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FB416" w14:textId="77777777" w:rsidR="00E6293F" w:rsidRDefault="00E6293F" w:rsidP="00E6293F">
      <w:pPr>
        <w:spacing w:after="0" w:line="240" w:lineRule="auto"/>
        <w:rPr>
          <w:rFonts w:ascii="Arial" w:eastAsia="Times New Roman" w:hAnsi="Arial" w:cs="Arial"/>
          <w:bCs/>
          <w:color w:val="000000"/>
        </w:rPr>
      </w:pPr>
      <w:r>
        <w:rPr>
          <w:rFonts w:ascii="Arial" w:eastAsia="Times New Roman" w:hAnsi="Arial" w:cs="Arial"/>
          <w:bCs/>
          <w:color w:val="000000"/>
        </w:rPr>
        <w:t xml:space="preserve">Supplemental Figure Legend: </w:t>
      </w:r>
    </w:p>
    <w:p w14:paraId="05AC9F31" w14:textId="77777777" w:rsidR="00E6293F" w:rsidRDefault="00E6293F" w:rsidP="00E6293F">
      <w:pPr>
        <w:spacing w:after="0" w:line="240" w:lineRule="auto"/>
        <w:rPr>
          <w:rFonts w:ascii="Arial" w:eastAsia="Times New Roman" w:hAnsi="Arial" w:cs="Arial"/>
          <w:bCs/>
          <w:color w:val="000000"/>
        </w:rPr>
      </w:pPr>
    </w:p>
    <w:p w14:paraId="4A63BD31" w14:textId="77777777" w:rsidR="00E6293F" w:rsidRDefault="00E6293F" w:rsidP="00E6293F">
      <w:pPr>
        <w:spacing w:line="240" w:lineRule="auto"/>
        <w:rPr>
          <w:rFonts w:ascii="Arial" w:hAnsi="Arial" w:cs="Arial"/>
        </w:rPr>
      </w:pPr>
      <w:r>
        <w:rPr>
          <w:rFonts w:ascii="Arial" w:hAnsi="Arial" w:cs="Arial"/>
          <w:noProof/>
        </w:rPr>
        <w:t xml:space="preserve">Supplemental </w:t>
      </w:r>
      <w:r w:rsidRPr="000219B9">
        <w:rPr>
          <w:rFonts w:ascii="Arial" w:hAnsi="Arial" w:cs="Arial"/>
          <w:noProof/>
        </w:rPr>
        <w:t xml:space="preserve">Figure 1: </w:t>
      </w:r>
      <w:r>
        <w:rPr>
          <w:rFonts w:ascii="Arial" w:hAnsi="Arial" w:cs="Arial"/>
          <w:noProof/>
        </w:rPr>
        <w:t xml:space="preserve">Geographic Regions </w:t>
      </w:r>
      <w:r w:rsidRPr="000219B9">
        <w:rPr>
          <w:rFonts w:ascii="Arial" w:hAnsi="Arial" w:cs="Arial"/>
        </w:rPr>
        <w:t xml:space="preserve">and </w:t>
      </w:r>
      <w:r>
        <w:rPr>
          <w:rFonts w:ascii="Arial" w:hAnsi="Arial" w:cs="Arial"/>
        </w:rPr>
        <w:t xml:space="preserve">Purchased/Referred Care Delivery </w:t>
      </w:r>
      <w:proofErr w:type="spellStart"/>
      <w:r>
        <w:rPr>
          <w:rFonts w:ascii="Arial" w:hAnsi="Arial" w:cs="Arial"/>
        </w:rPr>
        <w:t>Area</w:t>
      </w:r>
      <w:r w:rsidRPr="00DB1624">
        <w:rPr>
          <w:rFonts w:ascii="Arial" w:hAnsi="Arial" w:cs="Arial"/>
          <w:vertAlign w:val="superscript"/>
        </w:rPr>
        <w:t>a</w:t>
      </w:r>
      <w:proofErr w:type="spellEnd"/>
      <w:r>
        <w:rPr>
          <w:rFonts w:ascii="Arial" w:hAnsi="Arial" w:cs="Arial"/>
        </w:rPr>
        <w:t xml:space="preserve"> </w:t>
      </w:r>
      <w:r w:rsidRPr="000219B9">
        <w:rPr>
          <w:rFonts w:ascii="Arial" w:hAnsi="Arial" w:cs="Arial"/>
        </w:rPr>
        <w:t>Counties by Region</w:t>
      </w:r>
    </w:p>
    <w:p w14:paraId="6F5DE8F3" w14:textId="77777777" w:rsidR="00E6293F" w:rsidRPr="000219B9" w:rsidRDefault="00E6293F" w:rsidP="00E6293F">
      <w:pPr>
        <w:spacing w:line="240" w:lineRule="auto"/>
        <w:rPr>
          <w:rFonts w:ascii="Arial" w:hAnsi="Arial" w:cs="Arial"/>
          <w:noProof/>
        </w:rPr>
      </w:pPr>
      <w:r>
        <w:rPr>
          <w:rFonts w:ascii="Arial" w:hAnsi="Arial" w:cs="Arial"/>
        </w:rPr>
        <w:t xml:space="preserve">Supplemental Figure 1 contains an image of the 6 geographic regions utilized for this manuscript as well as the counties within those regions that are Purchased/Referred Care Delivery Area (PRCDA) counties. </w:t>
      </w:r>
    </w:p>
    <w:p w14:paraId="00BE9E8E" w14:textId="77777777" w:rsidR="00E6293F" w:rsidRDefault="00E6293F" w:rsidP="00E6293F">
      <w:pPr>
        <w:tabs>
          <w:tab w:val="left" w:pos="900"/>
        </w:tabs>
        <w:rPr>
          <w:rFonts w:ascii="Arial" w:hAnsi="Arial" w:cs="Arial"/>
        </w:rPr>
      </w:pPr>
    </w:p>
    <w:p w14:paraId="2BD54CD5" w14:textId="77777777" w:rsidR="00E6293F" w:rsidRDefault="00E6293F" w:rsidP="00E6293F">
      <w:pPr>
        <w:tabs>
          <w:tab w:val="left" w:pos="900"/>
        </w:tabs>
        <w:rPr>
          <w:rFonts w:ascii="Arial" w:hAnsi="Arial" w:cs="Arial"/>
        </w:rPr>
      </w:pPr>
    </w:p>
    <w:p w14:paraId="30F15768" w14:textId="77777777" w:rsidR="00E6293F" w:rsidRDefault="00E6293F" w:rsidP="00E6293F">
      <w:pPr>
        <w:tabs>
          <w:tab w:val="left" w:pos="900"/>
        </w:tabs>
        <w:rPr>
          <w:rFonts w:ascii="Arial" w:hAnsi="Arial" w:cs="Arial"/>
        </w:rPr>
      </w:pPr>
    </w:p>
    <w:p w14:paraId="35B2EF76" w14:textId="77777777" w:rsidR="00E6293F" w:rsidRDefault="00E6293F" w:rsidP="00E6293F">
      <w:pPr>
        <w:tabs>
          <w:tab w:val="left" w:pos="900"/>
        </w:tabs>
        <w:rPr>
          <w:rFonts w:ascii="Arial" w:hAnsi="Arial" w:cs="Arial"/>
        </w:rPr>
      </w:pPr>
    </w:p>
    <w:p w14:paraId="2C994651" w14:textId="77777777" w:rsidR="00E6293F" w:rsidRDefault="00E6293F" w:rsidP="00E6293F">
      <w:pPr>
        <w:tabs>
          <w:tab w:val="left" w:pos="900"/>
        </w:tabs>
        <w:rPr>
          <w:rFonts w:ascii="Arial" w:hAnsi="Arial" w:cs="Arial"/>
        </w:rPr>
      </w:pPr>
    </w:p>
    <w:p w14:paraId="0F2B5550" w14:textId="77777777" w:rsidR="00E6293F" w:rsidRDefault="00E6293F" w:rsidP="00E6293F">
      <w:pPr>
        <w:tabs>
          <w:tab w:val="left" w:pos="900"/>
        </w:tabs>
        <w:rPr>
          <w:rFonts w:ascii="Arial" w:hAnsi="Arial" w:cs="Arial"/>
        </w:rPr>
      </w:pPr>
    </w:p>
    <w:p w14:paraId="0C74A745" w14:textId="77777777" w:rsidR="00E6293F" w:rsidRDefault="00E6293F" w:rsidP="00E6293F">
      <w:pPr>
        <w:tabs>
          <w:tab w:val="left" w:pos="900"/>
        </w:tabs>
        <w:rPr>
          <w:rFonts w:ascii="Arial" w:hAnsi="Arial" w:cs="Arial"/>
        </w:rPr>
      </w:pPr>
    </w:p>
    <w:p w14:paraId="7241C74C" w14:textId="77777777" w:rsidR="00E6293F" w:rsidRDefault="00E6293F" w:rsidP="00E6293F">
      <w:pPr>
        <w:tabs>
          <w:tab w:val="left" w:pos="900"/>
        </w:tabs>
        <w:rPr>
          <w:rFonts w:ascii="Arial" w:hAnsi="Arial" w:cs="Arial"/>
        </w:rPr>
      </w:pPr>
    </w:p>
    <w:p w14:paraId="6087A884" w14:textId="77777777" w:rsidR="00E6293F" w:rsidRDefault="00E6293F" w:rsidP="00E6293F">
      <w:pPr>
        <w:tabs>
          <w:tab w:val="left" w:pos="900"/>
        </w:tabs>
        <w:rPr>
          <w:rFonts w:ascii="Arial" w:hAnsi="Arial" w:cs="Arial"/>
        </w:rPr>
      </w:pPr>
    </w:p>
    <w:p w14:paraId="4F58BE2C" w14:textId="77777777" w:rsidR="00E6293F" w:rsidRDefault="00E6293F" w:rsidP="00E6293F">
      <w:pPr>
        <w:tabs>
          <w:tab w:val="left" w:pos="900"/>
        </w:tabs>
        <w:rPr>
          <w:rFonts w:ascii="Arial" w:hAnsi="Arial" w:cs="Arial"/>
        </w:rPr>
      </w:pPr>
    </w:p>
    <w:p w14:paraId="1A847F3E" w14:textId="77777777" w:rsidR="00E6293F" w:rsidRDefault="00E6293F" w:rsidP="00E6293F">
      <w:pPr>
        <w:tabs>
          <w:tab w:val="left" w:pos="900"/>
        </w:tabs>
        <w:rPr>
          <w:rFonts w:ascii="Arial" w:hAnsi="Arial" w:cs="Arial"/>
        </w:rPr>
      </w:pPr>
    </w:p>
    <w:p w14:paraId="68123E85" w14:textId="77777777" w:rsidR="00E6293F" w:rsidRDefault="00E6293F" w:rsidP="00E6293F">
      <w:pPr>
        <w:tabs>
          <w:tab w:val="left" w:pos="900"/>
        </w:tabs>
        <w:rPr>
          <w:rFonts w:ascii="Arial" w:hAnsi="Arial" w:cs="Arial"/>
        </w:rPr>
      </w:pPr>
    </w:p>
    <w:p w14:paraId="1EF55BB8" w14:textId="77777777" w:rsidR="00E6293F" w:rsidRDefault="00E6293F" w:rsidP="00E6293F">
      <w:pPr>
        <w:tabs>
          <w:tab w:val="left" w:pos="900"/>
        </w:tabs>
        <w:rPr>
          <w:rFonts w:ascii="Arial" w:hAnsi="Arial" w:cs="Arial"/>
        </w:rPr>
      </w:pPr>
    </w:p>
    <w:p w14:paraId="45CC6ECC" w14:textId="77777777" w:rsidR="00E6293F" w:rsidRDefault="00E6293F" w:rsidP="00E6293F">
      <w:pPr>
        <w:tabs>
          <w:tab w:val="left" w:pos="900"/>
        </w:tabs>
        <w:rPr>
          <w:rFonts w:ascii="Arial" w:hAnsi="Arial" w:cs="Arial"/>
        </w:rPr>
      </w:pPr>
    </w:p>
    <w:p w14:paraId="4EC3507D" w14:textId="77777777" w:rsidR="00E6293F" w:rsidRDefault="00E6293F" w:rsidP="00E6293F">
      <w:pPr>
        <w:tabs>
          <w:tab w:val="left" w:pos="900"/>
        </w:tabs>
        <w:rPr>
          <w:rFonts w:ascii="Arial" w:hAnsi="Arial" w:cs="Arial"/>
        </w:rPr>
      </w:pPr>
    </w:p>
    <w:p w14:paraId="35F3B715" w14:textId="77777777" w:rsidR="00E6293F" w:rsidRDefault="00E6293F" w:rsidP="00E6293F">
      <w:pPr>
        <w:tabs>
          <w:tab w:val="left" w:pos="900"/>
        </w:tabs>
        <w:rPr>
          <w:rFonts w:ascii="Arial" w:hAnsi="Arial" w:cs="Arial"/>
        </w:rPr>
      </w:pPr>
    </w:p>
    <w:p w14:paraId="61C37B24" w14:textId="77777777" w:rsidR="00E6293F" w:rsidRDefault="00E6293F" w:rsidP="00E6293F">
      <w:pPr>
        <w:tabs>
          <w:tab w:val="left" w:pos="900"/>
        </w:tabs>
        <w:rPr>
          <w:rFonts w:ascii="Arial" w:hAnsi="Arial" w:cs="Arial"/>
        </w:rPr>
      </w:pPr>
    </w:p>
    <w:p w14:paraId="2357FE1B" w14:textId="77777777" w:rsidR="00E6293F" w:rsidRDefault="00E6293F" w:rsidP="00E6293F">
      <w:pPr>
        <w:tabs>
          <w:tab w:val="left" w:pos="900"/>
        </w:tabs>
        <w:rPr>
          <w:rFonts w:ascii="Arial" w:hAnsi="Arial" w:cs="Arial"/>
        </w:rPr>
      </w:pPr>
      <w:r>
        <w:rPr>
          <w:rFonts w:ascii="Arial" w:hAnsi="Arial" w:cs="Arial"/>
        </w:rPr>
        <w:lastRenderedPageBreak/>
        <w:t xml:space="preserve">Supplemental Figure 1: </w:t>
      </w:r>
    </w:p>
    <w:p w14:paraId="01BC061D" w14:textId="77777777" w:rsidR="00E6293F" w:rsidRDefault="00E6293F" w:rsidP="00E6293F">
      <w:pPr>
        <w:tabs>
          <w:tab w:val="left" w:pos="900"/>
        </w:tabs>
        <w:rPr>
          <w:rFonts w:ascii="Arial" w:hAnsi="Arial" w:cs="Arial"/>
        </w:rPr>
      </w:pPr>
      <w:r>
        <w:rPr>
          <w:noProof/>
        </w:rPr>
        <w:drawing>
          <wp:inline distT="0" distB="0" distL="0" distR="0" wp14:anchorId="41732DBF" wp14:editId="7AAEC410">
            <wp:extent cx="6477000" cy="41681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8"/>
                    <a:srcRect l="4179" t="4762" r="4478" b="11347"/>
                    <a:stretch/>
                  </pic:blipFill>
                  <pic:spPr>
                    <a:xfrm>
                      <a:off x="0" y="0"/>
                      <a:ext cx="6477430" cy="4168417"/>
                    </a:xfrm>
                    <a:prstGeom prst="rect">
                      <a:avLst/>
                    </a:prstGeom>
                  </pic:spPr>
                </pic:pic>
              </a:graphicData>
            </a:graphic>
          </wp:inline>
        </w:drawing>
      </w:r>
    </w:p>
    <w:p w14:paraId="254331C5" w14:textId="77777777" w:rsidR="00E6293F" w:rsidRDefault="00E6293F" w:rsidP="00E6293F">
      <w:pPr>
        <w:tabs>
          <w:tab w:val="left" w:pos="900"/>
        </w:tabs>
        <w:rPr>
          <w:rFonts w:ascii="Arial" w:hAnsi="Arial" w:cs="Arial"/>
        </w:rPr>
      </w:pPr>
      <w:r>
        <w:rPr>
          <w:noProof/>
        </w:rPr>
        <mc:AlternateContent>
          <mc:Choice Requires="wps">
            <w:drawing>
              <wp:anchor distT="0" distB="0" distL="114300" distR="114300" simplePos="0" relativeHeight="251659264" behindDoc="0" locked="0" layoutInCell="1" allowOverlap="1" wp14:anchorId="1DA48530" wp14:editId="4B964127">
                <wp:simplePos x="0" y="0"/>
                <wp:positionH relativeFrom="column">
                  <wp:posOffset>-396240</wp:posOffset>
                </wp:positionH>
                <wp:positionV relativeFrom="paragraph">
                  <wp:posOffset>309245</wp:posOffset>
                </wp:positionV>
                <wp:extent cx="8958580" cy="822960"/>
                <wp:effectExtent l="0" t="0" r="0" b="0"/>
                <wp:wrapNone/>
                <wp:docPr id="6" name="Rectangle 5"/>
                <wp:cNvGraphicFramePr/>
                <a:graphic xmlns:a="http://schemas.openxmlformats.org/drawingml/2006/main">
                  <a:graphicData uri="http://schemas.microsoft.com/office/word/2010/wordprocessingShape">
                    <wps:wsp>
                      <wps:cNvSpPr/>
                      <wps:spPr>
                        <a:xfrm>
                          <a:off x="0" y="0"/>
                          <a:ext cx="8958580" cy="822960"/>
                        </a:xfrm>
                        <a:prstGeom prst="rect">
                          <a:avLst/>
                        </a:prstGeom>
                      </wps:spPr>
                      <wps:txbx>
                        <w:txbxContent>
                          <w:p w14:paraId="7D6AAF32" w14:textId="77777777" w:rsidR="00E6293F" w:rsidRDefault="00E6293F" w:rsidP="00E6293F">
                            <w:pPr>
                              <w:spacing w:after="160" w:line="256" w:lineRule="auto"/>
                              <w:rPr>
                                <w:sz w:val="24"/>
                                <w:szCs w:val="24"/>
                              </w:rPr>
                            </w:pPr>
                            <w:r>
                              <w:rPr>
                                <w:rFonts w:ascii="Arial" w:eastAsia="Calibri" w:hAnsi="Arial"/>
                                <w:color w:val="000000" w:themeColor="text1"/>
                                <w:kern w:val="24"/>
                                <w:position w:val="6"/>
                                <w:sz w:val="20"/>
                                <w:szCs w:val="20"/>
                                <w:vertAlign w:val="superscript"/>
                              </w:rPr>
                              <w:t xml:space="preserve">a </w:t>
                            </w:r>
                            <w:r>
                              <w:rPr>
                                <w:rFonts w:ascii="Calibri" w:eastAsia="Calibri" w:hAnsi="Calibri"/>
                                <w:color w:val="000000" w:themeColor="text1"/>
                                <w:kern w:val="24"/>
                                <w:sz w:val="20"/>
                                <w:szCs w:val="20"/>
                              </w:rPr>
                              <w:t xml:space="preserve">Counties that contain federally recognized tribal lands or are adjacent to tribal lands. Race classification for the AI/AN population is more accurate in these </w:t>
                            </w:r>
                            <w:r>
                              <w:rPr>
                                <w:rFonts w:ascii="Calibri" w:eastAsia="Calibri" w:hAnsi="Calibri" w:cs="Calibri"/>
                                <w:color w:val="000000" w:themeColor="text1"/>
                                <w:kern w:val="24"/>
                                <w:sz w:val="20"/>
                                <w:szCs w:val="20"/>
                              </w:rPr>
                              <w:t>counties.</w:t>
                            </w:r>
                            <w:r>
                              <w:rPr>
                                <w:rFonts w:ascii="Calibri" w:eastAsia="Times New Roman" w:hAnsi="Calibri" w:cs="Calibri"/>
                                <w:color w:val="000000"/>
                                <w:kern w:val="24"/>
                                <w:sz w:val="20"/>
                                <w:szCs w:val="20"/>
                              </w:rPr>
                              <w:t xml:space="preserve"> Percent regional coverage of AI/AN in PRCDA counties to AI/AN in all counties: Northern Plains=54.2%; Alaska=100%; Southern Plains=56.5%; Southwest=83.8%; Pacific Coast=60.2%; East=16.4%; Total US=53.0%</w:t>
                            </w:r>
                            <w:r>
                              <w:rPr>
                                <w:rFonts w:ascii="Arial" w:eastAsia="Times New Roman" w:hAnsi="Arial"/>
                                <w:color w:val="000000"/>
                                <w:kern w:val="24"/>
                                <w:sz w:val="20"/>
                                <w:szCs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A48530" id="Rectangle 5" o:spid="_x0000_s1026" style="position:absolute;margin-left:-31.2pt;margin-top:24.35pt;width:705.4pt;height:6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" filled="f" stroked="f">
                <v:textbox>
                  <w:txbxContent>
                    <w:p w14:paraId="7D6AAF32" w14:textId="77777777" w:rsidR="00E6293F" w:rsidRDefault="00E6293F" w:rsidP="00E6293F">
                      <w:pPr>
                        <w:spacing w:after="160" w:line="256" w:lineRule="auto"/>
                        <w:rPr>
                          <w:sz w:val="24"/>
                          <w:szCs w:val="24"/>
                        </w:rPr>
                      </w:pPr>
                      <w:r>
                        <w:rPr>
                          <w:rFonts w:ascii="Arial" w:eastAsia="Calibri" w:hAnsi="Arial"/>
                          <w:color w:val="000000" w:themeColor="text1"/>
                          <w:kern w:val="24"/>
                          <w:position w:val="6"/>
                          <w:sz w:val="20"/>
                          <w:szCs w:val="20"/>
                          <w:vertAlign w:val="superscript"/>
                        </w:rPr>
                        <w:t xml:space="preserve">a </w:t>
                      </w:r>
                      <w:r>
                        <w:rPr>
                          <w:rFonts w:ascii="Calibri" w:eastAsia="Calibri" w:hAnsi="Calibri"/>
                          <w:color w:val="000000" w:themeColor="text1"/>
                          <w:kern w:val="24"/>
                          <w:sz w:val="20"/>
                          <w:szCs w:val="20"/>
                        </w:rPr>
                        <w:t xml:space="preserve">Counties that contain federally recognized tribal lands or are adjacent to tribal lands. Race classification for the AI/AN population is more accurate in these </w:t>
                      </w:r>
                      <w:r>
                        <w:rPr>
                          <w:rFonts w:ascii="Calibri" w:eastAsia="Calibri" w:hAnsi="Calibri" w:cs="Calibri"/>
                          <w:color w:val="000000" w:themeColor="text1"/>
                          <w:kern w:val="24"/>
                          <w:sz w:val="20"/>
                          <w:szCs w:val="20"/>
                        </w:rPr>
                        <w:t>counties.</w:t>
                      </w:r>
                      <w:r>
                        <w:rPr>
                          <w:rFonts w:ascii="Calibri" w:eastAsia="Times New Roman" w:hAnsi="Calibri" w:cs="Calibri"/>
                          <w:color w:val="000000"/>
                          <w:kern w:val="24"/>
                          <w:sz w:val="20"/>
                          <w:szCs w:val="20"/>
                        </w:rPr>
                        <w:t xml:space="preserve"> Percent regional coverage of AI/AN in PRCDA counties to AI/AN in all counties: Northern Plains=54.2%; Alaska=100%; Southern Plains=56.5%; Southwest=83.8%; Pacific Coast=60.2%; East=16.4%; Total US=53.0%</w:t>
                      </w:r>
                      <w:r>
                        <w:rPr>
                          <w:rFonts w:ascii="Arial" w:eastAsia="Times New Roman" w:hAnsi="Arial"/>
                          <w:color w:val="000000"/>
                          <w:kern w:val="24"/>
                          <w:sz w:val="20"/>
                          <w:szCs w:val="20"/>
                        </w:rPr>
                        <w:t>.</w:t>
                      </w:r>
                    </w:p>
                  </w:txbxContent>
                </v:textbox>
              </v:rect>
            </w:pict>
          </mc:Fallback>
        </mc:AlternateContent>
      </w:r>
    </w:p>
    <w:p w14:paraId="1DD924FE" w14:textId="55809FB2" w:rsidR="00E6293F" w:rsidRDefault="00E6293F" w:rsidP="00E6293F">
      <w:pPr>
        <w:tabs>
          <w:tab w:val="left" w:pos="900"/>
        </w:tabs>
        <w:rPr>
          <w:rFonts w:ascii="Arial" w:hAnsi="Arial" w:cs="Arial"/>
        </w:rPr>
      </w:pPr>
    </w:p>
    <w:p w14:paraId="427B4635" w14:textId="0E41313B" w:rsidR="00657066" w:rsidRDefault="00657066" w:rsidP="00E6293F">
      <w:pPr>
        <w:tabs>
          <w:tab w:val="left" w:pos="900"/>
        </w:tabs>
        <w:rPr>
          <w:rFonts w:ascii="Arial" w:hAnsi="Arial" w:cs="Arial"/>
        </w:rPr>
      </w:pPr>
    </w:p>
    <w:p w14:paraId="760A4CF8" w14:textId="0437AA34" w:rsidR="00657066" w:rsidRDefault="00657066" w:rsidP="00E6293F">
      <w:pPr>
        <w:tabs>
          <w:tab w:val="left" w:pos="900"/>
        </w:tabs>
        <w:rPr>
          <w:rFonts w:ascii="Arial" w:hAnsi="Arial" w:cs="Arial"/>
        </w:rPr>
      </w:pPr>
    </w:p>
    <w:p w14:paraId="668933C7" w14:textId="38943D8C" w:rsidR="00657066" w:rsidRDefault="00657066" w:rsidP="00E6293F">
      <w:pPr>
        <w:tabs>
          <w:tab w:val="left" w:pos="900"/>
        </w:tabs>
        <w:rPr>
          <w:rFonts w:ascii="Arial" w:hAnsi="Arial" w:cs="Arial"/>
        </w:rPr>
      </w:pPr>
    </w:p>
    <w:p w14:paraId="46BE977A" w14:textId="77777777" w:rsidR="00657066" w:rsidRPr="00B63570" w:rsidRDefault="00657066" w:rsidP="00E6293F">
      <w:pPr>
        <w:tabs>
          <w:tab w:val="left" w:pos="900"/>
        </w:tabs>
        <w:rPr>
          <w:rFonts w:ascii="Arial" w:hAnsi="Arial" w:cs="Arial"/>
        </w:rPr>
      </w:pPr>
    </w:p>
    <w:tbl>
      <w:tblPr>
        <w:tblpPr w:leftFromText="180" w:rightFromText="180" w:horzAnchor="page" w:tblpX="226" w:tblpY="-1080"/>
        <w:tblW w:w="15698" w:type="dxa"/>
        <w:tblLayout w:type="fixed"/>
        <w:tblLook w:val="04A0" w:firstRow="1" w:lastRow="0" w:firstColumn="1" w:lastColumn="0" w:noHBand="0" w:noVBand="1"/>
      </w:tblPr>
      <w:tblGrid>
        <w:gridCol w:w="1080"/>
        <w:gridCol w:w="984"/>
        <w:gridCol w:w="597"/>
        <w:gridCol w:w="385"/>
        <w:gridCol w:w="236"/>
        <w:gridCol w:w="622"/>
        <w:gridCol w:w="534"/>
        <w:gridCol w:w="800"/>
        <w:gridCol w:w="1027"/>
        <w:gridCol w:w="236"/>
        <w:gridCol w:w="606"/>
        <w:gridCol w:w="711"/>
        <w:gridCol w:w="622"/>
        <w:gridCol w:w="533"/>
        <w:gridCol w:w="800"/>
        <w:gridCol w:w="988"/>
        <w:gridCol w:w="90"/>
        <w:gridCol w:w="164"/>
        <w:gridCol w:w="193"/>
        <w:gridCol w:w="518"/>
        <w:gridCol w:w="153"/>
        <w:gridCol w:w="380"/>
        <w:gridCol w:w="293"/>
        <w:gridCol w:w="329"/>
        <w:gridCol w:w="233"/>
        <w:gridCol w:w="478"/>
        <w:gridCol w:w="244"/>
        <w:gridCol w:w="467"/>
        <w:gridCol w:w="1158"/>
        <w:gridCol w:w="237"/>
      </w:tblGrid>
      <w:tr w:rsidR="00E6293F" w:rsidRPr="002C22A6" w14:paraId="22F0B7A7" w14:textId="77777777" w:rsidTr="007F2775">
        <w:trPr>
          <w:gridAfter w:val="1"/>
          <w:wAfter w:w="237" w:type="dxa"/>
          <w:trHeight w:val="697"/>
        </w:trPr>
        <w:tc>
          <w:tcPr>
            <w:tcW w:w="15461" w:type="dxa"/>
            <w:gridSpan w:val="29"/>
            <w:tcBorders>
              <w:top w:val="nil"/>
              <w:left w:val="nil"/>
              <w:bottom w:val="nil"/>
              <w:right w:val="nil"/>
            </w:tcBorders>
            <w:shd w:val="clear" w:color="000000" w:fill="FFFFFF"/>
            <w:vAlign w:val="bottom"/>
            <w:hideMark/>
          </w:tcPr>
          <w:p w14:paraId="14DCF495" w14:textId="77777777" w:rsidR="00657066" w:rsidRDefault="00657066" w:rsidP="007F2775">
            <w:pPr>
              <w:spacing w:after="0" w:line="240" w:lineRule="auto"/>
              <w:rPr>
                <w:rFonts w:ascii="Arial" w:eastAsia="Times New Roman" w:hAnsi="Arial" w:cs="Arial"/>
                <w:b/>
                <w:color w:val="000000"/>
                <w:sz w:val="18"/>
                <w:szCs w:val="18"/>
              </w:rPr>
            </w:pPr>
          </w:p>
          <w:p w14:paraId="36AF94AE" w14:textId="77777777" w:rsidR="00657066" w:rsidRDefault="00657066" w:rsidP="007F2775">
            <w:pPr>
              <w:spacing w:after="0" w:line="240" w:lineRule="auto"/>
              <w:rPr>
                <w:rFonts w:ascii="Arial" w:eastAsia="Times New Roman" w:hAnsi="Arial" w:cs="Arial"/>
                <w:b/>
                <w:color w:val="000000"/>
                <w:sz w:val="18"/>
                <w:szCs w:val="18"/>
              </w:rPr>
            </w:pPr>
          </w:p>
          <w:p w14:paraId="2E6CE743" w14:textId="7B9FA5FB" w:rsidR="00E6293F" w:rsidRPr="00EB0B9C" w:rsidRDefault="00E6293F" w:rsidP="007F2775">
            <w:pPr>
              <w:spacing w:after="0" w:line="240" w:lineRule="auto"/>
              <w:rPr>
                <w:rFonts w:ascii="Arial" w:eastAsia="Times New Roman" w:hAnsi="Arial" w:cs="Arial"/>
                <w:b/>
                <w:color w:val="000000"/>
                <w:sz w:val="18"/>
                <w:szCs w:val="18"/>
              </w:rPr>
            </w:pPr>
            <w:r w:rsidRPr="00EB0B9C">
              <w:rPr>
                <w:rFonts w:ascii="Arial" w:eastAsia="Times New Roman" w:hAnsi="Arial" w:cs="Arial"/>
                <w:b/>
                <w:color w:val="000000"/>
                <w:sz w:val="18"/>
                <w:szCs w:val="18"/>
              </w:rPr>
              <w:t>Supplemental Table 1</w:t>
            </w:r>
            <w:r>
              <w:rPr>
                <w:rFonts w:ascii="Arial" w:eastAsia="Times New Roman" w:hAnsi="Arial" w:cs="Arial"/>
                <w:b/>
                <w:color w:val="000000"/>
                <w:sz w:val="18"/>
                <w:szCs w:val="18"/>
              </w:rPr>
              <w:t>.</w:t>
            </w:r>
            <w:r w:rsidRPr="00EB0B9C">
              <w:rPr>
                <w:rFonts w:ascii="Arial" w:eastAsia="Times New Roman" w:hAnsi="Arial" w:cs="Arial"/>
                <w:b/>
                <w:color w:val="000000"/>
                <w:sz w:val="18"/>
                <w:szCs w:val="18"/>
              </w:rPr>
              <w:t xml:space="preserve"> Gastric </w:t>
            </w:r>
            <w:r>
              <w:rPr>
                <w:rFonts w:ascii="Arial" w:eastAsia="Times New Roman" w:hAnsi="Arial" w:cs="Arial"/>
                <w:b/>
                <w:color w:val="000000"/>
                <w:sz w:val="18"/>
                <w:szCs w:val="18"/>
              </w:rPr>
              <w:t>c</w:t>
            </w:r>
            <w:r w:rsidRPr="00EB0B9C">
              <w:rPr>
                <w:rFonts w:ascii="Arial" w:eastAsia="Times New Roman" w:hAnsi="Arial" w:cs="Arial"/>
                <w:b/>
                <w:color w:val="000000"/>
                <w:sz w:val="18"/>
                <w:szCs w:val="18"/>
              </w:rPr>
              <w:t xml:space="preserve">ancer </w:t>
            </w:r>
            <w:r>
              <w:rPr>
                <w:rFonts w:ascii="Arial" w:eastAsia="Times New Roman" w:hAnsi="Arial" w:cs="Arial"/>
                <w:b/>
                <w:color w:val="000000"/>
                <w:sz w:val="18"/>
                <w:szCs w:val="18"/>
              </w:rPr>
              <w:t>i</w:t>
            </w:r>
            <w:r w:rsidRPr="00EB0B9C">
              <w:rPr>
                <w:rFonts w:ascii="Arial" w:eastAsia="Times New Roman" w:hAnsi="Arial" w:cs="Arial"/>
                <w:b/>
                <w:color w:val="000000"/>
                <w:sz w:val="18"/>
                <w:szCs w:val="18"/>
              </w:rPr>
              <w:t xml:space="preserve">ncidence </w:t>
            </w:r>
            <w:r>
              <w:rPr>
                <w:rFonts w:ascii="Arial" w:eastAsia="Times New Roman" w:hAnsi="Arial" w:cs="Arial"/>
                <w:b/>
                <w:color w:val="000000"/>
                <w:sz w:val="18"/>
                <w:szCs w:val="18"/>
              </w:rPr>
              <w:t>r</w:t>
            </w:r>
            <w:r w:rsidRPr="00EB0B9C">
              <w:rPr>
                <w:rFonts w:ascii="Arial" w:eastAsia="Times New Roman" w:hAnsi="Arial" w:cs="Arial"/>
                <w:b/>
                <w:color w:val="000000"/>
                <w:sz w:val="18"/>
                <w:szCs w:val="18"/>
              </w:rPr>
              <w:t xml:space="preserve">ates and </w:t>
            </w:r>
            <w:r>
              <w:rPr>
                <w:rFonts w:ascii="Arial" w:eastAsia="Times New Roman" w:hAnsi="Arial" w:cs="Arial"/>
                <w:b/>
                <w:color w:val="000000"/>
                <w:sz w:val="18"/>
                <w:szCs w:val="18"/>
              </w:rPr>
              <w:t>r</w:t>
            </w:r>
            <w:r w:rsidRPr="00EB0B9C">
              <w:rPr>
                <w:rFonts w:ascii="Arial" w:eastAsia="Times New Roman" w:hAnsi="Arial" w:cs="Arial"/>
                <w:b/>
                <w:color w:val="000000"/>
                <w:sz w:val="18"/>
                <w:szCs w:val="18"/>
              </w:rPr>
              <w:t xml:space="preserve">ate </w:t>
            </w:r>
            <w:r>
              <w:rPr>
                <w:rFonts w:ascii="Arial" w:eastAsia="Times New Roman" w:hAnsi="Arial" w:cs="Arial"/>
                <w:b/>
                <w:color w:val="000000"/>
                <w:sz w:val="18"/>
                <w:szCs w:val="18"/>
              </w:rPr>
              <w:t>r</w:t>
            </w:r>
            <w:r w:rsidRPr="00EB0B9C">
              <w:rPr>
                <w:rFonts w:ascii="Arial" w:eastAsia="Times New Roman" w:hAnsi="Arial" w:cs="Arial"/>
                <w:b/>
                <w:color w:val="000000"/>
                <w:sz w:val="18"/>
                <w:szCs w:val="18"/>
              </w:rPr>
              <w:t xml:space="preserve">atios by </w:t>
            </w:r>
            <w:r>
              <w:rPr>
                <w:rFonts w:ascii="Arial" w:eastAsia="Times New Roman" w:hAnsi="Arial" w:cs="Arial"/>
                <w:b/>
                <w:color w:val="000000"/>
                <w:sz w:val="18"/>
                <w:szCs w:val="18"/>
              </w:rPr>
              <w:t>s</w:t>
            </w:r>
            <w:r w:rsidRPr="00EB0B9C">
              <w:rPr>
                <w:rFonts w:ascii="Arial" w:eastAsia="Times New Roman" w:hAnsi="Arial" w:cs="Arial"/>
                <w:b/>
                <w:color w:val="000000"/>
                <w:sz w:val="18"/>
                <w:szCs w:val="18"/>
              </w:rPr>
              <w:t xml:space="preserve">tage of </w:t>
            </w:r>
            <w:r>
              <w:rPr>
                <w:rFonts w:ascii="Arial" w:eastAsia="Times New Roman" w:hAnsi="Arial" w:cs="Arial"/>
                <w:b/>
                <w:color w:val="000000"/>
                <w:sz w:val="18"/>
                <w:szCs w:val="18"/>
              </w:rPr>
              <w:t>d</w:t>
            </w:r>
            <w:r w:rsidRPr="00EB0B9C">
              <w:rPr>
                <w:rFonts w:ascii="Arial" w:eastAsia="Times New Roman" w:hAnsi="Arial" w:cs="Arial"/>
                <w:b/>
                <w:color w:val="000000"/>
                <w:sz w:val="18"/>
                <w:szCs w:val="18"/>
              </w:rPr>
              <w:t xml:space="preserve">iagnosis, </w:t>
            </w:r>
            <w:r>
              <w:rPr>
                <w:rFonts w:ascii="Arial" w:eastAsia="Times New Roman" w:hAnsi="Arial" w:cs="Arial"/>
                <w:b/>
                <w:color w:val="000000"/>
                <w:sz w:val="18"/>
                <w:szCs w:val="18"/>
              </w:rPr>
              <w:t>sex</w:t>
            </w:r>
            <w:r w:rsidRPr="00EB0B9C">
              <w:rPr>
                <w:rFonts w:ascii="Arial" w:eastAsia="Times New Roman" w:hAnsi="Arial" w:cs="Arial"/>
                <w:b/>
                <w:color w:val="000000"/>
                <w:sz w:val="18"/>
                <w:szCs w:val="18"/>
              </w:rPr>
              <w:t xml:space="preserve">, and </w:t>
            </w:r>
            <w:r>
              <w:rPr>
                <w:rFonts w:ascii="Arial" w:eastAsia="Times New Roman" w:hAnsi="Arial" w:cs="Arial"/>
                <w:b/>
                <w:color w:val="000000"/>
                <w:sz w:val="18"/>
                <w:szCs w:val="18"/>
              </w:rPr>
              <w:t>r</w:t>
            </w:r>
            <w:r w:rsidRPr="00EB0B9C">
              <w:rPr>
                <w:rFonts w:ascii="Arial" w:eastAsia="Times New Roman" w:hAnsi="Arial" w:cs="Arial"/>
                <w:b/>
                <w:color w:val="000000"/>
                <w:sz w:val="18"/>
                <w:szCs w:val="18"/>
              </w:rPr>
              <w:t xml:space="preserve">egion for American Indian/Alaska </w:t>
            </w:r>
            <w:proofErr w:type="spellStart"/>
            <w:r w:rsidRPr="00EB0B9C">
              <w:rPr>
                <w:rFonts w:ascii="Arial" w:eastAsia="Times New Roman" w:hAnsi="Arial" w:cs="Arial"/>
                <w:b/>
                <w:color w:val="000000"/>
                <w:sz w:val="18"/>
                <w:szCs w:val="18"/>
              </w:rPr>
              <w:t>Native</w:t>
            </w:r>
            <w:r w:rsidRPr="008268E6">
              <w:rPr>
                <w:rFonts w:ascii="Arial" w:eastAsia="Times New Roman" w:hAnsi="Arial" w:cs="Arial"/>
                <w:b/>
                <w:color w:val="000000"/>
                <w:sz w:val="18"/>
                <w:szCs w:val="18"/>
                <w:vertAlign w:val="superscript"/>
              </w:rPr>
              <w:t>a</w:t>
            </w:r>
            <w:proofErr w:type="spellEnd"/>
            <w:r w:rsidRPr="00EB0B9C">
              <w:rPr>
                <w:rFonts w:ascii="Arial" w:eastAsia="Times New Roman" w:hAnsi="Arial" w:cs="Arial"/>
                <w:b/>
                <w:color w:val="000000"/>
                <w:sz w:val="18"/>
                <w:szCs w:val="18"/>
              </w:rPr>
              <w:t xml:space="preserve"> and </w:t>
            </w:r>
            <w:r>
              <w:rPr>
                <w:rFonts w:ascii="Arial" w:eastAsia="Times New Roman" w:hAnsi="Arial" w:cs="Arial"/>
                <w:b/>
                <w:color w:val="000000"/>
                <w:sz w:val="18"/>
                <w:szCs w:val="18"/>
              </w:rPr>
              <w:t>w</w:t>
            </w:r>
            <w:r w:rsidRPr="00EB0B9C">
              <w:rPr>
                <w:rFonts w:ascii="Arial" w:eastAsia="Times New Roman" w:hAnsi="Arial" w:cs="Arial"/>
                <w:b/>
                <w:color w:val="000000"/>
                <w:sz w:val="18"/>
                <w:szCs w:val="18"/>
              </w:rPr>
              <w:t>hite</w:t>
            </w:r>
            <w:r>
              <w:rPr>
                <w:rFonts w:ascii="Arial" w:eastAsia="Times New Roman" w:hAnsi="Arial" w:cs="Arial"/>
                <w:b/>
                <w:color w:val="000000"/>
                <w:sz w:val="18"/>
                <w:szCs w:val="18"/>
              </w:rPr>
              <w:t xml:space="preserve"> populations</w:t>
            </w:r>
            <w:r w:rsidRPr="00EB0B9C">
              <w:rPr>
                <w:rFonts w:ascii="Arial" w:eastAsia="Times New Roman" w:hAnsi="Arial" w:cs="Arial"/>
                <w:b/>
                <w:color w:val="000000"/>
                <w:sz w:val="18"/>
                <w:szCs w:val="18"/>
              </w:rPr>
              <w:t xml:space="preserve"> in PRCDA </w:t>
            </w:r>
            <w:r>
              <w:rPr>
                <w:rFonts w:ascii="Arial" w:eastAsia="Times New Roman" w:hAnsi="Arial" w:cs="Arial"/>
                <w:b/>
                <w:color w:val="000000"/>
                <w:sz w:val="18"/>
                <w:szCs w:val="18"/>
              </w:rPr>
              <w:t>c</w:t>
            </w:r>
            <w:r w:rsidRPr="00EB0B9C">
              <w:rPr>
                <w:rFonts w:ascii="Arial" w:eastAsia="Times New Roman" w:hAnsi="Arial" w:cs="Arial"/>
                <w:b/>
                <w:color w:val="000000"/>
                <w:sz w:val="18"/>
                <w:szCs w:val="18"/>
              </w:rPr>
              <w:t>ounties, 2005</w:t>
            </w:r>
            <w:r>
              <w:rPr>
                <w:rFonts w:ascii="Arial" w:eastAsia="Times New Roman" w:hAnsi="Arial" w:cs="Arial"/>
                <w:b/>
                <w:color w:val="000000"/>
                <w:sz w:val="18"/>
                <w:szCs w:val="18"/>
              </w:rPr>
              <w:t>–</w:t>
            </w:r>
            <w:r w:rsidRPr="00EB0B9C">
              <w:rPr>
                <w:rFonts w:ascii="Arial" w:eastAsia="Times New Roman" w:hAnsi="Arial" w:cs="Arial"/>
                <w:b/>
                <w:color w:val="000000"/>
                <w:sz w:val="18"/>
                <w:szCs w:val="18"/>
              </w:rPr>
              <w:t>2016</w:t>
            </w:r>
          </w:p>
        </w:tc>
      </w:tr>
      <w:tr w:rsidR="00E6293F" w:rsidRPr="002C22A6" w14:paraId="4D5803D6" w14:textId="77777777" w:rsidTr="00657066">
        <w:trPr>
          <w:gridAfter w:val="1"/>
          <w:wAfter w:w="237" w:type="dxa"/>
          <w:trHeight w:val="388"/>
        </w:trPr>
        <w:tc>
          <w:tcPr>
            <w:tcW w:w="1080" w:type="dxa"/>
            <w:tcBorders>
              <w:top w:val="nil"/>
              <w:left w:val="nil"/>
              <w:bottom w:val="nil"/>
              <w:right w:val="nil"/>
            </w:tcBorders>
            <w:shd w:val="clear" w:color="000000" w:fill="FFFFFF"/>
            <w:noWrap/>
            <w:vAlign w:val="bottom"/>
            <w:hideMark/>
          </w:tcPr>
          <w:p w14:paraId="07C251FF"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44D04C53"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4201" w:type="dxa"/>
            <w:gridSpan w:val="7"/>
            <w:tcBorders>
              <w:top w:val="nil"/>
              <w:left w:val="nil"/>
              <w:bottom w:val="single" w:sz="4" w:space="0" w:color="auto"/>
              <w:right w:val="nil"/>
            </w:tcBorders>
            <w:shd w:val="clear" w:color="000000" w:fill="FFFFFF"/>
            <w:noWrap/>
            <w:vAlign w:val="bottom"/>
            <w:hideMark/>
          </w:tcPr>
          <w:p w14:paraId="060CD7D5"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Both </w:t>
            </w:r>
            <w:r>
              <w:rPr>
                <w:rFonts w:ascii="Arial" w:eastAsia="Times New Roman" w:hAnsi="Arial" w:cs="Arial"/>
                <w:b/>
                <w:color w:val="000000"/>
                <w:sz w:val="18"/>
                <w:szCs w:val="18"/>
              </w:rPr>
              <w:t>Sexes</w:t>
            </w:r>
          </w:p>
        </w:tc>
        <w:tc>
          <w:tcPr>
            <w:tcW w:w="236" w:type="dxa"/>
            <w:tcBorders>
              <w:top w:val="nil"/>
              <w:left w:val="nil"/>
              <w:bottom w:val="nil"/>
              <w:right w:val="nil"/>
            </w:tcBorders>
            <w:shd w:val="clear" w:color="000000" w:fill="FFFFFF"/>
            <w:noWrap/>
            <w:vAlign w:val="bottom"/>
            <w:hideMark/>
          </w:tcPr>
          <w:p w14:paraId="35C0CB64"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w:t>
            </w:r>
          </w:p>
        </w:tc>
        <w:tc>
          <w:tcPr>
            <w:tcW w:w="4350" w:type="dxa"/>
            <w:gridSpan w:val="7"/>
            <w:tcBorders>
              <w:top w:val="nil"/>
              <w:left w:val="nil"/>
              <w:bottom w:val="single" w:sz="4" w:space="0" w:color="auto"/>
              <w:right w:val="nil"/>
            </w:tcBorders>
            <w:shd w:val="clear" w:color="000000" w:fill="FFFFFF"/>
            <w:noWrap/>
            <w:vAlign w:val="bottom"/>
            <w:hideMark/>
          </w:tcPr>
          <w:p w14:paraId="404779F8"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Males</w:t>
            </w:r>
          </w:p>
        </w:tc>
        <w:tc>
          <w:tcPr>
            <w:tcW w:w="357" w:type="dxa"/>
            <w:gridSpan w:val="2"/>
            <w:tcBorders>
              <w:top w:val="nil"/>
              <w:left w:val="nil"/>
              <w:bottom w:val="nil"/>
              <w:right w:val="nil"/>
            </w:tcBorders>
            <w:shd w:val="clear" w:color="000000" w:fill="FFFFFF"/>
            <w:noWrap/>
            <w:vAlign w:val="bottom"/>
            <w:hideMark/>
          </w:tcPr>
          <w:p w14:paraId="111EF33E"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w:t>
            </w:r>
          </w:p>
        </w:tc>
        <w:tc>
          <w:tcPr>
            <w:tcW w:w="4253" w:type="dxa"/>
            <w:gridSpan w:val="10"/>
            <w:tcBorders>
              <w:top w:val="nil"/>
              <w:left w:val="nil"/>
              <w:bottom w:val="single" w:sz="4" w:space="0" w:color="auto"/>
              <w:right w:val="nil"/>
            </w:tcBorders>
            <w:shd w:val="clear" w:color="000000" w:fill="FFFFFF"/>
            <w:noWrap/>
            <w:vAlign w:val="bottom"/>
            <w:hideMark/>
          </w:tcPr>
          <w:p w14:paraId="6B664453"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Females</w:t>
            </w:r>
          </w:p>
        </w:tc>
      </w:tr>
      <w:tr w:rsidR="00E6293F" w:rsidRPr="002C22A6" w14:paraId="12E9B137" w14:textId="77777777" w:rsidTr="00657066">
        <w:trPr>
          <w:gridAfter w:val="1"/>
          <w:wAfter w:w="237" w:type="dxa"/>
          <w:trHeight w:val="731"/>
        </w:trPr>
        <w:tc>
          <w:tcPr>
            <w:tcW w:w="1080" w:type="dxa"/>
            <w:tcBorders>
              <w:top w:val="nil"/>
              <w:left w:val="nil"/>
              <w:bottom w:val="nil"/>
              <w:right w:val="nil"/>
            </w:tcBorders>
            <w:shd w:val="clear" w:color="000000" w:fill="FFFFFF"/>
            <w:noWrap/>
            <w:vAlign w:val="bottom"/>
            <w:hideMark/>
          </w:tcPr>
          <w:p w14:paraId="449800EF" w14:textId="77777777" w:rsidR="00E6293F" w:rsidRPr="00B30E53" w:rsidRDefault="00E6293F" w:rsidP="007F2775">
            <w:pPr>
              <w:spacing w:after="0" w:line="240" w:lineRule="auto"/>
              <w:rPr>
                <w:rFonts w:ascii="Arial" w:eastAsia="Times New Roman" w:hAnsi="Arial" w:cs="Arial"/>
                <w:b/>
                <w:color w:val="000000"/>
                <w:sz w:val="18"/>
                <w:szCs w:val="18"/>
              </w:rPr>
            </w:pPr>
            <w:r w:rsidRPr="00B30E53">
              <w:rPr>
                <w:rFonts w:ascii="Arial" w:eastAsia="Times New Roman" w:hAnsi="Arial" w:cs="Arial"/>
                <w:b/>
                <w:color w:val="000000"/>
                <w:sz w:val="18"/>
                <w:szCs w:val="18"/>
              </w:rPr>
              <w:t>IHS Region</w:t>
            </w:r>
          </w:p>
        </w:tc>
        <w:tc>
          <w:tcPr>
            <w:tcW w:w="984" w:type="dxa"/>
            <w:tcBorders>
              <w:top w:val="nil"/>
              <w:left w:val="nil"/>
              <w:bottom w:val="nil"/>
              <w:right w:val="nil"/>
            </w:tcBorders>
            <w:shd w:val="clear" w:color="000000" w:fill="FFFFFF"/>
            <w:noWrap/>
            <w:vAlign w:val="bottom"/>
            <w:hideMark/>
          </w:tcPr>
          <w:p w14:paraId="1668A2A6" w14:textId="77777777" w:rsidR="00E6293F" w:rsidRPr="00B30E53" w:rsidRDefault="00E6293F" w:rsidP="007F2775">
            <w:pPr>
              <w:spacing w:after="0" w:line="240" w:lineRule="auto"/>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Stage </w:t>
            </w:r>
          </w:p>
        </w:tc>
        <w:tc>
          <w:tcPr>
            <w:tcW w:w="597" w:type="dxa"/>
            <w:tcBorders>
              <w:top w:val="nil"/>
              <w:left w:val="nil"/>
              <w:bottom w:val="nil"/>
              <w:right w:val="nil"/>
            </w:tcBorders>
            <w:shd w:val="clear" w:color="000000" w:fill="FFFFFF"/>
            <w:vAlign w:val="bottom"/>
            <w:hideMark/>
          </w:tcPr>
          <w:p w14:paraId="47347B44"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AI/AN % </w:t>
            </w:r>
          </w:p>
        </w:tc>
        <w:tc>
          <w:tcPr>
            <w:tcW w:w="621" w:type="dxa"/>
            <w:gridSpan w:val="2"/>
            <w:tcBorders>
              <w:top w:val="nil"/>
              <w:left w:val="nil"/>
              <w:bottom w:val="nil"/>
              <w:right w:val="nil"/>
            </w:tcBorders>
            <w:shd w:val="clear" w:color="000000" w:fill="FFFFFF"/>
            <w:vAlign w:val="bottom"/>
            <w:hideMark/>
          </w:tcPr>
          <w:p w14:paraId="4369CC0D"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AI/AN   </w:t>
            </w:r>
            <w:proofErr w:type="spellStart"/>
            <w:r w:rsidRPr="00B30E53">
              <w:rPr>
                <w:rFonts w:ascii="Arial" w:eastAsia="Times New Roman" w:hAnsi="Arial" w:cs="Arial"/>
                <w:b/>
                <w:color w:val="000000"/>
                <w:sz w:val="18"/>
                <w:szCs w:val="18"/>
              </w:rPr>
              <w:t>Rate</w:t>
            </w:r>
            <w:r w:rsidRPr="00B30E53">
              <w:rPr>
                <w:rFonts w:ascii="Arial" w:eastAsia="Times New Roman" w:hAnsi="Arial" w:cs="Arial"/>
                <w:b/>
                <w:color w:val="000000"/>
                <w:sz w:val="18"/>
                <w:szCs w:val="18"/>
                <w:vertAlign w:val="superscript"/>
              </w:rPr>
              <w:t>b</w:t>
            </w:r>
            <w:proofErr w:type="spellEnd"/>
          </w:p>
        </w:tc>
        <w:tc>
          <w:tcPr>
            <w:tcW w:w="622" w:type="dxa"/>
            <w:tcBorders>
              <w:top w:val="nil"/>
              <w:left w:val="nil"/>
              <w:bottom w:val="nil"/>
              <w:right w:val="nil"/>
            </w:tcBorders>
            <w:shd w:val="clear" w:color="000000" w:fill="FFFFFF"/>
            <w:vAlign w:val="bottom"/>
            <w:hideMark/>
          </w:tcPr>
          <w:p w14:paraId="4CC5DB39"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W%</w:t>
            </w:r>
          </w:p>
        </w:tc>
        <w:tc>
          <w:tcPr>
            <w:tcW w:w="534" w:type="dxa"/>
            <w:tcBorders>
              <w:top w:val="nil"/>
              <w:left w:val="nil"/>
              <w:bottom w:val="nil"/>
              <w:right w:val="nil"/>
            </w:tcBorders>
            <w:shd w:val="clear" w:color="000000" w:fill="FFFFFF"/>
            <w:vAlign w:val="bottom"/>
            <w:hideMark/>
          </w:tcPr>
          <w:p w14:paraId="5D780501"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W </w:t>
            </w:r>
            <w:proofErr w:type="spellStart"/>
            <w:r w:rsidRPr="00B30E53">
              <w:rPr>
                <w:rFonts w:ascii="Arial" w:eastAsia="Times New Roman" w:hAnsi="Arial" w:cs="Arial"/>
                <w:b/>
                <w:color w:val="000000"/>
                <w:sz w:val="18"/>
                <w:szCs w:val="18"/>
              </w:rPr>
              <w:t>Rate</w:t>
            </w:r>
            <w:r w:rsidRPr="00B30E53">
              <w:rPr>
                <w:rFonts w:ascii="Arial" w:eastAsia="Times New Roman" w:hAnsi="Arial" w:cs="Arial"/>
                <w:b/>
                <w:color w:val="000000"/>
                <w:sz w:val="18"/>
                <w:szCs w:val="18"/>
                <w:vertAlign w:val="superscript"/>
              </w:rPr>
              <w:t>b</w:t>
            </w:r>
            <w:proofErr w:type="spellEnd"/>
          </w:p>
        </w:tc>
        <w:tc>
          <w:tcPr>
            <w:tcW w:w="800" w:type="dxa"/>
            <w:tcBorders>
              <w:top w:val="nil"/>
              <w:left w:val="nil"/>
              <w:bottom w:val="nil"/>
              <w:right w:val="nil"/>
            </w:tcBorders>
            <w:shd w:val="clear" w:color="000000" w:fill="FFFFFF"/>
            <w:vAlign w:val="bottom"/>
            <w:hideMark/>
          </w:tcPr>
          <w:p w14:paraId="6064D566" w14:textId="77777777" w:rsidR="00E6293F" w:rsidRPr="00B30E53" w:rsidRDefault="00E6293F" w:rsidP="007F2775">
            <w:pPr>
              <w:spacing w:after="0" w:line="240" w:lineRule="auto"/>
              <w:jc w:val="center"/>
              <w:rPr>
                <w:rFonts w:ascii="Arial" w:eastAsia="Times New Roman" w:hAnsi="Arial" w:cs="Arial"/>
                <w:b/>
                <w:color w:val="000000"/>
                <w:sz w:val="18"/>
                <w:szCs w:val="18"/>
              </w:rPr>
            </w:pPr>
            <w:proofErr w:type="spellStart"/>
            <w:r w:rsidRPr="00B30E53">
              <w:rPr>
                <w:rFonts w:ascii="Arial" w:eastAsia="Times New Roman" w:hAnsi="Arial" w:cs="Arial"/>
                <w:b/>
                <w:color w:val="000000"/>
                <w:sz w:val="18"/>
                <w:szCs w:val="18"/>
              </w:rPr>
              <w:t>RR</w:t>
            </w:r>
            <w:r w:rsidRPr="00B30E53">
              <w:rPr>
                <w:rFonts w:ascii="Arial" w:eastAsia="Times New Roman" w:hAnsi="Arial" w:cs="Arial"/>
                <w:b/>
                <w:color w:val="000000"/>
                <w:sz w:val="18"/>
                <w:szCs w:val="18"/>
                <w:vertAlign w:val="superscript"/>
              </w:rPr>
              <w:t>c</w:t>
            </w:r>
            <w:proofErr w:type="spellEnd"/>
            <w:r w:rsidRPr="00B30E53">
              <w:rPr>
                <w:rFonts w:ascii="Arial" w:eastAsia="Times New Roman" w:hAnsi="Arial" w:cs="Arial"/>
                <w:b/>
                <w:color w:val="000000"/>
                <w:sz w:val="18"/>
                <w:szCs w:val="18"/>
              </w:rPr>
              <w:t xml:space="preserve"> (AI/AN:W)</w:t>
            </w:r>
          </w:p>
        </w:tc>
        <w:tc>
          <w:tcPr>
            <w:tcW w:w="1027" w:type="dxa"/>
            <w:tcBorders>
              <w:top w:val="nil"/>
              <w:left w:val="nil"/>
              <w:bottom w:val="nil"/>
              <w:right w:val="nil"/>
            </w:tcBorders>
            <w:shd w:val="clear" w:color="000000" w:fill="FFFFFF"/>
            <w:vAlign w:val="bottom"/>
            <w:hideMark/>
          </w:tcPr>
          <w:p w14:paraId="175B8253"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95% CI</w:t>
            </w:r>
          </w:p>
        </w:tc>
        <w:tc>
          <w:tcPr>
            <w:tcW w:w="236" w:type="dxa"/>
            <w:tcBorders>
              <w:top w:val="nil"/>
              <w:left w:val="nil"/>
              <w:bottom w:val="nil"/>
              <w:right w:val="nil"/>
            </w:tcBorders>
            <w:shd w:val="clear" w:color="000000" w:fill="FFFFFF"/>
            <w:vAlign w:val="bottom"/>
            <w:hideMark/>
          </w:tcPr>
          <w:p w14:paraId="2CA35C95"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w:t>
            </w:r>
          </w:p>
        </w:tc>
        <w:tc>
          <w:tcPr>
            <w:tcW w:w="606" w:type="dxa"/>
            <w:tcBorders>
              <w:top w:val="nil"/>
              <w:left w:val="nil"/>
              <w:bottom w:val="nil"/>
              <w:right w:val="nil"/>
            </w:tcBorders>
            <w:shd w:val="clear" w:color="000000" w:fill="FFFFFF"/>
            <w:vAlign w:val="bottom"/>
            <w:hideMark/>
          </w:tcPr>
          <w:p w14:paraId="12237CF9"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AI/AN % </w:t>
            </w:r>
          </w:p>
        </w:tc>
        <w:tc>
          <w:tcPr>
            <w:tcW w:w="711" w:type="dxa"/>
            <w:tcBorders>
              <w:top w:val="nil"/>
              <w:left w:val="nil"/>
              <w:bottom w:val="nil"/>
              <w:right w:val="nil"/>
            </w:tcBorders>
            <w:shd w:val="clear" w:color="000000" w:fill="FFFFFF"/>
            <w:vAlign w:val="bottom"/>
            <w:hideMark/>
          </w:tcPr>
          <w:p w14:paraId="767E22D0"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AI/AN </w:t>
            </w:r>
            <w:proofErr w:type="spellStart"/>
            <w:r w:rsidRPr="00B30E53">
              <w:rPr>
                <w:rFonts w:ascii="Arial" w:eastAsia="Times New Roman" w:hAnsi="Arial" w:cs="Arial"/>
                <w:b/>
                <w:color w:val="000000"/>
                <w:sz w:val="18"/>
                <w:szCs w:val="18"/>
              </w:rPr>
              <w:t>Rate</w:t>
            </w:r>
            <w:r w:rsidRPr="00B30E53">
              <w:rPr>
                <w:rFonts w:ascii="Arial" w:eastAsia="Times New Roman" w:hAnsi="Arial" w:cs="Arial"/>
                <w:b/>
                <w:color w:val="000000"/>
                <w:sz w:val="18"/>
                <w:szCs w:val="18"/>
                <w:vertAlign w:val="superscript"/>
              </w:rPr>
              <w:t>b</w:t>
            </w:r>
            <w:proofErr w:type="spellEnd"/>
          </w:p>
        </w:tc>
        <w:tc>
          <w:tcPr>
            <w:tcW w:w="622" w:type="dxa"/>
            <w:tcBorders>
              <w:top w:val="nil"/>
              <w:left w:val="nil"/>
              <w:bottom w:val="nil"/>
              <w:right w:val="nil"/>
            </w:tcBorders>
            <w:shd w:val="clear" w:color="000000" w:fill="FFFFFF"/>
            <w:vAlign w:val="bottom"/>
            <w:hideMark/>
          </w:tcPr>
          <w:p w14:paraId="600A74E8"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W%</w:t>
            </w:r>
          </w:p>
        </w:tc>
        <w:tc>
          <w:tcPr>
            <w:tcW w:w="533" w:type="dxa"/>
            <w:tcBorders>
              <w:top w:val="nil"/>
              <w:left w:val="nil"/>
              <w:bottom w:val="nil"/>
              <w:right w:val="nil"/>
            </w:tcBorders>
            <w:shd w:val="clear" w:color="000000" w:fill="FFFFFF"/>
            <w:vAlign w:val="bottom"/>
            <w:hideMark/>
          </w:tcPr>
          <w:p w14:paraId="0C33BF20"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W </w:t>
            </w:r>
            <w:proofErr w:type="spellStart"/>
            <w:r w:rsidRPr="00B30E53">
              <w:rPr>
                <w:rFonts w:ascii="Arial" w:eastAsia="Times New Roman" w:hAnsi="Arial" w:cs="Arial"/>
                <w:b/>
                <w:color w:val="000000"/>
                <w:sz w:val="18"/>
                <w:szCs w:val="18"/>
              </w:rPr>
              <w:t>Rate</w:t>
            </w:r>
            <w:r w:rsidRPr="00B30E53">
              <w:rPr>
                <w:rFonts w:ascii="Arial" w:eastAsia="Times New Roman" w:hAnsi="Arial" w:cs="Arial"/>
                <w:b/>
                <w:color w:val="000000"/>
                <w:sz w:val="18"/>
                <w:szCs w:val="18"/>
                <w:vertAlign w:val="superscript"/>
              </w:rPr>
              <w:t>b</w:t>
            </w:r>
            <w:proofErr w:type="spellEnd"/>
          </w:p>
        </w:tc>
        <w:tc>
          <w:tcPr>
            <w:tcW w:w="800" w:type="dxa"/>
            <w:tcBorders>
              <w:top w:val="nil"/>
              <w:left w:val="nil"/>
              <w:bottom w:val="nil"/>
              <w:right w:val="nil"/>
            </w:tcBorders>
            <w:shd w:val="clear" w:color="000000" w:fill="FFFFFF"/>
            <w:vAlign w:val="bottom"/>
            <w:hideMark/>
          </w:tcPr>
          <w:p w14:paraId="3837F61B" w14:textId="77777777" w:rsidR="00E6293F" w:rsidRPr="00B30E53" w:rsidRDefault="00E6293F" w:rsidP="007F2775">
            <w:pPr>
              <w:spacing w:after="0" w:line="240" w:lineRule="auto"/>
              <w:jc w:val="center"/>
              <w:rPr>
                <w:rFonts w:ascii="Arial" w:eastAsia="Times New Roman" w:hAnsi="Arial" w:cs="Arial"/>
                <w:b/>
                <w:color w:val="000000"/>
                <w:sz w:val="18"/>
                <w:szCs w:val="18"/>
              </w:rPr>
            </w:pPr>
            <w:proofErr w:type="spellStart"/>
            <w:r w:rsidRPr="00B30E53">
              <w:rPr>
                <w:rFonts w:ascii="Arial" w:eastAsia="Times New Roman" w:hAnsi="Arial" w:cs="Arial"/>
                <w:b/>
                <w:color w:val="000000"/>
                <w:sz w:val="18"/>
                <w:szCs w:val="18"/>
              </w:rPr>
              <w:t>RR</w:t>
            </w:r>
            <w:r w:rsidRPr="00B30E53">
              <w:rPr>
                <w:rFonts w:ascii="Arial" w:eastAsia="Times New Roman" w:hAnsi="Arial" w:cs="Arial"/>
                <w:b/>
                <w:color w:val="000000"/>
                <w:sz w:val="18"/>
                <w:szCs w:val="18"/>
                <w:vertAlign w:val="superscript"/>
              </w:rPr>
              <w:t>c</w:t>
            </w:r>
            <w:proofErr w:type="spellEnd"/>
            <w:r w:rsidRPr="00B30E53">
              <w:rPr>
                <w:rFonts w:ascii="Arial" w:eastAsia="Times New Roman" w:hAnsi="Arial" w:cs="Arial"/>
                <w:b/>
                <w:color w:val="000000"/>
                <w:sz w:val="18"/>
                <w:szCs w:val="18"/>
              </w:rPr>
              <w:t xml:space="preserve"> (AI/AN:W)</w:t>
            </w:r>
          </w:p>
        </w:tc>
        <w:tc>
          <w:tcPr>
            <w:tcW w:w="988" w:type="dxa"/>
            <w:tcBorders>
              <w:top w:val="nil"/>
              <w:left w:val="nil"/>
              <w:bottom w:val="nil"/>
              <w:right w:val="nil"/>
            </w:tcBorders>
            <w:shd w:val="clear" w:color="000000" w:fill="FFFFFF"/>
            <w:vAlign w:val="bottom"/>
            <w:hideMark/>
          </w:tcPr>
          <w:p w14:paraId="55E94E96"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95% CI</w:t>
            </w:r>
          </w:p>
        </w:tc>
        <w:tc>
          <w:tcPr>
            <w:tcW w:w="254" w:type="dxa"/>
            <w:gridSpan w:val="2"/>
            <w:tcBorders>
              <w:top w:val="nil"/>
              <w:left w:val="nil"/>
              <w:bottom w:val="nil"/>
              <w:right w:val="nil"/>
            </w:tcBorders>
            <w:shd w:val="clear" w:color="000000" w:fill="FFFFFF"/>
            <w:vAlign w:val="bottom"/>
            <w:hideMark/>
          </w:tcPr>
          <w:p w14:paraId="7278B618" w14:textId="77777777" w:rsidR="00E6293F" w:rsidRPr="00B30E53" w:rsidRDefault="00E6293F" w:rsidP="007F2775">
            <w:pPr>
              <w:spacing w:after="0" w:line="240" w:lineRule="auto"/>
              <w:rPr>
                <w:rFonts w:ascii="Arial" w:eastAsia="Times New Roman" w:hAnsi="Arial" w:cs="Arial"/>
                <w:b/>
                <w:color w:val="000000"/>
                <w:sz w:val="18"/>
                <w:szCs w:val="18"/>
              </w:rPr>
            </w:pPr>
            <w:r w:rsidRPr="00B30E53">
              <w:rPr>
                <w:rFonts w:ascii="Arial" w:eastAsia="Times New Roman" w:hAnsi="Arial" w:cs="Arial"/>
                <w:b/>
                <w:color w:val="000000"/>
                <w:sz w:val="18"/>
                <w:szCs w:val="18"/>
              </w:rPr>
              <w:t> </w:t>
            </w:r>
          </w:p>
        </w:tc>
        <w:tc>
          <w:tcPr>
            <w:tcW w:w="711" w:type="dxa"/>
            <w:gridSpan w:val="2"/>
            <w:tcBorders>
              <w:top w:val="nil"/>
              <w:left w:val="nil"/>
              <w:bottom w:val="nil"/>
              <w:right w:val="nil"/>
            </w:tcBorders>
            <w:shd w:val="clear" w:color="000000" w:fill="FFFFFF"/>
            <w:vAlign w:val="bottom"/>
            <w:hideMark/>
          </w:tcPr>
          <w:p w14:paraId="1BEE9C40"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AI/AN % </w:t>
            </w:r>
          </w:p>
        </w:tc>
        <w:tc>
          <w:tcPr>
            <w:tcW w:w="533" w:type="dxa"/>
            <w:gridSpan w:val="2"/>
            <w:tcBorders>
              <w:top w:val="nil"/>
              <w:left w:val="nil"/>
              <w:bottom w:val="nil"/>
              <w:right w:val="nil"/>
            </w:tcBorders>
            <w:shd w:val="clear" w:color="000000" w:fill="FFFFFF"/>
            <w:vAlign w:val="bottom"/>
            <w:hideMark/>
          </w:tcPr>
          <w:p w14:paraId="2BECFB86"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AI/AN </w:t>
            </w:r>
            <w:proofErr w:type="spellStart"/>
            <w:r w:rsidRPr="00B30E53">
              <w:rPr>
                <w:rFonts w:ascii="Arial" w:eastAsia="Times New Roman" w:hAnsi="Arial" w:cs="Arial"/>
                <w:b/>
                <w:color w:val="000000"/>
                <w:sz w:val="18"/>
                <w:szCs w:val="18"/>
              </w:rPr>
              <w:t>Rate</w:t>
            </w:r>
            <w:r w:rsidRPr="00B30E53">
              <w:rPr>
                <w:rFonts w:ascii="Arial" w:eastAsia="Times New Roman" w:hAnsi="Arial" w:cs="Arial"/>
                <w:b/>
                <w:color w:val="000000"/>
                <w:sz w:val="18"/>
                <w:szCs w:val="18"/>
                <w:vertAlign w:val="superscript"/>
              </w:rPr>
              <w:t>b</w:t>
            </w:r>
            <w:proofErr w:type="spellEnd"/>
          </w:p>
        </w:tc>
        <w:tc>
          <w:tcPr>
            <w:tcW w:w="622" w:type="dxa"/>
            <w:gridSpan w:val="2"/>
            <w:tcBorders>
              <w:top w:val="nil"/>
              <w:left w:val="nil"/>
              <w:bottom w:val="nil"/>
              <w:right w:val="nil"/>
            </w:tcBorders>
            <w:shd w:val="clear" w:color="000000" w:fill="FFFFFF"/>
            <w:vAlign w:val="bottom"/>
            <w:hideMark/>
          </w:tcPr>
          <w:p w14:paraId="3D7A06F7"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W%</w:t>
            </w:r>
          </w:p>
        </w:tc>
        <w:tc>
          <w:tcPr>
            <w:tcW w:w="711" w:type="dxa"/>
            <w:gridSpan w:val="2"/>
            <w:tcBorders>
              <w:top w:val="nil"/>
              <w:left w:val="nil"/>
              <w:bottom w:val="nil"/>
              <w:right w:val="nil"/>
            </w:tcBorders>
            <w:shd w:val="clear" w:color="000000" w:fill="FFFFFF"/>
            <w:vAlign w:val="bottom"/>
            <w:hideMark/>
          </w:tcPr>
          <w:p w14:paraId="0D6A0FEB"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 xml:space="preserve">W </w:t>
            </w:r>
            <w:proofErr w:type="spellStart"/>
            <w:r w:rsidRPr="00B30E53">
              <w:rPr>
                <w:rFonts w:ascii="Arial" w:eastAsia="Times New Roman" w:hAnsi="Arial" w:cs="Arial"/>
                <w:b/>
                <w:color w:val="000000"/>
                <w:sz w:val="18"/>
                <w:szCs w:val="18"/>
              </w:rPr>
              <w:t>Rate</w:t>
            </w:r>
            <w:r w:rsidRPr="00B30E53">
              <w:rPr>
                <w:rFonts w:ascii="Arial" w:eastAsia="Times New Roman" w:hAnsi="Arial" w:cs="Arial"/>
                <w:b/>
                <w:color w:val="000000"/>
                <w:sz w:val="18"/>
                <w:szCs w:val="18"/>
                <w:vertAlign w:val="superscript"/>
              </w:rPr>
              <w:t>b</w:t>
            </w:r>
            <w:proofErr w:type="spellEnd"/>
          </w:p>
        </w:tc>
        <w:tc>
          <w:tcPr>
            <w:tcW w:w="711" w:type="dxa"/>
            <w:gridSpan w:val="2"/>
            <w:tcBorders>
              <w:top w:val="nil"/>
              <w:left w:val="nil"/>
              <w:bottom w:val="nil"/>
              <w:right w:val="nil"/>
            </w:tcBorders>
            <w:shd w:val="clear" w:color="000000" w:fill="FFFFFF"/>
            <w:vAlign w:val="bottom"/>
            <w:hideMark/>
          </w:tcPr>
          <w:p w14:paraId="38F16A36" w14:textId="77777777" w:rsidR="00E6293F" w:rsidRPr="00B30E53" w:rsidRDefault="00E6293F" w:rsidP="007F2775">
            <w:pPr>
              <w:spacing w:after="0" w:line="240" w:lineRule="auto"/>
              <w:jc w:val="center"/>
              <w:rPr>
                <w:rFonts w:ascii="Arial" w:eastAsia="Times New Roman" w:hAnsi="Arial" w:cs="Arial"/>
                <w:b/>
                <w:color w:val="000000"/>
                <w:sz w:val="18"/>
                <w:szCs w:val="18"/>
              </w:rPr>
            </w:pPr>
            <w:proofErr w:type="spellStart"/>
            <w:r w:rsidRPr="00B30E53">
              <w:rPr>
                <w:rFonts w:ascii="Arial" w:eastAsia="Times New Roman" w:hAnsi="Arial" w:cs="Arial"/>
                <w:b/>
                <w:color w:val="000000"/>
                <w:sz w:val="18"/>
                <w:szCs w:val="18"/>
              </w:rPr>
              <w:t>RR</w:t>
            </w:r>
            <w:r w:rsidRPr="00B30E53">
              <w:rPr>
                <w:rFonts w:ascii="Arial" w:eastAsia="Times New Roman" w:hAnsi="Arial" w:cs="Arial"/>
                <w:b/>
                <w:color w:val="000000"/>
                <w:sz w:val="18"/>
                <w:szCs w:val="18"/>
                <w:vertAlign w:val="superscript"/>
              </w:rPr>
              <w:t>c</w:t>
            </w:r>
            <w:proofErr w:type="spellEnd"/>
            <w:r w:rsidRPr="00B30E53">
              <w:rPr>
                <w:rFonts w:ascii="Arial" w:eastAsia="Times New Roman" w:hAnsi="Arial" w:cs="Arial"/>
                <w:b/>
                <w:color w:val="000000"/>
                <w:sz w:val="18"/>
                <w:szCs w:val="18"/>
              </w:rPr>
              <w:t xml:space="preserve"> (AI/AN:W)</w:t>
            </w:r>
          </w:p>
        </w:tc>
        <w:tc>
          <w:tcPr>
            <w:tcW w:w="1158" w:type="dxa"/>
            <w:tcBorders>
              <w:top w:val="nil"/>
              <w:left w:val="nil"/>
              <w:bottom w:val="nil"/>
              <w:right w:val="nil"/>
            </w:tcBorders>
            <w:shd w:val="clear" w:color="000000" w:fill="FFFFFF"/>
            <w:vAlign w:val="bottom"/>
            <w:hideMark/>
          </w:tcPr>
          <w:p w14:paraId="20846A2B" w14:textId="77777777" w:rsidR="00E6293F" w:rsidRPr="00B30E53" w:rsidRDefault="00E6293F" w:rsidP="007F2775">
            <w:pPr>
              <w:spacing w:after="0" w:line="240" w:lineRule="auto"/>
              <w:jc w:val="center"/>
              <w:rPr>
                <w:rFonts w:ascii="Arial" w:eastAsia="Times New Roman" w:hAnsi="Arial" w:cs="Arial"/>
                <w:b/>
                <w:color w:val="000000"/>
                <w:sz w:val="18"/>
                <w:szCs w:val="18"/>
              </w:rPr>
            </w:pPr>
            <w:r w:rsidRPr="00B30E53">
              <w:rPr>
                <w:rFonts w:ascii="Arial" w:eastAsia="Times New Roman" w:hAnsi="Arial" w:cs="Arial"/>
                <w:b/>
                <w:color w:val="000000"/>
                <w:sz w:val="18"/>
                <w:szCs w:val="18"/>
              </w:rPr>
              <w:t>95% CI</w:t>
            </w:r>
          </w:p>
        </w:tc>
      </w:tr>
      <w:tr w:rsidR="00E6293F" w:rsidRPr="002C22A6" w14:paraId="58A59A60" w14:textId="77777777" w:rsidTr="00657066">
        <w:trPr>
          <w:gridAfter w:val="1"/>
          <w:wAfter w:w="237" w:type="dxa"/>
          <w:trHeight w:val="434"/>
        </w:trPr>
        <w:tc>
          <w:tcPr>
            <w:tcW w:w="1080" w:type="dxa"/>
            <w:tcBorders>
              <w:top w:val="nil"/>
              <w:left w:val="nil"/>
              <w:bottom w:val="nil"/>
              <w:right w:val="nil"/>
            </w:tcBorders>
            <w:shd w:val="clear" w:color="000000" w:fill="FFFFFF"/>
            <w:vAlign w:val="bottom"/>
            <w:hideMark/>
          </w:tcPr>
          <w:p w14:paraId="2A404A4C"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Northern Plains</w:t>
            </w:r>
          </w:p>
        </w:tc>
        <w:tc>
          <w:tcPr>
            <w:tcW w:w="984" w:type="dxa"/>
            <w:tcBorders>
              <w:top w:val="nil"/>
              <w:left w:val="nil"/>
              <w:bottom w:val="nil"/>
              <w:right w:val="nil"/>
            </w:tcBorders>
            <w:shd w:val="clear" w:color="000000" w:fill="FFFFFF"/>
            <w:noWrap/>
            <w:vAlign w:val="bottom"/>
            <w:hideMark/>
          </w:tcPr>
          <w:p w14:paraId="7F6F0BBD"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Localized</w:t>
            </w:r>
            <w:r w:rsidRPr="002C22A6">
              <w:rPr>
                <w:rFonts w:ascii="Arial" w:eastAsia="Times New Roman" w:hAnsi="Arial" w:cs="Arial"/>
                <w:color w:val="000000"/>
                <w:sz w:val="18"/>
                <w:szCs w:val="18"/>
                <w:vertAlign w:val="superscript"/>
              </w:rPr>
              <w:t>c</w:t>
            </w:r>
            <w:proofErr w:type="spellEnd"/>
          </w:p>
        </w:tc>
        <w:tc>
          <w:tcPr>
            <w:tcW w:w="597" w:type="dxa"/>
            <w:tcBorders>
              <w:top w:val="nil"/>
              <w:left w:val="nil"/>
              <w:bottom w:val="nil"/>
              <w:right w:val="nil"/>
            </w:tcBorders>
            <w:shd w:val="clear" w:color="000000" w:fill="FFFFFF"/>
            <w:noWrap/>
            <w:vAlign w:val="bottom"/>
            <w:hideMark/>
          </w:tcPr>
          <w:p w14:paraId="6222527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26.6</w:t>
            </w:r>
          </w:p>
        </w:tc>
        <w:tc>
          <w:tcPr>
            <w:tcW w:w="621" w:type="dxa"/>
            <w:gridSpan w:val="2"/>
            <w:tcBorders>
              <w:top w:val="nil"/>
              <w:left w:val="nil"/>
              <w:bottom w:val="nil"/>
              <w:right w:val="nil"/>
            </w:tcBorders>
            <w:shd w:val="clear" w:color="000000" w:fill="FFFFFF"/>
            <w:noWrap/>
            <w:vAlign w:val="bottom"/>
            <w:hideMark/>
          </w:tcPr>
          <w:p w14:paraId="59C25BF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w:t>
            </w:r>
          </w:p>
        </w:tc>
        <w:tc>
          <w:tcPr>
            <w:tcW w:w="622" w:type="dxa"/>
            <w:tcBorders>
              <w:top w:val="nil"/>
              <w:left w:val="nil"/>
              <w:bottom w:val="nil"/>
              <w:right w:val="nil"/>
            </w:tcBorders>
            <w:shd w:val="clear" w:color="000000" w:fill="FFFFFF"/>
            <w:noWrap/>
            <w:vAlign w:val="bottom"/>
            <w:hideMark/>
          </w:tcPr>
          <w:p w14:paraId="10502B6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27.2</w:t>
            </w:r>
          </w:p>
        </w:tc>
        <w:tc>
          <w:tcPr>
            <w:tcW w:w="534" w:type="dxa"/>
            <w:tcBorders>
              <w:top w:val="nil"/>
              <w:left w:val="nil"/>
              <w:bottom w:val="nil"/>
              <w:right w:val="nil"/>
            </w:tcBorders>
            <w:shd w:val="clear" w:color="000000" w:fill="FFFFFF"/>
            <w:noWrap/>
            <w:vAlign w:val="bottom"/>
            <w:hideMark/>
          </w:tcPr>
          <w:p w14:paraId="6E9D686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800" w:type="dxa"/>
            <w:tcBorders>
              <w:top w:val="nil"/>
              <w:left w:val="nil"/>
              <w:bottom w:val="nil"/>
              <w:right w:val="nil"/>
            </w:tcBorders>
            <w:shd w:val="clear" w:color="000000" w:fill="FFFFFF"/>
            <w:noWrap/>
            <w:vAlign w:val="bottom"/>
            <w:hideMark/>
          </w:tcPr>
          <w:p w14:paraId="27BC1A4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1.79</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7648F93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1.26-2.45</w:t>
            </w:r>
          </w:p>
        </w:tc>
        <w:tc>
          <w:tcPr>
            <w:tcW w:w="236" w:type="dxa"/>
            <w:tcBorders>
              <w:top w:val="nil"/>
              <w:left w:val="nil"/>
              <w:bottom w:val="nil"/>
              <w:right w:val="nil"/>
            </w:tcBorders>
            <w:shd w:val="clear" w:color="000000" w:fill="FFFFFF"/>
            <w:noWrap/>
            <w:vAlign w:val="bottom"/>
            <w:hideMark/>
          </w:tcPr>
          <w:p w14:paraId="688DDAF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25163F3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17.8</w:t>
            </w:r>
          </w:p>
        </w:tc>
        <w:tc>
          <w:tcPr>
            <w:tcW w:w="711" w:type="dxa"/>
            <w:tcBorders>
              <w:top w:val="nil"/>
              <w:left w:val="nil"/>
              <w:bottom w:val="nil"/>
              <w:right w:val="nil"/>
            </w:tcBorders>
            <w:shd w:val="clear" w:color="000000" w:fill="FFFFFF"/>
            <w:noWrap/>
            <w:vAlign w:val="bottom"/>
            <w:hideMark/>
          </w:tcPr>
          <w:p w14:paraId="6184537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w:t>
            </w:r>
          </w:p>
        </w:tc>
        <w:tc>
          <w:tcPr>
            <w:tcW w:w="622" w:type="dxa"/>
            <w:tcBorders>
              <w:top w:val="nil"/>
              <w:left w:val="nil"/>
              <w:bottom w:val="nil"/>
              <w:right w:val="nil"/>
            </w:tcBorders>
            <w:shd w:val="clear" w:color="000000" w:fill="FFFFFF"/>
            <w:noWrap/>
            <w:vAlign w:val="bottom"/>
            <w:hideMark/>
          </w:tcPr>
          <w:p w14:paraId="2C82A2F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24.3</w:t>
            </w:r>
          </w:p>
        </w:tc>
        <w:tc>
          <w:tcPr>
            <w:tcW w:w="533" w:type="dxa"/>
            <w:tcBorders>
              <w:top w:val="nil"/>
              <w:left w:val="nil"/>
              <w:bottom w:val="nil"/>
              <w:right w:val="nil"/>
            </w:tcBorders>
            <w:shd w:val="clear" w:color="000000" w:fill="FFFFFF"/>
            <w:noWrap/>
            <w:vAlign w:val="bottom"/>
            <w:hideMark/>
          </w:tcPr>
          <w:p w14:paraId="2AB2DA6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w:t>
            </w:r>
          </w:p>
        </w:tc>
        <w:tc>
          <w:tcPr>
            <w:tcW w:w="800" w:type="dxa"/>
            <w:tcBorders>
              <w:top w:val="nil"/>
              <w:left w:val="nil"/>
              <w:bottom w:val="nil"/>
              <w:right w:val="nil"/>
            </w:tcBorders>
            <w:shd w:val="clear" w:color="000000" w:fill="FFFFFF"/>
            <w:noWrap/>
            <w:vAlign w:val="bottom"/>
            <w:hideMark/>
          </w:tcPr>
          <w:p w14:paraId="2A71D19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1.21</w:t>
            </w:r>
          </w:p>
        </w:tc>
        <w:tc>
          <w:tcPr>
            <w:tcW w:w="988" w:type="dxa"/>
            <w:tcBorders>
              <w:top w:val="nil"/>
              <w:left w:val="nil"/>
              <w:bottom w:val="nil"/>
              <w:right w:val="nil"/>
            </w:tcBorders>
            <w:shd w:val="clear" w:color="000000" w:fill="FFFFFF"/>
            <w:noWrap/>
            <w:vAlign w:val="bottom"/>
            <w:hideMark/>
          </w:tcPr>
          <w:p w14:paraId="6B81CFA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0.65-2.02</w:t>
            </w:r>
          </w:p>
        </w:tc>
        <w:tc>
          <w:tcPr>
            <w:tcW w:w="254" w:type="dxa"/>
            <w:gridSpan w:val="2"/>
            <w:tcBorders>
              <w:top w:val="nil"/>
              <w:left w:val="nil"/>
              <w:bottom w:val="nil"/>
              <w:right w:val="nil"/>
            </w:tcBorders>
            <w:shd w:val="clear" w:color="000000" w:fill="FFFFFF"/>
            <w:noWrap/>
            <w:vAlign w:val="bottom"/>
            <w:hideMark/>
          </w:tcPr>
          <w:p w14:paraId="6E088FB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597F1D8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39.7</w:t>
            </w:r>
          </w:p>
        </w:tc>
        <w:tc>
          <w:tcPr>
            <w:tcW w:w="533" w:type="dxa"/>
            <w:gridSpan w:val="2"/>
            <w:tcBorders>
              <w:top w:val="nil"/>
              <w:left w:val="nil"/>
              <w:bottom w:val="nil"/>
              <w:right w:val="nil"/>
            </w:tcBorders>
            <w:shd w:val="clear" w:color="000000" w:fill="FFFFFF"/>
            <w:noWrap/>
            <w:vAlign w:val="bottom"/>
            <w:hideMark/>
          </w:tcPr>
          <w:p w14:paraId="7C9D869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w:t>
            </w:r>
          </w:p>
        </w:tc>
        <w:tc>
          <w:tcPr>
            <w:tcW w:w="622" w:type="dxa"/>
            <w:gridSpan w:val="2"/>
            <w:tcBorders>
              <w:top w:val="nil"/>
              <w:left w:val="nil"/>
              <w:bottom w:val="nil"/>
              <w:right w:val="nil"/>
            </w:tcBorders>
            <w:shd w:val="clear" w:color="000000" w:fill="FFFFFF"/>
            <w:noWrap/>
            <w:vAlign w:val="bottom"/>
            <w:hideMark/>
          </w:tcPr>
          <w:p w14:paraId="4241E71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33.2</w:t>
            </w:r>
          </w:p>
        </w:tc>
        <w:tc>
          <w:tcPr>
            <w:tcW w:w="711" w:type="dxa"/>
            <w:gridSpan w:val="2"/>
            <w:tcBorders>
              <w:top w:val="nil"/>
              <w:left w:val="nil"/>
              <w:bottom w:val="nil"/>
              <w:right w:val="nil"/>
            </w:tcBorders>
            <w:shd w:val="clear" w:color="000000" w:fill="FFFFFF"/>
            <w:noWrap/>
            <w:vAlign w:val="bottom"/>
            <w:hideMark/>
          </w:tcPr>
          <w:p w14:paraId="754B1DB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711" w:type="dxa"/>
            <w:gridSpan w:val="2"/>
            <w:tcBorders>
              <w:top w:val="nil"/>
              <w:left w:val="nil"/>
              <w:bottom w:val="nil"/>
              <w:right w:val="nil"/>
            </w:tcBorders>
            <w:shd w:val="clear" w:color="000000" w:fill="FFFFFF"/>
            <w:noWrap/>
            <w:vAlign w:val="bottom"/>
            <w:hideMark/>
          </w:tcPr>
          <w:p w14:paraId="5DBFF6C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2.61</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286C2A7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1.67-3.88</w:t>
            </w:r>
          </w:p>
        </w:tc>
      </w:tr>
      <w:tr w:rsidR="00E6293F" w:rsidRPr="002C22A6" w14:paraId="29429C0E"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642046D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454A8A82"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Regional</w:t>
            </w:r>
            <w:r w:rsidRPr="002C22A6">
              <w:rPr>
                <w:rFonts w:ascii="Arial" w:eastAsia="Times New Roman" w:hAnsi="Arial" w:cs="Arial"/>
                <w:color w:val="000000"/>
                <w:sz w:val="18"/>
                <w:szCs w:val="18"/>
                <w:vertAlign w:val="superscript"/>
              </w:rPr>
              <w:t>d</w:t>
            </w:r>
            <w:proofErr w:type="spellEnd"/>
          </w:p>
        </w:tc>
        <w:tc>
          <w:tcPr>
            <w:tcW w:w="597" w:type="dxa"/>
            <w:tcBorders>
              <w:top w:val="nil"/>
              <w:left w:val="nil"/>
              <w:bottom w:val="nil"/>
              <w:right w:val="nil"/>
            </w:tcBorders>
            <w:shd w:val="clear" w:color="000000" w:fill="FFFFFF"/>
            <w:noWrap/>
            <w:vAlign w:val="bottom"/>
            <w:hideMark/>
          </w:tcPr>
          <w:p w14:paraId="57B0865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20.1</w:t>
            </w:r>
          </w:p>
        </w:tc>
        <w:tc>
          <w:tcPr>
            <w:tcW w:w="621" w:type="dxa"/>
            <w:gridSpan w:val="2"/>
            <w:tcBorders>
              <w:top w:val="nil"/>
              <w:left w:val="nil"/>
              <w:bottom w:val="nil"/>
              <w:right w:val="nil"/>
            </w:tcBorders>
            <w:shd w:val="clear" w:color="000000" w:fill="FFFFFF"/>
            <w:noWrap/>
            <w:vAlign w:val="bottom"/>
            <w:hideMark/>
          </w:tcPr>
          <w:p w14:paraId="2A1EFE7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w:t>
            </w:r>
          </w:p>
        </w:tc>
        <w:tc>
          <w:tcPr>
            <w:tcW w:w="622" w:type="dxa"/>
            <w:tcBorders>
              <w:top w:val="nil"/>
              <w:left w:val="nil"/>
              <w:bottom w:val="nil"/>
              <w:right w:val="nil"/>
            </w:tcBorders>
            <w:shd w:val="clear" w:color="000000" w:fill="FFFFFF"/>
            <w:noWrap/>
            <w:vAlign w:val="bottom"/>
            <w:hideMark/>
          </w:tcPr>
          <w:p w14:paraId="0214F7E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27.0</w:t>
            </w:r>
          </w:p>
        </w:tc>
        <w:tc>
          <w:tcPr>
            <w:tcW w:w="534" w:type="dxa"/>
            <w:tcBorders>
              <w:top w:val="nil"/>
              <w:left w:val="nil"/>
              <w:bottom w:val="nil"/>
              <w:right w:val="nil"/>
            </w:tcBorders>
            <w:shd w:val="clear" w:color="000000" w:fill="FFFFFF"/>
            <w:noWrap/>
            <w:vAlign w:val="bottom"/>
            <w:hideMark/>
          </w:tcPr>
          <w:p w14:paraId="7977C04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800" w:type="dxa"/>
            <w:tcBorders>
              <w:top w:val="nil"/>
              <w:left w:val="nil"/>
              <w:bottom w:val="nil"/>
              <w:right w:val="nil"/>
            </w:tcBorders>
            <w:shd w:val="clear" w:color="000000" w:fill="FFFFFF"/>
            <w:noWrap/>
            <w:vAlign w:val="bottom"/>
            <w:hideMark/>
          </w:tcPr>
          <w:p w14:paraId="0218F9D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1.38</w:t>
            </w:r>
          </w:p>
        </w:tc>
        <w:tc>
          <w:tcPr>
            <w:tcW w:w="1027" w:type="dxa"/>
            <w:tcBorders>
              <w:top w:val="nil"/>
              <w:left w:val="nil"/>
              <w:bottom w:val="nil"/>
              <w:right w:val="nil"/>
            </w:tcBorders>
            <w:shd w:val="clear" w:color="000000" w:fill="FFFFFF"/>
            <w:noWrap/>
            <w:vAlign w:val="bottom"/>
            <w:hideMark/>
          </w:tcPr>
          <w:p w14:paraId="133613A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0.92-1.98</w:t>
            </w:r>
          </w:p>
        </w:tc>
        <w:tc>
          <w:tcPr>
            <w:tcW w:w="236" w:type="dxa"/>
            <w:tcBorders>
              <w:top w:val="nil"/>
              <w:left w:val="nil"/>
              <w:bottom w:val="nil"/>
              <w:right w:val="nil"/>
            </w:tcBorders>
            <w:shd w:val="clear" w:color="000000" w:fill="FFFFFF"/>
            <w:noWrap/>
            <w:vAlign w:val="bottom"/>
            <w:hideMark/>
          </w:tcPr>
          <w:p w14:paraId="1C9D10B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5097108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22.8</w:t>
            </w:r>
          </w:p>
        </w:tc>
        <w:tc>
          <w:tcPr>
            <w:tcW w:w="711" w:type="dxa"/>
            <w:tcBorders>
              <w:top w:val="nil"/>
              <w:left w:val="nil"/>
              <w:bottom w:val="nil"/>
              <w:right w:val="nil"/>
            </w:tcBorders>
            <w:shd w:val="clear" w:color="000000" w:fill="FFFFFF"/>
            <w:noWrap/>
            <w:vAlign w:val="bottom"/>
            <w:hideMark/>
          </w:tcPr>
          <w:p w14:paraId="4E62C36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w:t>
            </w:r>
          </w:p>
        </w:tc>
        <w:tc>
          <w:tcPr>
            <w:tcW w:w="622" w:type="dxa"/>
            <w:tcBorders>
              <w:top w:val="nil"/>
              <w:left w:val="nil"/>
              <w:bottom w:val="nil"/>
              <w:right w:val="nil"/>
            </w:tcBorders>
            <w:shd w:val="clear" w:color="000000" w:fill="FFFFFF"/>
            <w:noWrap/>
            <w:vAlign w:val="bottom"/>
            <w:hideMark/>
          </w:tcPr>
          <w:p w14:paraId="3DEFC3A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29.3</w:t>
            </w:r>
          </w:p>
        </w:tc>
        <w:tc>
          <w:tcPr>
            <w:tcW w:w="533" w:type="dxa"/>
            <w:tcBorders>
              <w:top w:val="nil"/>
              <w:left w:val="nil"/>
              <w:bottom w:val="nil"/>
              <w:right w:val="nil"/>
            </w:tcBorders>
            <w:shd w:val="clear" w:color="000000" w:fill="FFFFFF"/>
            <w:noWrap/>
            <w:vAlign w:val="bottom"/>
            <w:hideMark/>
          </w:tcPr>
          <w:p w14:paraId="32329B9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w:t>
            </w:r>
          </w:p>
        </w:tc>
        <w:tc>
          <w:tcPr>
            <w:tcW w:w="800" w:type="dxa"/>
            <w:tcBorders>
              <w:top w:val="nil"/>
              <w:left w:val="nil"/>
              <w:bottom w:val="nil"/>
              <w:right w:val="nil"/>
            </w:tcBorders>
            <w:shd w:val="clear" w:color="000000" w:fill="FFFFFF"/>
            <w:noWrap/>
            <w:vAlign w:val="bottom"/>
            <w:hideMark/>
          </w:tcPr>
          <w:p w14:paraId="5A87BE3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1.38</w:t>
            </w:r>
          </w:p>
        </w:tc>
        <w:tc>
          <w:tcPr>
            <w:tcW w:w="988" w:type="dxa"/>
            <w:tcBorders>
              <w:top w:val="nil"/>
              <w:left w:val="nil"/>
              <w:bottom w:val="nil"/>
              <w:right w:val="nil"/>
            </w:tcBorders>
            <w:shd w:val="clear" w:color="000000" w:fill="FFFFFF"/>
            <w:noWrap/>
            <w:vAlign w:val="bottom"/>
            <w:hideMark/>
          </w:tcPr>
          <w:p w14:paraId="2499B72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0.82-2.17</w:t>
            </w:r>
          </w:p>
        </w:tc>
        <w:tc>
          <w:tcPr>
            <w:tcW w:w="254" w:type="dxa"/>
            <w:gridSpan w:val="2"/>
            <w:tcBorders>
              <w:top w:val="nil"/>
              <w:left w:val="nil"/>
              <w:bottom w:val="nil"/>
              <w:right w:val="nil"/>
            </w:tcBorders>
            <w:shd w:val="clear" w:color="000000" w:fill="FFFFFF"/>
            <w:noWrap/>
            <w:vAlign w:val="bottom"/>
            <w:hideMark/>
          </w:tcPr>
          <w:p w14:paraId="38130A5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4D814D0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16.2</w:t>
            </w:r>
          </w:p>
        </w:tc>
        <w:tc>
          <w:tcPr>
            <w:tcW w:w="533" w:type="dxa"/>
            <w:gridSpan w:val="2"/>
            <w:tcBorders>
              <w:top w:val="nil"/>
              <w:left w:val="nil"/>
              <w:bottom w:val="nil"/>
              <w:right w:val="nil"/>
            </w:tcBorders>
            <w:shd w:val="clear" w:color="000000" w:fill="FFFFFF"/>
            <w:noWrap/>
            <w:vAlign w:val="bottom"/>
            <w:hideMark/>
          </w:tcPr>
          <w:p w14:paraId="7475DF8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622" w:type="dxa"/>
            <w:gridSpan w:val="2"/>
            <w:tcBorders>
              <w:top w:val="nil"/>
              <w:left w:val="nil"/>
              <w:bottom w:val="nil"/>
              <w:right w:val="nil"/>
            </w:tcBorders>
            <w:shd w:val="clear" w:color="000000" w:fill="FFFFFF"/>
            <w:noWrap/>
            <w:vAlign w:val="bottom"/>
            <w:hideMark/>
          </w:tcPr>
          <w:p w14:paraId="690E6A1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22.3</w:t>
            </w:r>
          </w:p>
        </w:tc>
        <w:tc>
          <w:tcPr>
            <w:tcW w:w="711" w:type="dxa"/>
            <w:gridSpan w:val="2"/>
            <w:tcBorders>
              <w:top w:val="nil"/>
              <w:left w:val="nil"/>
              <w:bottom w:val="nil"/>
              <w:right w:val="nil"/>
            </w:tcBorders>
            <w:shd w:val="clear" w:color="000000" w:fill="FFFFFF"/>
            <w:noWrap/>
            <w:vAlign w:val="bottom"/>
            <w:hideMark/>
          </w:tcPr>
          <w:p w14:paraId="6909831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711" w:type="dxa"/>
            <w:gridSpan w:val="2"/>
            <w:tcBorders>
              <w:top w:val="nil"/>
              <w:left w:val="nil"/>
              <w:bottom w:val="nil"/>
              <w:right w:val="nil"/>
            </w:tcBorders>
            <w:shd w:val="clear" w:color="000000" w:fill="FFFFFF"/>
            <w:noWrap/>
            <w:vAlign w:val="bottom"/>
            <w:hideMark/>
          </w:tcPr>
          <w:p w14:paraId="2CF62DA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1.57</w:t>
            </w:r>
          </w:p>
        </w:tc>
        <w:tc>
          <w:tcPr>
            <w:tcW w:w="1158" w:type="dxa"/>
            <w:tcBorders>
              <w:top w:val="nil"/>
              <w:left w:val="nil"/>
              <w:bottom w:val="nil"/>
              <w:right w:val="nil"/>
            </w:tcBorders>
            <w:shd w:val="clear" w:color="000000" w:fill="FFFFFF"/>
            <w:noWrap/>
            <w:vAlign w:val="bottom"/>
            <w:hideMark/>
          </w:tcPr>
          <w:p w14:paraId="7B41E03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0.75-2.88</w:t>
            </w:r>
          </w:p>
        </w:tc>
      </w:tr>
      <w:tr w:rsidR="00E6293F" w:rsidRPr="002C22A6" w14:paraId="0C59E979"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7B69A06C"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1E3C392F"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Distant</w:t>
            </w:r>
            <w:r w:rsidRPr="002C22A6">
              <w:rPr>
                <w:rFonts w:ascii="Arial" w:eastAsia="Times New Roman" w:hAnsi="Arial" w:cs="Arial"/>
                <w:color w:val="000000"/>
                <w:sz w:val="18"/>
                <w:szCs w:val="18"/>
                <w:vertAlign w:val="superscript"/>
              </w:rPr>
              <w:t>e</w:t>
            </w:r>
            <w:proofErr w:type="spellEnd"/>
          </w:p>
        </w:tc>
        <w:tc>
          <w:tcPr>
            <w:tcW w:w="597" w:type="dxa"/>
            <w:tcBorders>
              <w:top w:val="nil"/>
              <w:left w:val="nil"/>
              <w:bottom w:val="nil"/>
              <w:right w:val="nil"/>
            </w:tcBorders>
            <w:shd w:val="clear" w:color="000000" w:fill="FFFFFF"/>
            <w:noWrap/>
            <w:vAlign w:val="bottom"/>
            <w:hideMark/>
          </w:tcPr>
          <w:p w14:paraId="076A93E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41.4</w:t>
            </w:r>
          </w:p>
        </w:tc>
        <w:tc>
          <w:tcPr>
            <w:tcW w:w="621" w:type="dxa"/>
            <w:gridSpan w:val="2"/>
            <w:tcBorders>
              <w:top w:val="nil"/>
              <w:left w:val="nil"/>
              <w:bottom w:val="nil"/>
              <w:right w:val="nil"/>
            </w:tcBorders>
            <w:shd w:val="clear" w:color="000000" w:fill="FFFFFF"/>
            <w:noWrap/>
            <w:vAlign w:val="bottom"/>
            <w:hideMark/>
          </w:tcPr>
          <w:p w14:paraId="1EB9820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w:t>
            </w:r>
          </w:p>
        </w:tc>
        <w:tc>
          <w:tcPr>
            <w:tcW w:w="622" w:type="dxa"/>
            <w:tcBorders>
              <w:top w:val="nil"/>
              <w:left w:val="nil"/>
              <w:bottom w:val="nil"/>
              <w:right w:val="nil"/>
            </w:tcBorders>
            <w:shd w:val="clear" w:color="000000" w:fill="FFFFFF"/>
            <w:noWrap/>
            <w:vAlign w:val="bottom"/>
            <w:hideMark/>
          </w:tcPr>
          <w:p w14:paraId="4DBE105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30.9</w:t>
            </w:r>
          </w:p>
        </w:tc>
        <w:tc>
          <w:tcPr>
            <w:tcW w:w="534" w:type="dxa"/>
            <w:tcBorders>
              <w:top w:val="nil"/>
              <w:left w:val="nil"/>
              <w:bottom w:val="nil"/>
              <w:right w:val="nil"/>
            </w:tcBorders>
            <w:shd w:val="clear" w:color="000000" w:fill="FFFFFF"/>
            <w:noWrap/>
            <w:vAlign w:val="bottom"/>
            <w:hideMark/>
          </w:tcPr>
          <w:p w14:paraId="0F85FCF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800" w:type="dxa"/>
            <w:tcBorders>
              <w:top w:val="nil"/>
              <w:left w:val="nil"/>
              <w:bottom w:val="nil"/>
              <w:right w:val="nil"/>
            </w:tcBorders>
            <w:shd w:val="clear" w:color="000000" w:fill="FFFFFF"/>
            <w:noWrap/>
            <w:vAlign w:val="bottom"/>
            <w:hideMark/>
          </w:tcPr>
          <w:p w14:paraId="2245CF3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2.36</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6B2B621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1.79-3.05</w:t>
            </w:r>
          </w:p>
        </w:tc>
        <w:tc>
          <w:tcPr>
            <w:tcW w:w="236" w:type="dxa"/>
            <w:tcBorders>
              <w:top w:val="nil"/>
              <w:left w:val="nil"/>
              <w:bottom w:val="nil"/>
              <w:right w:val="nil"/>
            </w:tcBorders>
            <w:shd w:val="clear" w:color="000000" w:fill="FFFFFF"/>
            <w:noWrap/>
            <w:vAlign w:val="bottom"/>
            <w:hideMark/>
          </w:tcPr>
          <w:p w14:paraId="7A6023B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5547F9D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50.5</w:t>
            </w:r>
          </w:p>
        </w:tc>
        <w:tc>
          <w:tcPr>
            <w:tcW w:w="711" w:type="dxa"/>
            <w:tcBorders>
              <w:top w:val="nil"/>
              <w:left w:val="nil"/>
              <w:bottom w:val="nil"/>
              <w:right w:val="nil"/>
            </w:tcBorders>
            <w:shd w:val="clear" w:color="000000" w:fill="FFFFFF"/>
            <w:noWrap/>
            <w:vAlign w:val="bottom"/>
            <w:hideMark/>
          </w:tcPr>
          <w:p w14:paraId="454810B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5.2</w:t>
            </w:r>
          </w:p>
        </w:tc>
        <w:tc>
          <w:tcPr>
            <w:tcW w:w="622" w:type="dxa"/>
            <w:tcBorders>
              <w:top w:val="nil"/>
              <w:left w:val="nil"/>
              <w:bottom w:val="nil"/>
              <w:right w:val="nil"/>
            </w:tcBorders>
            <w:shd w:val="clear" w:color="000000" w:fill="FFFFFF"/>
            <w:noWrap/>
            <w:vAlign w:val="bottom"/>
            <w:hideMark/>
          </w:tcPr>
          <w:p w14:paraId="78B5CFA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32.7</w:t>
            </w:r>
          </w:p>
        </w:tc>
        <w:tc>
          <w:tcPr>
            <w:tcW w:w="533" w:type="dxa"/>
            <w:tcBorders>
              <w:top w:val="nil"/>
              <w:left w:val="nil"/>
              <w:bottom w:val="nil"/>
              <w:right w:val="nil"/>
            </w:tcBorders>
            <w:shd w:val="clear" w:color="000000" w:fill="FFFFFF"/>
            <w:noWrap/>
            <w:vAlign w:val="bottom"/>
            <w:hideMark/>
          </w:tcPr>
          <w:p w14:paraId="71EC736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w:t>
            </w:r>
          </w:p>
        </w:tc>
        <w:tc>
          <w:tcPr>
            <w:tcW w:w="800" w:type="dxa"/>
            <w:tcBorders>
              <w:top w:val="nil"/>
              <w:left w:val="nil"/>
              <w:bottom w:val="nil"/>
              <w:right w:val="nil"/>
            </w:tcBorders>
            <w:shd w:val="clear" w:color="000000" w:fill="FFFFFF"/>
            <w:noWrap/>
            <w:vAlign w:val="bottom"/>
            <w:hideMark/>
          </w:tcPr>
          <w:p w14:paraId="17148E7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2.67</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0AA92BF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1.89-3.65</w:t>
            </w:r>
          </w:p>
        </w:tc>
        <w:tc>
          <w:tcPr>
            <w:tcW w:w="254" w:type="dxa"/>
            <w:gridSpan w:val="2"/>
            <w:tcBorders>
              <w:top w:val="nil"/>
              <w:left w:val="nil"/>
              <w:bottom w:val="nil"/>
              <w:right w:val="nil"/>
            </w:tcBorders>
            <w:shd w:val="clear" w:color="000000" w:fill="FFFFFF"/>
            <w:noWrap/>
            <w:vAlign w:val="bottom"/>
            <w:hideMark/>
          </w:tcPr>
          <w:p w14:paraId="17077A7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14F11C3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27.9</w:t>
            </w:r>
          </w:p>
        </w:tc>
        <w:tc>
          <w:tcPr>
            <w:tcW w:w="533" w:type="dxa"/>
            <w:gridSpan w:val="2"/>
            <w:tcBorders>
              <w:top w:val="nil"/>
              <w:left w:val="nil"/>
              <w:bottom w:val="nil"/>
              <w:right w:val="nil"/>
            </w:tcBorders>
            <w:shd w:val="clear" w:color="000000" w:fill="FFFFFF"/>
            <w:noWrap/>
            <w:vAlign w:val="bottom"/>
            <w:hideMark/>
          </w:tcPr>
          <w:p w14:paraId="00D52C2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622" w:type="dxa"/>
            <w:gridSpan w:val="2"/>
            <w:tcBorders>
              <w:top w:val="nil"/>
              <w:left w:val="nil"/>
              <w:bottom w:val="nil"/>
              <w:right w:val="nil"/>
            </w:tcBorders>
            <w:shd w:val="clear" w:color="000000" w:fill="FFFFFF"/>
            <w:noWrap/>
            <w:vAlign w:val="bottom"/>
            <w:hideMark/>
          </w:tcPr>
          <w:p w14:paraId="0D0C6FE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27.3</w:t>
            </w:r>
          </w:p>
        </w:tc>
        <w:tc>
          <w:tcPr>
            <w:tcW w:w="711" w:type="dxa"/>
            <w:gridSpan w:val="2"/>
            <w:tcBorders>
              <w:top w:val="nil"/>
              <w:left w:val="nil"/>
              <w:bottom w:val="nil"/>
              <w:right w:val="nil"/>
            </w:tcBorders>
            <w:shd w:val="clear" w:color="000000" w:fill="FFFFFF"/>
            <w:noWrap/>
            <w:vAlign w:val="bottom"/>
            <w:hideMark/>
          </w:tcPr>
          <w:p w14:paraId="312E85B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w:t>
            </w:r>
          </w:p>
        </w:tc>
        <w:tc>
          <w:tcPr>
            <w:tcW w:w="711" w:type="dxa"/>
            <w:gridSpan w:val="2"/>
            <w:tcBorders>
              <w:top w:val="nil"/>
              <w:left w:val="nil"/>
              <w:bottom w:val="nil"/>
              <w:right w:val="nil"/>
            </w:tcBorders>
            <w:shd w:val="clear" w:color="000000" w:fill="FFFFFF"/>
            <w:noWrap/>
            <w:vAlign w:val="bottom"/>
            <w:hideMark/>
          </w:tcPr>
          <w:p w14:paraId="60CC2EF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1.93</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14333A8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1.13-3.11</w:t>
            </w:r>
          </w:p>
        </w:tc>
      </w:tr>
      <w:tr w:rsidR="00E6293F" w:rsidRPr="002C22A6" w14:paraId="3F39B8FF"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705E8DE9"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7677245E"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Unstaged</w:t>
            </w:r>
            <w:r w:rsidRPr="002C22A6">
              <w:rPr>
                <w:rFonts w:ascii="Arial" w:eastAsia="Times New Roman" w:hAnsi="Arial" w:cs="Arial"/>
                <w:color w:val="000000"/>
                <w:sz w:val="18"/>
                <w:szCs w:val="18"/>
                <w:vertAlign w:val="superscript"/>
              </w:rPr>
              <w:t>f</w:t>
            </w:r>
            <w:proofErr w:type="spellEnd"/>
          </w:p>
        </w:tc>
        <w:tc>
          <w:tcPr>
            <w:tcW w:w="597" w:type="dxa"/>
            <w:tcBorders>
              <w:top w:val="nil"/>
              <w:left w:val="nil"/>
              <w:bottom w:val="nil"/>
              <w:right w:val="nil"/>
            </w:tcBorders>
            <w:shd w:val="clear" w:color="000000" w:fill="FFFFFF"/>
            <w:noWrap/>
            <w:vAlign w:val="bottom"/>
            <w:hideMark/>
          </w:tcPr>
          <w:p w14:paraId="53BB2CB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11.8</w:t>
            </w:r>
          </w:p>
        </w:tc>
        <w:tc>
          <w:tcPr>
            <w:tcW w:w="621" w:type="dxa"/>
            <w:gridSpan w:val="2"/>
            <w:tcBorders>
              <w:top w:val="nil"/>
              <w:left w:val="nil"/>
              <w:bottom w:val="nil"/>
              <w:right w:val="nil"/>
            </w:tcBorders>
            <w:shd w:val="clear" w:color="000000" w:fill="FFFFFF"/>
            <w:noWrap/>
            <w:vAlign w:val="bottom"/>
            <w:hideMark/>
          </w:tcPr>
          <w:p w14:paraId="4EB08C4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622" w:type="dxa"/>
            <w:tcBorders>
              <w:top w:val="nil"/>
              <w:left w:val="nil"/>
              <w:bottom w:val="nil"/>
              <w:right w:val="nil"/>
            </w:tcBorders>
            <w:shd w:val="clear" w:color="000000" w:fill="FFFFFF"/>
            <w:noWrap/>
            <w:vAlign w:val="bottom"/>
            <w:hideMark/>
          </w:tcPr>
          <w:p w14:paraId="66035BE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14.8</w:t>
            </w:r>
          </w:p>
        </w:tc>
        <w:tc>
          <w:tcPr>
            <w:tcW w:w="534" w:type="dxa"/>
            <w:tcBorders>
              <w:top w:val="nil"/>
              <w:left w:val="nil"/>
              <w:bottom w:val="nil"/>
              <w:right w:val="nil"/>
            </w:tcBorders>
            <w:shd w:val="clear" w:color="000000" w:fill="FFFFFF"/>
            <w:noWrap/>
            <w:vAlign w:val="bottom"/>
            <w:hideMark/>
          </w:tcPr>
          <w:p w14:paraId="29E9CFB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800" w:type="dxa"/>
            <w:tcBorders>
              <w:top w:val="nil"/>
              <w:left w:val="nil"/>
              <w:bottom w:val="nil"/>
              <w:right w:val="nil"/>
            </w:tcBorders>
            <w:shd w:val="clear" w:color="000000" w:fill="FFFFFF"/>
            <w:noWrap/>
            <w:vAlign w:val="bottom"/>
            <w:hideMark/>
          </w:tcPr>
          <w:p w14:paraId="09D3543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1.95</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0B5176B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1.12-3.09</w:t>
            </w:r>
          </w:p>
        </w:tc>
        <w:tc>
          <w:tcPr>
            <w:tcW w:w="236" w:type="dxa"/>
            <w:tcBorders>
              <w:top w:val="nil"/>
              <w:left w:val="nil"/>
              <w:bottom w:val="nil"/>
              <w:right w:val="nil"/>
            </w:tcBorders>
            <w:shd w:val="clear" w:color="000000" w:fill="FFFFFF"/>
            <w:noWrap/>
            <w:vAlign w:val="bottom"/>
            <w:hideMark/>
          </w:tcPr>
          <w:p w14:paraId="4F4392E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6E66CA7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8.9</w:t>
            </w:r>
          </w:p>
        </w:tc>
        <w:tc>
          <w:tcPr>
            <w:tcW w:w="711" w:type="dxa"/>
            <w:tcBorders>
              <w:top w:val="nil"/>
              <w:left w:val="nil"/>
              <w:bottom w:val="nil"/>
              <w:right w:val="nil"/>
            </w:tcBorders>
            <w:shd w:val="clear" w:color="000000" w:fill="FFFFFF"/>
            <w:noWrap/>
            <w:vAlign w:val="bottom"/>
            <w:hideMark/>
          </w:tcPr>
          <w:p w14:paraId="7872BD7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w:t>
            </w:r>
          </w:p>
        </w:tc>
        <w:tc>
          <w:tcPr>
            <w:tcW w:w="622" w:type="dxa"/>
            <w:tcBorders>
              <w:top w:val="nil"/>
              <w:left w:val="nil"/>
              <w:bottom w:val="nil"/>
              <w:right w:val="nil"/>
            </w:tcBorders>
            <w:shd w:val="clear" w:color="000000" w:fill="FFFFFF"/>
            <w:noWrap/>
            <w:vAlign w:val="bottom"/>
            <w:hideMark/>
          </w:tcPr>
          <w:p w14:paraId="64DBE7A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13.6</w:t>
            </w:r>
          </w:p>
        </w:tc>
        <w:tc>
          <w:tcPr>
            <w:tcW w:w="533" w:type="dxa"/>
            <w:tcBorders>
              <w:top w:val="nil"/>
              <w:left w:val="nil"/>
              <w:bottom w:val="nil"/>
              <w:right w:val="nil"/>
            </w:tcBorders>
            <w:shd w:val="clear" w:color="000000" w:fill="FFFFFF"/>
            <w:noWrap/>
            <w:vAlign w:val="bottom"/>
            <w:hideMark/>
          </w:tcPr>
          <w:p w14:paraId="6352047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800" w:type="dxa"/>
            <w:tcBorders>
              <w:top w:val="nil"/>
              <w:left w:val="nil"/>
              <w:bottom w:val="nil"/>
              <w:right w:val="nil"/>
            </w:tcBorders>
            <w:shd w:val="clear" w:color="000000" w:fill="FFFFFF"/>
            <w:noWrap/>
            <w:vAlign w:val="bottom"/>
            <w:hideMark/>
          </w:tcPr>
          <w:p w14:paraId="5C83636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1.18</w:t>
            </w:r>
          </w:p>
        </w:tc>
        <w:tc>
          <w:tcPr>
            <w:tcW w:w="988" w:type="dxa"/>
            <w:tcBorders>
              <w:top w:val="nil"/>
              <w:left w:val="nil"/>
              <w:bottom w:val="nil"/>
              <w:right w:val="nil"/>
            </w:tcBorders>
            <w:shd w:val="clear" w:color="000000" w:fill="FFFFFF"/>
            <w:noWrap/>
            <w:vAlign w:val="bottom"/>
            <w:hideMark/>
          </w:tcPr>
          <w:p w14:paraId="3788B25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0.47-2.37</w:t>
            </w:r>
          </w:p>
        </w:tc>
        <w:tc>
          <w:tcPr>
            <w:tcW w:w="254" w:type="dxa"/>
            <w:gridSpan w:val="2"/>
            <w:tcBorders>
              <w:top w:val="nil"/>
              <w:left w:val="nil"/>
              <w:bottom w:val="nil"/>
              <w:right w:val="nil"/>
            </w:tcBorders>
            <w:shd w:val="clear" w:color="000000" w:fill="FFFFFF"/>
            <w:noWrap/>
            <w:vAlign w:val="bottom"/>
            <w:hideMark/>
          </w:tcPr>
          <w:p w14:paraId="122EAA9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23534DC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16.2</w:t>
            </w:r>
          </w:p>
        </w:tc>
        <w:tc>
          <w:tcPr>
            <w:tcW w:w="533" w:type="dxa"/>
            <w:gridSpan w:val="2"/>
            <w:tcBorders>
              <w:top w:val="nil"/>
              <w:left w:val="nil"/>
              <w:bottom w:val="nil"/>
              <w:right w:val="nil"/>
            </w:tcBorders>
            <w:shd w:val="clear" w:color="000000" w:fill="FFFFFF"/>
            <w:noWrap/>
            <w:vAlign w:val="bottom"/>
            <w:hideMark/>
          </w:tcPr>
          <w:p w14:paraId="4DDBACD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622" w:type="dxa"/>
            <w:gridSpan w:val="2"/>
            <w:tcBorders>
              <w:top w:val="nil"/>
              <w:left w:val="nil"/>
              <w:bottom w:val="nil"/>
              <w:right w:val="nil"/>
            </w:tcBorders>
            <w:shd w:val="clear" w:color="000000" w:fill="FFFFFF"/>
            <w:noWrap/>
            <w:vAlign w:val="bottom"/>
            <w:hideMark/>
          </w:tcPr>
          <w:p w14:paraId="7F82EDB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17.3</w:t>
            </w:r>
          </w:p>
        </w:tc>
        <w:tc>
          <w:tcPr>
            <w:tcW w:w="711" w:type="dxa"/>
            <w:gridSpan w:val="2"/>
            <w:tcBorders>
              <w:top w:val="nil"/>
              <w:left w:val="nil"/>
              <w:bottom w:val="nil"/>
              <w:right w:val="nil"/>
            </w:tcBorders>
            <w:shd w:val="clear" w:color="000000" w:fill="FFFFFF"/>
            <w:noWrap/>
            <w:vAlign w:val="bottom"/>
            <w:hideMark/>
          </w:tcPr>
          <w:p w14:paraId="5CE5E94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711" w:type="dxa"/>
            <w:gridSpan w:val="2"/>
            <w:tcBorders>
              <w:top w:val="nil"/>
              <w:left w:val="nil"/>
              <w:bottom w:val="nil"/>
              <w:right w:val="nil"/>
            </w:tcBorders>
            <w:shd w:val="clear" w:color="000000" w:fill="FFFFFF"/>
            <w:noWrap/>
            <w:vAlign w:val="bottom"/>
            <w:hideMark/>
          </w:tcPr>
          <w:p w14:paraId="7B344A2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3.01</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200D747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1.43-5.43</w:t>
            </w:r>
          </w:p>
        </w:tc>
      </w:tr>
      <w:tr w:rsidR="00E6293F" w:rsidRPr="002C22A6" w14:paraId="0ADAEC66"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247AD83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Alaska</w:t>
            </w:r>
          </w:p>
        </w:tc>
        <w:tc>
          <w:tcPr>
            <w:tcW w:w="984" w:type="dxa"/>
            <w:tcBorders>
              <w:top w:val="nil"/>
              <w:left w:val="nil"/>
              <w:bottom w:val="nil"/>
              <w:right w:val="nil"/>
            </w:tcBorders>
            <w:shd w:val="clear" w:color="000000" w:fill="FFFFFF"/>
            <w:noWrap/>
            <w:vAlign w:val="bottom"/>
            <w:hideMark/>
          </w:tcPr>
          <w:p w14:paraId="17C59E0F"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Localized</w:t>
            </w:r>
            <w:r w:rsidRPr="002C22A6">
              <w:rPr>
                <w:rFonts w:ascii="Arial" w:eastAsia="Times New Roman" w:hAnsi="Arial" w:cs="Arial"/>
                <w:color w:val="000000"/>
                <w:sz w:val="18"/>
                <w:szCs w:val="18"/>
                <w:vertAlign w:val="superscript"/>
              </w:rPr>
              <w:t>c</w:t>
            </w:r>
            <w:proofErr w:type="spellEnd"/>
          </w:p>
        </w:tc>
        <w:tc>
          <w:tcPr>
            <w:tcW w:w="597" w:type="dxa"/>
            <w:tcBorders>
              <w:top w:val="nil"/>
              <w:left w:val="nil"/>
              <w:bottom w:val="nil"/>
              <w:right w:val="nil"/>
            </w:tcBorders>
            <w:shd w:val="clear" w:color="000000" w:fill="FFFFFF"/>
            <w:noWrap/>
            <w:vAlign w:val="bottom"/>
            <w:hideMark/>
          </w:tcPr>
          <w:p w14:paraId="134D646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20.0</w:t>
            </w:r>
          </w:p>
        </w:tc>
        <w:tc>
          <w:tcPr>
            <w:tcW w:w="621" w:type="dxa"/>
            <w:gridSpan w:val="2"/>
            <w:tcBorders>
              <w:top w:val="nil"/>
              <w:left w:val="nil"/>
              <w:bottom w:val="nil"/>
              <w:right w:val="nil"/>
            </w:tcBorders>
            <w:shd w:val="clear" w:color="000000" w:fill="FFFFFF"/>
            <w:noWrap/>
            <w:vAlign w:val="bottom"/>
            <w:hideMark/>
          </w:tcPr>
          <w:p w14:paraId="1B1119F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w:t>
            </w:r>
          </w:p>
        </w:tc>
        <w:tc>
          <w:tcPr>
            <w:tcW w:w="622" w:type="dxa"/>
            <w:tcBorders>
              <w:top w:val="nil"/>
              <w:left w:val="nil"/>
              <w:bottom w:val="nil"/>
              <w:right w:val="nil"/>
            </w:tcBorders>
            <w:shd w:val="clear" w:color="000000" w:fill="FFFFFF"/>
            <w:noWrap/>
            <w:vAlign w:val="bottom"/>
            <w:hideMark/>
          </w:tcPr>
          <w:p w14:paraId="7A1EA13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26.3</w:t>
            </w:r>
          </w:p>
        </w:tc>
        <w:tc>
          <w:tcPr>
            <w:tcW w:w="534" w:type="dxa"/>
            <w:tcBorders>
              <w:top w:val="nil"/>
              <w:left w:val="nil"/>
              <w:bottom w:val="nil"/>
              <w:right w:val="nil"/>
            </w:tcBorders>
            <w:shd w:val="clear" w:color="000000" w:fill="FFFFFF"/>
            <w:noWrap/>
            <w:vAlign w:val="bottom"/>
            <w:hideMark/>
          </w:tcPr>
          <w:p w14:paraId="041C0F4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800" w:type="dxa"/>
            <w:tcBorders>
              <w:top w:val="nil"/>
              <w:left w:val="nil"/>
              <w:bottom w:val="nil"/>
              <w:right w:val="nil"/>
            </w:tcBorders>
            <w:shd w:val="clear" w:color="000000" w:fill="FFFFFF"/>
            <w:noWrap/>
            <w:vAlign w:val="bottom"/>
            <w:hideMark/>
          </w:tcPr>
          <w:p w14:paraId="4381FAB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2.19</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6C7C30F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1.30-3.62</w:t>
            </w:r>
          </w:p>
        </w:tc>
        <w:tc>
          <w:tcPr>
            <w:tcW w:w="236" w:type="dxa"/>
            <w:tcBorders>
              <w:top w:val="nil"/>
              <w:left w:val="nil"/>
              <w:bottom w:val="nil"/>
              <w:right w:val="nil"/>
            </w:tcBorders>
            <w:shd w:val="clear" w:color="000000" w:fill="FFFFFF"/>
            <w:noWrap/>
            <w:vAlign w:val="bottom"/>
            <w:hideMark/>
          </w:tcPr>
          <w:p w14:paraId="736F88E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18E4455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19.5</w:t>
            </w:r>
          </w:p>
        </w:tc>
        <w:tc>
          <w:tcPr>
            <w:tcW w:w="711" w:type="dxa"/>
            <w:tcBorders>
              <w:top w:val="nil"/>
              <w:left w:val="nil"/>
              <w:bottom w:val="nil"/>
              <w:right w:val="nil"/>
            </w:tcBorders>
            <w:shd w:val="clear" w:color="000000" w:fill="FFFFFF"/>
            <w:noWrap/>
            <w:vAlign w:val="bottom"/>
            <w:hideMark/>
          </w:tcPr>
          <w:p w14:paraId="0845B7D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2.9</w:t>
            </w:r>
          </w:p>
        </w:tc>
        <w:tc>
          <w:tcPr>
            <w:tcW w:w="622" w:type="dxa"/>
            <w:tcBorders>
              <w:top w:val="nil"/>
              <w:left w:val="nil"/>
              <w:bottom w:val="nil"/>
              <w:right w:val="nil"/>
            </w:tcBorders>
            <w:shd w:val="clear" w:color="000000" w:fill="FFFFFF"/>
            <w:noWrap/>
            <w:vAlign w:val="bottom"/>
            <w:hideMark/>
          </w:tcPr>
          <w:p w14:paraId="75AB39C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27.5</w:t>
            </w:r>
          </w:p>
        </w:tc>
        <w:tc>
          <w:tcPr>
            <w:tcW w:w="533" w:type="dxa"/>
            <w:tcBorders>
              <w:top w:val="nil"/>
              <w:left w:val="nil"/>
              <w:bottom w:val="nil"/>
              <w:right w:val="nil"/>
            </w:tcBorders>
            <w:shd w:val="clear" w:color="000000" w:fill="FFFFFF"/>
            <w:noWrap/>
            <w:vAlign w:val="bottom"/>
            <w:hideMark/>
          </w:tcPr>
          <w:p w14:paraId="44D5673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w:t>
            </w:r>
          </w:p>
        </w:tc>
        <w:tc>
          <w:tcPr>
            <w:tcW w:w="800" w:type="dxa"/>
            <w:tcBorders>
              <w:top w:val="nil"/>
              <w:left w:val="nil"/>
              <w:bottom w:val="nil"/>
              <w:right w:val="nil"/>
            </w:tcBorders>
            <w:shd w:val="clear" w:color="000000" w:fill="FFFFFF"/>
            <w:noWrap/>
            <w:vAlign w:val="bottom"/>
            <w:hideMark/>
          </w:tcPr>
          <w:p w14:paraId="49E622B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1.73</w:t>
            </w:r>
          </w:p>
        </w:tc>
        <w:tc>
          <w:tcPr>
            <w:tcW w:w="988" w:type="dxa"/>
            <w:tcBorders>
              <w:top w:val="nil"/>
              <w:left w:val="nil"/>
              <w:bottom w:val="nil"/>
              <w:right w:val="nil"/>
            </w:tcBorders>
            <w:shd w:val="clear" w:color="000000" w:fill="FFFFFF"/>
            <w:noWrap/>
            <w:vAlign w:val="bottom"/>
            <w:hideMark/>
          </w:tcPr>
          <w:p w14:paraId="1CCEAFF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0.91-3.23</w:t>
            </w:r>
          </w:p>
        </w:tc>
        <w:tc>
          <w:tcPr>
            <w:tcW w:w="254" w:type="dxa"/>
            <w:gridSpan w:val="2"/>
            <w:tcBorders>
              <w:top w:val="nil"/>
              <w:left w:val="nil"/>
              <w:bottom w:val="nil"/>
              <w:right w:val="nil"/>
            </w:tcBorders>
            <w:shd w:val="clear" w:color="000000" w:fill="FFFFFF"/>
            <w:noWrap/>
            <w:vAlign w:val="bottom"/>
            <w:hideMark/>
          </w:tcPr>
          <w:p w14:paraId="4042006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3F176A6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20.8</w:t>
            </w:r>
          </w:p>
        </w:tc>
        <w:tc>
          <w:tcPr>
            <w:tcW w:w="533" w:type="dxa"/>
            <w:gridSpan w:val="2"/>
            <w:tcBorders>
              <w:top w:val="nil"/>
              <w:left w:val="nil"/>
              <w:bottom w:val="nil"/>
              <w:right w:val="nil"/>
            </w:tcBorders>
            <w:shd w:val="clear" w:color="000000" w:fill="FFFFFF"/>
            <w:noWrap/>
            <w:vAlign w:val="bottom"/>
            <w:hideMark/>
          </w:tcPr>
          <w:p w14:paraId="0059E79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w:t>
            </w:r>
          </w:p>
        </w:tc>
        <w:tc>
          <w:tcPr>
            <w:tcW w:w="622" w:type="dxa"/>
            <w:gridSpan w:val="2"/>
            <w:tcBorders>
              <w:top w:val="nil"/>
              <w:left w:val="nil"/>
              <w:bottom w:val="nil"/>
              <w:right w:val="nil"/>
            </w:tcBorders>
            <w:shd w:val="clear" w:color="000000" w:fill="FFFFFF"/>
            <w:noWrap/>
            <w:vAlign w:val="bottom"/>
            <w:hideMark/>
          </w:tcPr>
          <w:p w14:paraId="141603C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23.5</w:t>
            </w:r>
          </w:p>
        </w:tc>
        <w:tc>
          <w:tcPr>
            <w:tcW w:w="711" w:type="dxa"/>
            <w:gridSpan w:val="2"/>
            <w:tcBorders>
              <w:top w:val="nil"/>
              <w:left w:val="nil"/>
              <w:bottom w:val="nil"/>
              <w:right w:val="nil"/>
            </w:tcBorders>
            <w:shd w:val="clear" w:color="000000" w:fill="FFFFFF"/>
            <w:noWrap/>
            <w:vAlign w:val="bottom"/>
            <w:hideMark/>
          </w:tcPr>
          <w:p w14:paraId="2B9B385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711" w:type="dxa"/>
            <w:gridSpan w:val="2"/>
            <w:tcBorders>
              <w:top w:val="nil"/>
              <w:left w:val="nil"/>
              <w:bottom w:val="nil"/>
              <w:right w:val="nil"/>
            </w:tcBorders>
            <w:shd w:val="clear" w:color="000000" w:fill="FFFFFF"/>
            <w:noWrap/>
            <w:vAlign w:val="bottom"/>
            <w:hideMark/>
          </w:tcPr>
          <w:p w14:paraId="7CCE3EE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3.28</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0F4FFE4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1.28-7.85</w:t>
            </w:r>
          </w:p>
        </w:tc>
      </w:tr>
      <w:tr w:rsidR="00E6293F" w:rsidRPr="002C22A6" w14:paraId="2232D20D"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0BABA92C"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5385C597"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Regional</w:t>
            </w:r>
            <w:r w:rsidRPr="002C22A6">
              <w:rPr>
                <w:rFonts w:ascii="Arial" w:eastAsia="Times New Roman" w:hAnsi="Arial" w:cs="Arial"/>
                <w:color w:val="000000"/>
                <w:sz w:val="18"/>
                <w:szCs w:val="18"/>
                <w:vertAlign w:val="superscript"/>
              </w:rPr>
              <w:t>d</w:t>
            </w:r>
            <w:proofErr w:type="spellEnd"/>
          </w:p>
        </w:tc>
        <w:tc>
          <w:tcPr>
            <w:tcW w:w="597" w:type="dxa"/>
            <w:tcBorders>
              <w:top w:val="nil"/>
              <w:left w:val="nil"/>
              <w:bottom w:val="nil"/>
              <w:right w:val="nil"/>
            </w:tcBorders>
            <w:shd w:val="clear" w:color="000000" w:fill="FFFFFF"/>
            <w:noWrap/>
            <w:vAlign w:val="bottom"/>
            <w:hideMark/>
          </w:tcPr>
          <w:p w14:paraId="4DFA0C1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26.7</w:t>
            </w:r>
          </w:p>
        </w:tc>
        <w:tc>
          <w:tcPr>
            <w:tcW w:w="621" w:type="dxa"/>
            <w:gridSpan w:val="2"/>
            <w:tcBorders>
              <w:top w:val="nil"/>
              <w:left w:val="nil"/>
              <w:bottom w:val="nil"/>
              <w:right w:val="nil"/>
            </w:tcBorders>
            <w:shd w:val="clear" w:color="000000" w:fill="FFFFFF"/>
            <w:noWrap/>
            <w:vAlign w:val="bottom"/>
            <w:hideMark/>
          </w:tcPr>
          <w:p w14:paraId="0CADDCB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3.5</w:t>
            </w:r>
          </w:p>
        </w:tc>
        <w:tc>
          <w:tcPr>
            <w:tcW w:w="622" w:type="dxa"/>
            <w:tcBorders>
              <w:top w:val="nil"/>
              <w:left w:val="nil"/>
              <w:bottom w:val="nil"/>
              <w:right w:val="nil"/>
            </w:tcBorders>
            <w:shd w:val="clear" w:color="000000" w:fill="FFFFFF"/>
            <w:noWrap/>
            <w:vAlign w:val="bottom"/>
            <w:hideMark/>
          </w:tcPr>
          <w:p w14:paraId="04F8371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19.3</w:t>
            </w:r>
          </w:p>
        </w:tc>
        <w:tc>
          <w:tcPr>
            <w:tcW w:w="534" w:type="dxa"/>
            <w:tcBorders>
              <w:top w:val="nil"/>
              <w:left w:val="nil"/>
              <w:bottom w:val="nil"/>
              <w:right w:val="nil"/>
            </w:tcBorders>
            <w:shd w:val="clear" w:color="000000" w:fill="FFFFFF"/>
            <w:noWrap/>
            <w:vAlign w:val="bottom"/>
            <w:hideMark/>
          </w:tcPr>
          <w:p w14:paraId="4166171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800" w:type="dxa"/>
            <w:tcBorders>
              <w:top w:val="nil"/>
              <w:left w:val="nil"/>
              <w:bottom w:val="nil"/>
              <w:right w:val="nil"/>
            </w:tcBorders>
            <w:shd w:val="clear" w:color="000000" w:fill="FFFFFF"/>
            <w:noWrap/>
            <w:vAlign w:val="bottom"/>
            <w:hideMark/>
          </w:tcPr>
          <w:p w14:paraId="0490ADD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4.24</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3D6ACF5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2.57-6.93</w:t>
            </w:r>
          </w:p>
        </w:tc>
        <w:tc>
          <w:tcPr>
            <w:tcW w:w="236" w:type="dxa"/>
            <w:tcBorders>
              <w:top w:val="nil"/>
              <w:left w:val="nil"/>
              <w:bottom w:val="nil"/>
              <w:right w:val="nil"/>
            </w:tcBorders>
            <w:shd w:val="clear" w:color="000000" w:fill="FFFFFF"/>
            <w:noWrap/>
            <w:vAlign w:val="bottom"/>
            <w:hideMark/>
          </w:tcPr>
          <w:p w14:paraId="45A08D6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3B5D71A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24.1</w:t>
            </w:r>
          </w:p>
        </w:tc>
        <w:tc>
          <w:tcPr>
            <w:tcW w:w="711" w:type="dxa"/>
            <w:tcBorders>
              <w:top w:val="nil"/>
              <w:left w:val="nil"/>
              <w:bottom w:val="nil"/>
              <w:right w:val="nil"/>
            </w:tcBorders>
            <w:shd w:val="clear" w:color="000000" w:fill="FFFFFF"/>
            <w:noWrap/>
            <w:vAlign w:val="bottom"/>
            <w:hideMark/>
          </w:tcPr>
          <w:p w14:paraId="0ADCCC5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4.0</w:t>
            </w:r>
          </w:p>
        </w:tc>
        <w:tc>
          <w:tcPr>
            <w:tcW w:w="622" w:type="dxa"/>
            <w:tcBorders>
              <w:top w:val="nil"/>
              <w:left w:val="nil"/>
              <w:bottom w:val="nil"/>
              <w:right w:val="nil"/>
            </w:tcBorders>
            <w:shd w:val="clear" w:color="000000" w:fill="FFFFFF"/>
            <w:noWrap/>
            <w:vAlign w:val="bottom"/>
            <w:hideMark/>
          </w:tcPr>
          <w:p w14:paraId="5398B8F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20.6</w:t>
            </w:r>
          </w:p>
        </w:tc>
        <w:tc>
          <w:tcPr>
            <w:tcW w:w="533" w:type="dxa"/>
            <w:tcBorders>
              <w:top w:val="nil"/>
              <w:left w:val="nil"/>
              <w:bottom w:val="nil"/>
              <w:right w:val="nil"/>
            </w:tcBorders>
            <w:shd w:val="clear" w:color="000000" w:fill="FFFFFF"/>
            <w:noWrap/>
            <w:vAlign w:val="bottom"/>
            <w:hideMark/>
          </w:tcPr>
          <w:p w14:paraId="24FCC9E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800" w:type="dxa"/>
            <w:tcBorders>
              <w:top w:val="nil"/>
              <w:left w:val="nil"/>
              <w:bottom w:val="nil"/>
              <w:right w:val="nil"/>
            </w:tcBorders>
            <w:shd w:val="clear" w:color="000000" w:fill="FFFFFF"/>
            <w:noWrap/>
            <w:vAlign w:val="bottom"/>
            <w:hideMark/>
          </w:tcPr>
          <w:p w14:paraId="10D970A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3.14</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00C3FEE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1.67-5.82</w:t>
            </w:r>
          </w:p>
        </w:tc>
        <w:tc>
          <w:tcPr>
            <w:tcW w:w="254" w:type="dxa"/>
            <w:gridSpan w:val="2"/>
            <w:tcBorders>
              <w:top w:val="nil"/>
              <w:left w:val="nil"/>
              <w:bottom w:val="nil"/>
              <w:right w:val="nil"/>
            </w:tcBorders>
            <w:shd w:val="clear" w:color="000000" w:fill="FFFFFF"/>
            <w:noWrap/>
            <w:vAlign w:val="bottom"/>
            <w:hideMark/>
          </w:tcPr>
          <w:p w14:paraId="7A15BE6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2F3645E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31.3</w:t>
            </w:r>
          </w:p>
        </w:tc>
        <w:tc>
          <w:tcPr>
            <w:tcW w:w="533" w:type="dxa"/>
            <w:gridSpan w:val="2"/>
            <w:tcBorders>
              <w:top w:val="nil"/>
              <w:left w:val="nil"/>
              <w:bottom w:val="nil"/>
              <w:right w:val="nil"/>
            </w:tcBorders>
            <w:shd w:val="clear" w:color="000000" w:fill="FFFFFF"/>
            <w:noWrap/>
            <w:vAlign w:val="bottom"/>
            <w:hideMark/>
          </w:tcPr>
          <w:p w14:paraId="5024245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2.9</w:t>
            </w:r>
          </w:p>
        </w:tc>
        <w:tc>
          <w:tcPr>
            <w:tcW w:w="622" w:type="dxa"/>
            <w:gridSpan w:val="2"/>
            <w:tcBorders>
              <w:top w:val="nil"/>
              <w:left w:val="nil"/>
              <w:bottom w:val="nil"/>
              <w:right w:val="nil"/>
            </w:tcBorders>
            <w:shd w:val="clear" w:color="000000" w:fill="FFFFFF"/>
            <w:noWrap/>
            <w:vAlign w:val="bottom"/>
            <w:hideMark/>
          </w:tcPr>
          <w:p w14:paraId="1593797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16.2</w:t>
            </w:r>
          </w:p>
        </w:tc>
        <w:tc>
          <w:tcPr>
            <w:tcW w:w="711" w:type="dxa"/>
            <w:gridSpan w:val="2"/>
            <w:tcBorders>
              <w:top w:val="nil"/>
              <w:left w:val="nil"/>
              <w:bottom w:val="nil"/>
              <w:right w:val="nil"/>
            </w:tcBorders>
            <w:shd w:val="clear" w:color="000000" w:fill="FFFFFF"/>
            <w:noWrap/>
            <w:vAlign w:val="bottom"/>
            <w:hideMark/>
          </w:tcPr>
          <w:p w14:paraId="55A6E1B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711" w:type="dxa"/>
            <w:gridSpan w:val="2"/>
            <w:tcBorders>
              <w:top w:val="nil"/>
              <w:left w:val="nil"/>
              <w:bottom w:val="nil"/>
              <w:right w:val="nil"/>
            </w:tcBorders>
            <w:shd w:val="clear" w:color="000000" w:fill="FFFFFF"/>
            <w:noWrap/>
            <w:vAlign w:val="bottom"/>
            <w:hideMark/>
          </w:tcPr>
          <w:p w14:paraId="7E2DA7A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8.25</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3886B0A1"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3.34</w:t>
            </w:r>
            <w:r>
              <w:rPr>
                <w:rFonts w:ascii="Arial" w:eastAsia="Times New Roman" w:hAnsi="Arial" w:cs="Arial"/>
                <w:color w:val="000000"/>
                <w:sz w:val="18"/>
                <w:szCs w:val="18"/>
              </w:rPr>
              <w:t xml:space="preserve">- </w:t>
            </w:r>
            <w:r w:rsidRPr="002C22A6">
              <w:rPr>
                <w:rFonts w:ascii="Arial" w:eastAsia="Times New Roman" w:hAnsi="Arial" w:cs="Arial"/>
                <w:color w:val="000000"/>
                <w:sz w:val="18"/>
                <w:szCs w:val="18"/>
              </w:rPr>
              <w:t>20.74</w:t>
            </w:r>
          </w:p>
        </w:tc>
      </w:tr>
      <w:tr w:rsidR="00E6293F" w:rsidRPr="002C22A6" w14:paraId="34D48B0C"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12B1141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2E5C8841"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Distant</w:t>
            </w:r>
            <w:r w:rsidRPr="002C22A6">
              <w:rPr>
                <w:rFonts w:ascii="Arial" w:eastAsia="Times New Roman" w:hAnsi="Arial" w:cs="Arial"/>
                <w:color w:val="000000"/>
                <w:sz w:val="18"/>
                <w:szCs w:val="18"/>
                <w:vertAlign w:val="superscript"/>
              </w:rPr>
              <w:t>e</w:t>
            </w:r>
            <w:proofErr w:type="spellEnd"/>
          </w:p>
        </w:tc>
        <w:tc>
          <w:tcPr>
            <w:tcW w:w="597" w:type="dxa"/>
            <w:tcBorders>
              <w:top w:val="nil"/>
              <w:left w:val="nil"/>
              <w:bottom w:val="nil"/>
              <w:right w:val="nil"/>
            </w:tcBorders>
            <w:shd w:val="clear" w:color="000000" w:fill="FFFFFF"/>
            <w:noWrap/>
            <w:vAlign w:val="bottom"/>
            <w:hideMark/>
          </w:tcPr>
          <w:p w14:paraId="2EE3ED8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42.2</w:t>
            </w:r>
          </w:p>
        </w:tc>
        <w:tc>
          <w:tcPr>
            <w:tcW w:w="621" w:type="dxa"/>
            <w:gridSpan w:val="2"/>
            <w:tcBorders>
              <w:top w:val="nil"/>
              <w:left w:val="nil"/>
              <w:bottom w:val="nil"/>
              <w:right w:val="nil"/>
            </w:tcBorders>
            <w:shd w:val="clear" w:color="000000" w:fill="FFFFFF"/>
            <w:noWrap/>
            <w:vAlign w:val="bottom"/>
            <w:hideMark/>
          </w:tcPr>
          <w:p w14:paraId="791CD5B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5.4</w:t>
            </w:r>
          </w:p>
        </w:tc>
        <w:tc>
          <w:tcPr>
            <w:tcW w:w="622" w:type="dxa"/>
            <w:tcBorders>
              <w:top w:val="nil"/>
              <w:left w:val="nil"/>
              <w:bottom w:val="nil"/>
              <w:right w:val="nil"/>
            </w:tcBorders>
            <w:shd w:val="clear" w:color="000000" w:fill="FFFFFF"/>
            <w:noWrap/>
            <w:vAlign w:val="bottom"/>
            <w:hideMark/>
          </w:tcPr>
          <w:p w14:paraId="623FE71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35.5</w:t>
            </w:r>
          </w:p>
        </w:tc>
        <w:tc>
          <w:tcPr>
            <w:tcW w:w="534" w:type="dxa"/>
            <w:tcBorders>
              <w:top w:val="nil"/>
              <w:left w:val="nil"/>
              <w:bottom w:val="nil"/>
              <w:right w:val="nil"/>
            </w:tcBorders>
            <w:shd w:val="clear" w:color="000000" w:fill="FFFFFF"/>
            <w:noWrap/>
            <w:vAlign w:val="bottom"/>
            <w:hideMark/>
          </w:tcPr>
          <w:p w14:paraId="4890F88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w:t>
            </w:r>
          </w:p>
        </w:tc>
        <w:tc>
          <w:tcPr>
            <w:tcW w:w="800" w:type="dxa"/>
            <w:tcBorders>
              <w:top w:val="nil"/>
              <w:left w:val="nil"/>
              <w:bottom w:val="nil"/>
              <w:right w:val="nil"/>
            </w:tcBorders>
            <w:shd w:val="clear" w:color="000000" w:fill="FFFFFF"/>
            <w:noWrap/>
            <w:vAlign w:val="bottom"/>
            <w:hideMark/>
          </w:tcPr>
          <w:p w14:paraId="7C9C36F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3.40</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0FF5008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2.33-4.94</w:t>
            </w:r>
          </w:p>
        </w:tc>
        <w:tc>
          <w:tcPr>
            <w:tcW w:w="236" w:type="dxa"/>
            <w:tcBorders>
              <w:top w:val="nil"/>
              <w:left w:val="nil"/>
              <w:bottom w:val="nil"/>
              <w:right w:val="nil"/>
            </w:tcBorders>
            <w:shd w:val="clear" w:color="000000" w:fill="FFFFFF"/>
            <w:noWrap/>
            <w:vAlign w:val="bottom"/>
            <w:hideMark/>
          </w:tcPr>
          <w:p w14:paraId="4522762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561B0BE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46.0</w:t>
            </w:r>
          </w:p>
        </w:tc>
        <w:tc>
          <w:tcPr>
            <w:tcW w:w="711" w:type="dxa"/>
            <w:tcBorders>
              <w:top w:val="nil"/>
              <w:left w:val="nil"/>
              <w:bottom w:val="nil"/>
              <w:right w:val="nil"/>
            </w:tcBorders>
            <w:shd w:val="clear" w:color="000000" w:fill="FFFFFF"/>
            <w:noWrap/>
            <w:vAlign w:val="bottom"/>
            <w:hideMark/>
          </w:tcPr>
          <w:p w14:paraId="66A4B26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7.9</w:t>
            </w:r>
          </w:p>
        </w:tc>
        <w:tc>
          <w:tcPr>
            <w:tcW w:w="622" w:type="dxa"/>
            <w:tcBorders>
              <w:top w:val="nil"/>
              <w:left w:val="nil"/>
              <w:bottom w:val="nil"/>
              <w:right w:val="nil"/>
            </w:tcBorders>
            <w:shd w:val="clear" w:color="000000" w:fill="FFFFFF"/>
            <w:noWrap/>
            <w:vAlign w:val="bottom"/>
            <w:hideMark/>
          </w:tcPr>
          <w:p w14:paraId="575CDB3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33.1</w:t>
            </w:r>
          </w:p>
        </w:tc>
        <w:tc>
          <w:tcPr>
            <w:tcW w:w="533" w:type="dxa"/>
            <w:tcBorders>
              <w:top w:val="nil"/>
              <w:left w:val="nil"/>
              <w:bottom w:val="nil"/>
              <w:right w:val="nil"/>
            </w:tcBorders>
            <w:shd w:val="clear" w:color="000000" w:fill="FFFFFF"/>
            <w:noWrap/>
            <w:vAlign w:val="bottom"/>
            <w:hideMark/>
          </w:tcPr>
          <w:p w14:paraId="2052462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w:t>
            </w:r>
          </w:p>
        </w:tc>
        <w:tc>
          <w:tcPr>
            <w:tcW w:w="800" w:type="dxa"/>
            <w:tcBorders>
              <w:top w:val="nil"/>
              <w:left w:val="nil"/>
              <w:bottom w:val="nil"/>
              <w:right w:val="nil"/>
            </w:tcBorders>
            <w:shd w:val="clear" w:color="000000" w:fill="FFFFFF"/>
            <w:noWrap/>
            <w:vAlign w:val="bottom"/>
            <w:hideMark/>
          </w:tcPr>
          <w:p w14:paraId="0F5A7EC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4.22</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1DBEFAC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2.64-6.68</w:t>
            </w:r>
          </w:p>
        </w:tc>
        <w:tc>
          <w:tcPr>
            <w:tcW w:w="254" w:type="dxa"/>
            <w:gridSpan w:val="2"/>
            <w:tcBorders>
              <w:top w:val="nil"/>
              <w:left w:val="nil"/>
              <w:bottom w:val="nil"/>
              <w:right w:val="nil"/>
            </w:tcBorders>
            <w:shd w:val="clear" w:color="000000" w:fill="FFFFFF"/>
            <w:noWrap/>
            <w:vAlign w:val="bottom"/>
            <w:hideMark/>
          </w:tcPr>
          <w:p w14:paraId="42A8682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51AFBC2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35.4</w:t>
            </w:r>
          </w:p>
        </w:tc>
        <w:tc>
          <w:tcPr>
            <w:tcW w:w="533" w:type="dxa"/>
            <w:gridSpan w:val="2"/>
            <w:tcBorders>
              <w:top w:val="nil"/>
              <w:left w:val="nil"/>
              <w:bottom w:val="nil"/>
              <w:right w:val="nil"/>
            </w:tcBorders>
            <w:shd w:val="clear" w:color="000000" w:fill="FFFFFF"/>
            <w:noWrap/>
            <w:vAlign w:val="bottom"/>
            <w:hideMark/>
          </w:tcPr>
          <w:p w14:paraId="5DD1781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w:t>
            </w:r>
          </w:p>
        </w:tc>
        <w:tc>
          <w:tcPr>
            <w:tcW w:w="622" w:type="dxa"/>
            <w:gridSpan w:val="2"/>
            <w:tcBorders>
              <w:top w:val="nil"/>
              <w:left w:val="nil"/>
              <w:bottom w:val="nil"/>
              <w:right w:val="nil"/>
            </w:tcBorders>
            <w:shd w:val="clear" w:color="000000" w:fill="FFFFFF"/>
            <w:noWrap/>
            <w:vAlign w:val="bottom"/>
            <w:hideMark/>
          </w:tcPr>
          <w:p w14:paraId="47F9AB8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41.2</w:t>
            </w:r>
          </w:p>
        </w:tc>
        <w:tc>
          <w:tcPr>
            <w:tcW w:w="711" w:type="dxa"/>
            <w:gridSpan w:val="2"/>
            <w:tcBorders>
              <w:top w:val="nil"/>
              <w:left w:val="nil"/>
              <w:bottom w:val="nil"/>
              <w:right w:val="nil"/>
            </w:tcBorders>
            <w:shd w:val="clear" w:color="000000" w:fill="FFFFFF"/>
            <w:noWrap/>
            <w:vAlign w:val="bottom"/>
            <w:hideMark/>
          </w:tcPr>
          <w:p w14:paraId="50354BD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711" w:type="dxa"/>
            <w:gridSpan w:val="2"/>
            <w:tcBorders>
              <w:top w:val="nil"/>
              <w:left w:val="nil"/>
              <w:bottom w:val="nil"/>
              <w:right w:val="nil"/>
            </w:tcBorders>
            <w:shd w:val="clear" w:color="000000" w:fill="FFFFFF"/>
            <w:noWrap/>
            <w:vAlign w:val="bottom"/>
            <w:hideMark/>
          </w:tcPr>
          <w:p w14:paraId="27AAE74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2.58</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62781BE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1.29-5.03</w:t>
            </w:r>
          </w:p>
        </w:tc>
      </w:tr>
      <w:tr w:rsidR="00E6293F" w:rsidRPr="002C22A6" w14:paraId="7E2190B3"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58E7226D"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36208BFC"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Unstaged</w:t>
            </w:r>
            <w:r w:rsidRPr="002C22A6">
              <w:rPr>
                <w:rFonts w:ascii="Arial" w:eastAsia="Times New Roman" w:hAnsi="Arial" w:cs="Arial"/>
                <w:color w:val="000000"/>
                <w:sz w:val="18"/>
                <w:szCs w:val="18"/>
                <w:vertAlign w:val="superscript"/>
              </w:rPr>
              <w:t>f</w:t>
            </w:r>
            <w:proofErr w:type="spellEnd"/>
          </w:p>
        </w:tc>
        <w:tc>
          <w:tcPr>
            <w:tcW w:w="597" w:type="dxa"/>
            <w:tcBorders>
              <w:top w:val="nil"/>
              <w:left w:val="nil"/>
              <w:bottom w:val="nil"/>
              <w:right w:val="nil"/>
            </w:tcBorders>
            <w:shd w:val="clear" w:color="000000" w:fill="FFFFFF"/>
            <w:noWrap/>
            <w:vAlign w:val="bottom"/>
            <w:hideMark/>
          </w:tcPr>
          <w:p w14:paraId="19A71AF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11.1</w:t>
            </w:r>
          </w:p>
        </w:tc>
        <w:tc>
          <w:tcPr>
            <w:tcW w:w="621" w:type="dxa"/>
            <w:gridSpan w:val="2"/>
            <w:tcBorders>
              <w:top w:val="nil"/>
              <w:left w:val="nil"/>
              <w:bottom w:val="nil"/>
              <w:right w:val="nil"/>
            </w:tcBorders>
            <w:shd w:val="clear" w:color="000000" w:fill="FFFFFF"/>
            <w:noWrap/>
            <w:vAlign w:val="bottom"/>
            <w:hideMark/>
          </w:tcPr>
          <w:p w14:paraId="3AC2361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w:t>
            </w:r>
          </w:p>
        </w:tc>
        <w:tc>
          <w:tcPr>
            <w:tcW w:w="622" w:type="dxa"/>
            <w:tcBorders>
              <w:top w:val="nil"/>
              <w:left w:val="nil"/>
              <w:bottom w:val="nil"/>
              <w:right w:val="nil"/>
            </w:tcBorders>
            <w:shd w:val="clear" w:color="000000" w:fill="FFFFFF"/>
            <w:noWrap/>
            <w:vAlign w:val="bottom"/>
            <w:hideMark/>
          </w:tcPr>
          <w:p w14:paraId="47A211A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18.9</w:t>
            </w:r>
          </w:p>
        </w:tc>
        <w:tc>
          <w:tcPr>
            <w:tcW w:w="534" w:type="dxa"/>
            <w:tcBorders>
              <w:top w:val="nil"/>
              <w:left w:val="nil"/>
              <w:bottom w:val="nil"/>
              <w:right w:val="nil"/>
            </w:tcBorders>
            <w:shd w:val="clear" w:color="000000" w:fill="FFFFFF"/>
            <w:noWrap/>
            <w:vAlign w:val="bottom"/>
            <w:hideMark/>
          </w:tcPr>
          <w:p w14:paraId="2F8D2DA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800" w:type="dxa"/>
            <w:tcBorders>
              <w:top w:val="nil"/>
              <w:left w:val="nil"/>
              <w:bottom w:val="nil"/>
              <w:right w:val="nil"/>
            </w:tcBorders>
            <w:shd w:val="clear" w:color="000000" w:fill="FFFFFF"/>
            <w:noWrap/>
            <w:vAlign w:val="bottom"/>
            <w:hideMark/>
          </w:tcPr>
          <w:p w14:paraId="561E548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1.60</w:t>
            </w:r>
          </w:p>
        </w:tc>
        <w:tc>
          <w:tcPr>
            <w:tcW w:w="1027" w:type="dxa"/>
            <w:tcBorders>
              <w:top w:val="nil"/>
              <w:left w:val="nil"/>
              <w:bottom w:val="nil"/>
              <w:right w:val="nil"/>
            </w:tcBorders>
            <w:shd w:val="clear" w:color="000000" w:fill="FFFFFF"/>
            <w:noWrap/>
            <w:vAlign w:val="bottom"/>
            <w:hideMark/>
          </w:tcPr>
          <w:p w14:paraId="649CF96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0.79-3.03</w:t>
            </w:r>
          </w:p>
        </w:tc>
        <w:tc>
          <w:tcPr>
            <w:tcW w:w="236" w:type="dxa"/>
            <w:tcBorders>
              <w:top w:val="nil"/>
              <w:left w:val="nil"/>
              <w:bottom w:val="nil"/>
              <w:right w:val="nil"/>
            </w:tcBorders>
            <w:shd w:val="clear" w:color="000000" w:fill="FFFFFF"/>
            <w:noWrap/>
            <w:vAlign w:val="bottom"/>
            <w:hideMark/>
          </w:tcPr>
          <w:p w14:paraId="7519FAF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00BE38F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10.3</w:t>
            </w:r>
          </w:p>
        </w:tc>
        <w:tc>
          <w:tcPr>
            <w:tcW w:w="711" w:type="dxa"/>
            <w:tcBorders>
              <w:top w:val="nil"/>
              <w:left w:val="nil"/>
              <w:bottom w:val="nil"/>
              <w:right w:val="nil"/>
            </w:tcBorders>
            <w:shd w:val="clear" w:color="000000" w:fill="FFFFFF"/>
            <w:noWrap/>
            <w:vAlign w:val="bottom"/>
            <w:hideMark/>
          </w:tcPr>
          <w:p w14:paraId="1C9D189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w:t>
            </w:r>
          </w:p>
        </w:tc>
        <w:tc>
          <w:tcPr>
            <w:tcW w:w="622" w:type="dxa"/>
            <w:tcBorders>
              <w:top w:val="nil"/>
              <w:left w:val="nil"/>
              <w:bottom w:val="nil"/>
              <w:right w:val="nil"/>
            </w:tcBorders>
            <w:shd w:val="clear" w:color="000000" w:fill="FFFFFF"/>
            <w:noWrap/>
            <w:vAlign w:val="bottom"/>
            <w:hideMark/>
          </w:tcPr>
          <w:p w14:paraId="51C5ABD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18.8</w:t>
            </w:r>
          </w:p>
        </w:tc>
        <w:tc>
          <w:tcPr>
            <w:tcW w:w="533" w:type="dxa"/>
            <w:tcBorders>
              <w:top w:val="nil"/>
              <w:left w:val="nil"/>
              <w:bottom w:val="nil"/>
              <w:right w:val="nil"/>
            </w:tcBorders>
            <w:shd w:val="clear" w:color="000000" w:fill="FFFFFF"/>
            <w:noWrap/>
            <w:vAlign w:val="bottom"/>
            <w:hideMark/>
          </w:tcPr>
          <w:p w14:paraId="275EC2B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w:t>
            </w:r>
          </w:p>
        </w:tc>
        <w:tc>
          <w:tcPr>
            <w:tcW w:w="800" w:type="dxa"/>
            <w:tcBorders>
              <w:top w:val="nil"/>
              <w:left w:val="nil"/>
              <w:bottom w:val="nil"/>
              <w:right w:val="nil"/>
            </w:tcBorders>
            <w:shd w:val="clear" w:color="000000" w:fill="FFFFFF"/>
            <w:noWrap/>
            <w:vAlign w:val="bottom"/>
            <w:hideMark/>
          </w:tcPr>
          <w:p w14:paraId="7960DA0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1.39</w:t>
            </w:r>
          </w:p>
        </w:tc>
        <w:tc>
          <w:tcPr>
            <w:tcW w:w="988" w:type="dxa"/>
            <w:tcBorders>
              <w:top w:val="nil"/>
              <w:left w:val="nil"/>
              <w:bottom w:val="nil"/>
              <w:right w:val="nil"/>
            </w:tcBorders>
            <w:shd w:val="clear" w:color="000000" w:fill="FFFFFF"/>
            <w:noWrap/>
            <w:vAlign w:val="bottom"/>
            <w:hideMark/>
          </w:tcPr>
          <w:p w14:paraId="1398CF1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0.50-3.26</w:t>
            </w:r>
          </w:p>
        </w:tc>
        <w:tc>
          <w:tcPr>
            <w:tcW w:w="254" w:type="dxa"/>
            <w:gridSpan w:val="2"/>
            <w:tcBorders>
              <w:top w:val="nil"/>
              <w:left w:val="nil"/>
              <w:bottom w:val="nil"/>
              <w:right w:val="nil"/>
            </w:tcBorders>
            <w:shd w:val="clear" w:color="000000" w:fill="FFFFFF"/>
            <w:noWrap/>
            <w:vAlign w:val="bottom"/>
            <w:hideMark/>
          </w:tcPr>
          <w:p w14:paraId="684DF7D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122962A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12.5</w:t>
            </w:r>
          </w:p>
        </w:tc>
        <w:tc>
          <w:tcPr>
            <w:tcW w:w="533" w:type="dxa"/>
            <w:gridSpan w:val="2"/>
            <w:tcBorders>
              <w:top w:val="nil"/>
              <w:left w:val="nil"/>
              <w:bottom w:val="nil"/>
              <w:right w:val="nil"/>
            </w:tcBorders>
            <w:shd w:val="clear" w:color="000000" w:fill="FFFFFF"/>
            <w:noWrap/>
            <w:vAlign w:val="bottom"/>
            <w:hideMark/>
          </w:tcPr>
          <w:p w14:paraId="58B9491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622" w:type="dxa"/>
            <w:gridSpan w:val="2"/>
            <w:tcBorders>
              <w:top w:val="nil"/>
              <w:left w:val="nil"/>
              <w:bottom w:val="nil"/>
              <w:right w:val="nil"/>
            </w:tcBorders>
            <w:shd w:val="clear" w:color="000000" w:fill="FFFFFF"/>
            <w:noWrap/>
            <w:vAlign w:val="bottom"/>
            <w:hideMark/>
          </w:tcPr>
          <w:p w14:paraId="57362E0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19.1</w:t>
            </w:r>
          </w:p>
        </w:tc>
        <w:tc>
          <w:tcPr>
            <w:tcW w:w="711" w:type="dxa"/>
            <w:gridSpan w:val="2"/>
            <w:tcBorders>
              <w:top w:val="nil"/>
              <w:left w:val="nil"/>
              <w:bottom w:val="nil"/>
              <w:right w:val="nil"/>
            </w:tcBorders>
            <w:shd w:val="clear" w:color="000000" w:fill="FFFFFF"/>
            <w:noWrap/>
            <w:vAlign w:val="bottom"/>
            <w:hideMark/>
          </w:tcPr>
          <w:p w14:paraId="5490BC9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711" w:type="dxa"/>
            <w:gridSpan w:val="2"/>
            <w:tcBorders>
              <w:top w:val="nil"/>
              <w:left w:val="nil"/>
              <w:bottom w:val="nil"/>
              <w:right w:val="nil"/>
            </w:tcBorders>
            <w:shd w:val="clear" w:color="000000" w:fill="FFFFFF"/>
            <w:noWrap/>
            <w:vAlign w:val="bottom"/>
            <w:hideMark/>
          </w:tcPr>
          <w:p w14:paraId="4FA035A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2.27</w:t>
            </w:r>
          </w:p>
        </w:tc>
        <w:tc>
          <w:tcPr>
            <w:tcW w:w="1158" w:type="dxa"/>
            <w:tcBorders>
              <w:top w:val="nil"/>
              <w:left w:val="nil"/>
              <w:bottom w:val="nil"/>
              <w:right w:val="nil"/>
            </w:tcBorders>
            <w:shd w:val="clear" w:color="000000" w:fill="FFFFFF"/>
            <w:noWrap/>
            <w:vAlign w:val="bottom"/>
            <w:hideMark/>
          </w:tcPr>
          <w:p w14:paraId="50378CC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0.68-6.55</w:t>
            </w:r>
          </w:p>
        </w:tc>
      </w:tr>
      <w:tr w:rsidR="00E6293F" w:rsidRPr="002C22A6" w14:paraId="264A874D" w14:textId="77777777" w:rsidTr="00657066">
        <w:trPr>
          <w:gridAfter w:val="1"/>
          <w:wAfter w:w="237" w:type="dxa"/>
          <w:trHeight w:val="434"/>
        </w:trPr>
        <w:tc>
          <w:tcPr>
            <w:tcW w:w="1080" w:type="dxa"/>
            <w:tcBorders>
              <w:top w:val="nil"/>
              <w:left w:val="nil"/>
              <w:bottom w:val="nil"/>
              <w:right w:val="nil"/>
            </w:tcBorders>
            <w:shd w:val="clear" w:color="000000" w:fill="FFFFFF"/>
            <w:vAlign w:val="bottom"/>
            <w:hideMark/>
          </w:tcPr>
          <w:p w14:paraId="68B9295F"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Southern</w:t>
            </w:r>
            <w:del w:id="0" w:author="Crowell, Amanda (CDC/DDNID/NCCDPHP/OD)" w:date="2019-11-25T17:11:00Z">
              <w:r w:rsidRPr="002C22A6" w:rsidDel="004A1161">
                <w:rPr>
                  <w:rFonts w:ascii="Arial" w:eastAsia="Times New Roman" w:hAnsi="Arial" w:cs="Arial"/>
                  <w:color w:val="000000"/>
                  <w:sz w:val="18"/>
                  <w:szCs w:val="18"/>
                </w:rPr>
                <w:delText xml:space="preserve">  </w:delText>
              </w:r>
            </w:del>
            <w:ins w:id="1" w:author="Crowell, Amanda (CDC/DDNID/NCCDPHP/OD)" w:date="2019-11-25T17:11:00Z">
              <w:r>
                <w:rPr>
                  <w:rFonts w:ascii="Arial" w:eastAsia="Times New Roman" w:hAnsi="Arial" w:cs="Arial"/>
                  <w:color w:val="000000"/>
                  <w:sz w:val="18"/>
                  <w:szCs w:val="18"/>
                </w:rPr>
                <w:t xml:space="preserve"> </w:t>
              </w:r>
            </w:ins>
            <w:r w:rsidRPr="002C22A6">
              <w:rPr>
                <w:rFonts w:ascii="Arial" w:eastAsia="Times New Roman" w:hAnsi="Arial" w:cs="Arial"/>
                <w:color w:val="000000"/>
                <w:sz w:val="18"/>
                <w:szCs w:val="18"/>
              </w:rPr>
              <w:t>Plains</w:t>
            </w:r>
          </w:p>
        </w:tc>
        <w:tc>
          <w:tcPr>
            <w:tcW w:w="984" w:type="dxa"/>
            <w:tcBorders>
              <w:top w:val="nil"/>
              <w:left w:val="nil"/>
              <w:bottom w:val="nil"/>
              <w:right w:val="nil"/>
            </w:tcBorders>
            <w:shd w:val="clear" w:color="000000" w:fill="FFFFFF"/>
            <w:noWrap/>
            <w:vAlign w:val="bottom"/>
            <w:hideMark/>
          </w:tcPr>
          <w:p w14:paraId="22751594"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Localized</w:t>
            </w:r>
            <w:r w:rsidRPr="002C22A6">
              <w:rPr>
                <w:rFonts w:ascii="Arial" w:eastAsia="Times New Roman" w:hAnsi="Arial" w:cs="Arial"/>
                <w:color w:val="000000"/>
                <w:sz w:val="18"/>
                <w:szCs w:val="18"/>
                <w:vertAlign w:val="superscript"/>
              </w:rPr>
              <w:t>c</w:t>
            </w:r>
            <w:proofErr w:type="spellEnd"/>
          </w:p>
        </w:tc>
        <w:tc>
          <w:tcPr>
            <w:tcW w:w="597" w:type="dxa"/>
            <w:tcBorders>
              <w:top w:val="nil"/>
              <w:left w:val="nil"/>
              <w:bottom w:val="nil"/>
              <w:right w:val="nil"/>
            </w:tcBorders>
            <w:shd w:val="clear" w:color="000000" w:fill="FFFFFF"/>
            <w:noWrap/>
            <w:vAlign w:val="bottom"/>
            <w:hideMark/>
          </w:tcPr>
          <w:p w14:paraId="00C9901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20.4</w:t>
            </w:r>
          </w:p>
        </w:tc>
        <w:tc>
          <w:tcPr>
            <w:tcW w:w="621" w:type="dxa"/>
            <w:gridSpan w:val="2"/>
            <w:tcBorders>
              <w:top w:val="nil"/>
              <w:left w:val="nil"/>
              <w:bottom w:val="nil"/>
              <w:right w:val="nil"/>
            </w:tcBorders>
            <w:shd w:val="clear" w:color="000000" w:fill="FFFFFF"/>
            <w:noWrap/>
            <w:vAlign w:val="bottom"/>
            <w:hideMark/>
          </w:tcPr>
          <w:p w14:paraId="4FAA1E4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622" w:type="dxa"/>
            <w:tcBorders>
              <w:top w:val="nil"/>
              <w:left w:val="nil"/>
              <w:bottom w:val="nil"/>
              <w:right w:val="nil"/>
            </w:tcBorders>
            <w:shd w:val="clear" w:color="000000" w:fill="FFFFFF"/>
            <w:noWrap/>
            <w:vAlign w:val="bottom"/>
            <w:hideMark/>
          </w:tcPr>
          <w:p w14:paraId="4C581B5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22.8</w:t>
            </w:r>
          </w:p>
        </w:tc>
        <w:tc>
          <w:tcPr>
            <w:tcW w:w="534" w:type="dxa"/>
            <w:tcBorders>
              <w:top w:val="nil"/>
              <w:left w:val="nil"/>
              <w:bottom w:val="nil"/>
              <w:right w:val="nil"/>
            </w:tcBorders>
            <w:shd w:val="clear" w:color="000000" w:fill="FFFFFF"/>
            <w:noWrap/>
            <w:vAlign w:val="bottom"/>
            <w:hideMark/>
          </w:tcPr>
          <w:p w14:paraId="6B1D37C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w:t>
            </w:r>
          </w:p>
        </w:tc>
        <w:tc>
          <w:tcPr>
            <w:tcW w:w="800" w:type="dxa"/>
            <w:tcBorders>
              <w:top w:val="nil"/>
              <w:left w:val="nil"/>
              <w:bottom w:val="nil"/>
              <w:right w:val="nil"/>
            </w:tcBorders>
            <w:shd w:val="clear" w:color="000000" w:fill="FFFFFF"/>
            <w:noWrap/>
            <w:vAlign w:val="bottom"/>
            <w:hideMark/>
          </w:tcPr>
          <w:p w14:paraId="5AF204C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1.54</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11AEB37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1.03-2.21</w:t>
            </w:r>
          </w:p>
        </w:tc>
        <w:tc>
          <w:tcPr>
            <w:tcW w:w="236" w:type="dxa"/>
            <w:tcBorders>
              <w:top w:val="nil"/>
              <w:left w:val="nil"/>
              <w:bottom w:val="nil"/>
              <w:right w:val="nil"/>
            </w:tcBorders>
            <w:shd w:val="clear" w:color="000000" w:fill="FFFFFF"/>
            <w:noWrap/>
            <w:vAlign w:val="bottom"/>
            <w:hideMark/>
          </w:tcPr>
          <w:p w14:paraId="7626CBC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4964169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15.7</w:t>
            </w:r>
          </w:p>
        </w:tc>
        <w:tc>
          <w:tcPr>
            <w:tcW w:w="711" w:type="dxa"/>
            <w:tcBorders>
              <w:top w:val="nil"/>
              <w:left w:val="nil"/>
              <w:bottom w:val="nil"/>
              <w:right w:val="nil"/>
            </w:tcBorders>
            <w:shd w:val="clear" w:color="000000" w:fill="FFFFFF"/>
            <w:noWrap/>
            <w:vAlign w:val="bottom"/>
            <w:hideMark/>
          </w:tcPr>
          <w:p w14:paraId="1FC45AF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w:t>
            </w:r>
          </w:p>
        </w:tc>
        <w:tc>
          <w:tcPr>
            <w:tcW w:w="622" w:type="dxa"/>
            <w:tcBorders>
              <w:top w:val="nil"/>
              <w:left w:val="nil"/>
              <w:bottom w:val="nil"/>
              <w:right w:val="nil"/>
            </w:tcBorders>
            <w:shd w:val="clear" w:color="000000" w:fill="FFFFFF"/>
            <w:noWrap/>
            <w:vAlign w:val="bottom"/>
            <w:hideMark/>
          </w:tcPr>
          <w:p w14:paraId="4AE30FC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20.6</w:t>
            </w:r>
          </w:p>
        </w:tc>
        <w:tc>
          <w:tcPr>
            <w:tcW w:w="533" w:type="dxa"/>
            <w:tcBorders>
              <w:top w:val="nil"/>
              <w:left w:val="nil"/>
              <w:bottom w:val="nil"/>
              <w:right w:val="nil"/>
            </w:tcBorders>
            <w:shd w:val="clear" w:color="000000" w:fill="FFFFFF"/>
            <w:noWrap/>
            <w:vAlign w:val="bottom"/>
            <w:hideMark/>
          </w:tcPr>
          <w:p w14:paraId="03E0E87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800" w:type="dxa"/>
            <w:tcBorders>
              <w:top w:val="nil"/>
              <w:left w:val="nil"/>
              <w:bottom w:val="nil"/>
              <w:right w:val="nil"/>
            </w:tcBorders>
            <w:shd w:val="clear" w:color="000000" w:fill="FFFFFF"/>
            <w:noWrap/>
            <w:vAlign w:val="bottom"/>
            <w:hideMark/>
          </w:tcPr>
          <w:p w14:paraId="6641CB6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1.19</w:t>
            </w:r>
          </w:p>
        </w:tc>
        <w:tc>
          <w:tcPr>
            <w:tcW w:w="988" w:type="dxa"/>
            <w:tcBorders>
              <w:top w:val="nil"/>
              <w:left w:val="nil"/>
              <w:bottom w:val="nil"/>
              <w:right w:val="nil"/>
            </w:tcBorders>
            <w:shd w:val="clear" w:color="000000" w:fill="FFFFFF"/>
            <w:noWrap/>
            <w:vAlign w:val="bottom"/>
            <w:hideMark/>
          </w:tcPr>
          <w:p w14:paraId="0526246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0.62-2.06</w:t>
            </w:r>
          </w:p>
        </w:tc>
        <w:tc>
          <w:tcPr>
            <w:tcW w:w="254" w:type="dxa"/>
            <w:gridSpan w:val="2"/>
            <w:tcBorders>
              <w:top w:val="nil"/>
              <w:left w:val="nil"/>
              <w:bottom w:val="nil"/>
              <w:right w:val="nil"/>
            </w:tcBorders>
            <w:shd w:val="clear" w:color="000000" w:fill="FFFFFF"/>
            <w:noWrap/>
            <w:vAlign w:val="bottom"/>
            <w:hideMark/>
          </w:tcPr>
          <w:p w14:paraId="234EB33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1D3F441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26.2</w:t>
            </w:r>
          </w:p>
        </w:tc>
        <w:tc>
          <w:tcPr>
            <w:tcW w:w="533" w:type="dxa"/>
            <w:gridSpan w:val="2"/>
            <w:tcBorders>
              <w:top w:val="nil"/>
              <w:left w:val="nil"/>
              <w:bottom w:val="nil"/>
              <w:right w:val="nil"/>
            </w:tcBorders>
            <w:shd w:val="clear" w:color="000000" w:fill="FFFFFF"/>
            <w:noWrap/>
            <w:vAlign w:val="bottom"/>
            <w:hideMark/>
          </w:tcPr>
          <w:p w14:paraId="1F23F5C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622" w:type="dxa"/>
            <w:gridSpan w:val="2"/>
            <w:tcBorders>
              <w:top w:val="nil"/>
              <w:left w:val="nil"/>
              <w:bottom w:val="nil"/>
              <w:right w:val="nil"/>
            </w:tcBorders>
            <w:shd w:val="clear" w:color="000000" w:fill="FFFFFF"/>
            <w:noWrap/>
            <w:vAlign w:val="bottom"/>
            <w:hideMark/>
          </w:tcPr>
          <w:p w14:paraId="4198C1D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26.9</w:t>
            </w:r>
          </w:p>
        </w:tc>
        <w:tc>
          <w:tcPr>
            <w:tcW w:w="711" w:type="dxa"/>
            <w:gridSpan w:val="2"/>
            <w:tcBorders>
              <w:top w:val="nil"/>
              <w:left w:val="nil"/>
              <w:bottom w:val="nil"/>
              <w:right w:val="nil"/>
            </w:tcBorders>
            <w:shd w:val="clear" w:color="000000" w:fill="FFFFFF"/>
            <w:noWrap/>
            <w:vAlign w:val="bottom"/>
            <w:hideMark/>
          </w:tcPr>
          <w:p w14:paraId="1C501F5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711" w:type="dxa"/>
            <w:gridSpan w:val="2"/>
            <w:tcBorders>
              <w:top w:val="nil"/>
              <w:left w:val="nil"/>
              <w:bottom w:val="nil"/>
              <w:right w:val="nil"/>
            </w:tcBorders>
            <w:shd w:val="clear" w:color="000000" w:fill="FFFFFF"/>
            <w:noWrap/>
            <w:vAlign w:val="bottom"/>
            <w:hideMark/>
          </w:tcPr>
          <w:p w14:paraId="48CEC06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1.96</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3EB7A53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1.12-3.21</w:t>
            </w:r>
          </w:p>
        </w:tc>
      </w:tr>
      <w:tr w:rsidR="00E6293F" w:rsidRPr="002C22A6" w14:paraId="284FD7B5"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143557A9"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5D70BB32"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Regional</w:t>
            </w:r>
            <w:r w:rsidRPr="002C22A6">
              <w:rPr>
                <w:rFonts w:ascii="Arial" w:eastAsia="Times New Roman" w:hAnsi="Arial" w:cs="Arial"/>
                <w:color w:val="000000"/>
                <w:sz w:val="18"/>
                <w:szCs w:val="18"/>
                <w:vertAlign w:val="superscript"/>
              </w:rPr>
              <w:t>d</w:t>
            </w:r>
            <w:proofErr w:type="spellEnd"/>
          </w:p>
        </w:tc>
        <w:tc>
          <w:tcPr>
            <w:tcW w:w="597" w:type="dxa"/>
            <w:tcBorders>
              <w:top w:val="nil"/>
              <w:left w:val="nil"/>
              <w:bottom w:val="nil"/>
              <w:right w:val="nil"/>
            </w:tcBorders>
            <w:shd w:val="clear" w:color="000000" w:fill="FFFFFF"/>
            <w:noWrap/>
            <w:vAlign w:val="bottom"/>
            <w:hideMark/>
          </w:tcPr>
          <w:p w14:paraId="48CA4DF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20.4</w:t>
            </w:r>
          </w:p>
        </w:tc>
        <w:tc>
          <w:tcPr>
            <w:tcW w:w="621" w:type="dxa"/>
            <w:gridSpan w:val="2"/>
            <w:tcBorders>
              <w:top w:val="nil"/>
              <w:left w:val="nil"/>
              <w:bottom w:val="nil"/>
              <w:right w:val="nil"/>
            </w:tcBorders>
            <w:shd w:val="clear" w:color="000000" w:fill="FFFFFF"/>
            <w:noWrap/>
            <w:vAlign w:val="bottom"/>
            <w:hideMark/>
          </w:tcPr>
          <w:p w14:paraId="141E170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622" w:type="dxa"/>
            <w:tcBorders>
              <w:top w:val="nil"/>
              <w:left w:val="nil"/>
              <w:bottom w:val="nil"/>
              <w:right w:val="nil"/>
            </w:tcBorders>
            <w:shd w:val="clear" w:color="000000" w:fill="FFFFFF"/>
            <w:noWrap/>
            <w:vAlign w:val="bottom"/>
            <w:hideMark/>
          </w:tcPr>
          <w:p w14:paraId="6165817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23.8</w:t>
            </w:r>
          </w:p>
        </w:tc>
        <w:tc>
          <w:tcPr>
            <w:tcW w:w="534" w:type="dxa"/>
            <w:tcBorders>
              <w:top w:val="nil"/>
              <w:left w:val="nil"/>
              <w:bottom w:val="nil"/>
              <w:right w:val="nil"/>
            </w:tcBorders>
            <w:shd w:val="clear" w:color="000000" w:fill="FFFFFF"/>
            <w:noWrap/>
            <w:vAlign w:val="bottom"/>
            <w:hideMark/>
          </w:tcPr>
          <w:p w14:paraId="0E25897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w:t>
            </w:r>
          </w:p>
        </w:tc>
        <w:tc>
          <w:tcPr>
            <w:tcW w:w="800" w:type="dxa"/>
            <w:tcBorders>
              <w:top w:val="nil"/>
              <w:left w:val="nil"/>
              <w:bottom w:val="nil"/>
              <w:right w:val="nil"/>
            </w:tcBorders>
            <w:shd w:val="clear" w:color="000000" w:fill="FFFFFF"/>
            <w:noWrap/>
            <w:vAlign w:val="bottom"/>
            <w:hideMark/>
          </w:tcPr>
          <w:p w14:paraId="5117EAD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1.43</w:t>
            </w:r>
          </w:p>
        </w:tc>
        <w:tc>
          <w:tcPr>
            <w:tcW w:w="1027" w:type="dxa"/>
            <w:tcBorders>
              <w:top w:val="nil"/>
              <w:left w:val="nil"/>
              <w:bottom w:val="nil"/>
              <w:right w:val="nil"/>
            </w:tcBorders>
            <w:shd w:val="clear" w:color="000000" w:fill="FFFFFF"/>
            <w:noWrap/>
            <w:vAlign w:val="bottom"/>
            <w:hideMark/>
          </w:tcPr>
          <w:p w14:paraId="1D98BB3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0.98-2.03</w:t>
            </w:r>
          </w:p>
        </w:tc>
        <w:tc>
          <w:tcPr>
            <w:tcW w:w="236" w:type="dxa"/>
            <w:tcBorders>
              <w:top w:val="nil"/>
              <w:left w:val="nil"/>
              <w:bottom w:val="nil"/>
              <w:right w:val="nil"/>
            </w:tcBorders>
            <w:shd w:val="clear" w:color="000000" w:fill="FFFFFF"/>
            <w:noWrap/>
            <w:vAlign w:val="bottom"/>
            <w:hideMark/>
          </w:tcPr>
          <w:p w14:paraId="075395B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2CA3215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22.5</w:t>
            </w:r>
          </w:p>
        </w:tc>
        <w:tc>
          <w:tcPr>
            <w:tcW w:w="711" w:type="dxa"/>
            <w:tcBorders>
              <w:top w:val="nil"/>
              <w:left w:val="nil"/>
              <w:bottom w:val="nil"/>
              <w:right w:val="nil"/>
            </w:tcBorders>
            <w:shd w:val="clear" w:color="000000" w:fill="FFFFFF"/>
            <w:noWrap/>
            <w:vAlign w:val="bottom"/>
            <w:hideMark/>
          </w:tcPr>
          <w:p w14:paraId="0942BF4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622" w:type="dxa"/>
            <w:tcBorders>
              <w:top w:val="nil"/>
              <w:left w:val="nil"/>
              <w:bottom w:val="nil"/>
              <w:right w:val="nil"/>
            </w:tcBorders>
            <w:shd w:val="clear" w:color="000000" w:fill="FFFFFF"/>
            <w:noWrap/>
            <w:vAlign w:val="bottom"/>
            <w:hideMark/>
          </w:tcPr>
          <w:p w14:paraId="60AFE06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25.5</w:t>
            </w:r>
          </w:p>
        </w:tc>
        <w:tc>
          <w:tcPr>
            <w:tcW w:w="533" w:type="dxa"/>
            <w:tcBorders>
              <w:top w:val="nil"/>
              <w:left w:val="nil"/>
              <w:bottom w:val="nil"/>
              <w:right w:val="nil"/>
            </w:tcBorders>
            <w:shd w:val="clear" w:color="000000" w:fill="FFFFFF"/>
            <w:noWrap/>
            <w:vAlign w:val="bottom"/>
            <w:hideMark/>
          </w:tcPr>
          <w:p w14:paraId="563FB2D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800" w:type="dxa"/>
            <w:tcBorders>
              <w:top w:val="nil"/>
              <w:left w:val="nil"/>
              <w:bottom w:val="nil"/>
              <w:right w:val="nil"/>
            </w:tcBorders>
            <w:shd w:val="clear" w:color="000000" w:fill="FFFFFF"/>
            <w:noWrap/>
            <w:vAlign w:val="bottom"/>
            <w:hideMark/>
          </w:tcPr>
          <w:p w14:paraId="64BBE40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1.15</w:t>
            </w:r>
          </w:p>
        </w:tc>
        <w:tc>
          <w:tcPr>
            <w:tcW w:w="988" w:type="dxa"/>
            <w:tcBorders>
              <w:top w:val="nil"/>
              <w:left w:val="nil"/>
              <w:bottom w:val="nil"/>
              <w:right w:val="nil"/>
            </w:tcBorders>
            <w:shd w:val="clear" w:color="000000" w:fill="FFFFFF"/>
            <w:noWrap/>
            <w:vAlign w:val="bottom"/>
            <w:hideMark/>
          </w:tcPr>
          <w:p w14:paraId="1726B94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0.70-1.80</w:t>
            </w:r>
          </w:p>
        </w:tc>
        <w:tc>
          <w:tcPr>
            <w:tcW w:w="254" w:type="dxa"/>
            <w:gridSpan w:val="2"/>
            <w:tcBorders>
              <w:top w:val="nil"/>
              <w:left w:val="nil"/>
              <w:bottom w:val="nil"/>
              <w:right w:val="nil"/>
            </w:tcBorders>
            <w:shd w:val="clear" w:color="000000" w:fill="FFFFFF"/>
            <w:noWrap/>
            <w:vAlign w:val="bottom"/>
            <w:hideMark/>
          </w:tcPr>
          <w:p w14:paraId="439FAEF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60090EF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17.9</w:t>
            </w:r>
          </w:p>
        </w:tc>
        <w:tc>
          <w:tcPr>
            <w:tcW w:w="533" w:type="dxa"/>
            <w:gridSpan w:val="2"/>
            <w:tcBorders>
              <w:top w:val="nil"/>
              <w:left w:val="nil"/>
              <w:bottom w:val="nil"/>
              <w:right w:val="nil"/>
            </w:tcBorders>
            <w:shd w:val="clear" w:color="000000" w:fill="FFFFFF"/>
            <w:noWrap/>
            <w:vAlign w:val="bottom"/>
            <w:hideMark/>
          </w:tcPr>
          <w:p w14:paraId="568F87D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622" w:type="dxa"/>
            <w:gridSpan w:val="2"/>
            <w:tcBorders>
              <w:top w:val="nil"/>
              <w:left w:val="nil"/>
              <w:bottom w:val="nil"/>
              <w:right w:val="nil"/>
            </w:tcBorders>
            <w:shd w:val="clear" w:color="000000" w:fill="FFFFFF"/>
            <w:noWrap/>
            <w:vAlign w:val="bottom"/>
            <w:hideMark/>
          </w:tcPr>
          <w:p w14:paraId="5B5A73A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20.6</w:t>
            </w:r>
          </w:p>
        </w:tc>
        <w:tc>
          <w:tcPr>
            <w:tcW w:w="711" w:type="dxa"/>
            <w:gridSpan w:val="2"/>
            <w:tcBorders>
              <w:top w:val="nil"/>
              <w:left w:val="nil"/>
              <w:bottom w:val="nil"/>
              <w:right w:val="nil"/>
            </w:tcBorders>
            <w:shd w:val="clear" w:color="000000" w:fill="FFFFFF"/>
            <w:noWrap/>
            <w:vAlign w:val="bottom"/>
            <w:hideMark/>
          </w:tcPr>
          <w:p w14:paraId="3814C5B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711" w:type="dxa"/>
            <w:gridSpan w:val="2"/>
            <w:tcBorders>
              <w:top w:val="nil"/>
              <w:left w:val="nil"/>
              <w:bottom w:val="nil"/>
              <w:right w:val="nil"/>
            </w:tcBorders>
            <w:shd w:val="clear" w:color="000000" w:fill="FFFFFF"/>
            <w:noWrap/>
            <w:vAlign w:val="bottom"/>
            <w:hideMark/>
          </w:tcPr>
          <w:p w14:paraId="0FF289E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2.06</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66A0224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1.09-3.58</w:t>
            </w:r>
          </w:p>
        </w:tc>
      </w:tr>
      <w:tr w:rsidR="00E6293F" w:rsidRPr="002C22A6" w14:paraId="41BACA88"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1A131366"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68DBDEF5"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Distant</w:t>
            </w:r>
            <w:r w:rsidRPr="002C22A6">
              <w:rPr>
                <w:rFonts w:ascii="Arial" w:eastAsia="Times New Roman" w:hAnsi="Arial" w:cs="Arial"/>
                <w:color w:val="000000"/>
                <w:sz w:val="18"/>
                <w:szCs w:val="18"/>
                <w:vertAlign w:val="superscript"/>
              </w:rPr>
              <w:t>e</w:t>
            </w:r>
            <w:proofErr w:type="spellEnd"/>
          </w:p>
        </w:tc>
        <w:tc>
          <w:tcPr>
            <w:tcW w:w="597" w:type="dxa"/>
            <w:tcBorders>
              <w:top w:val="nil"/>
              <w:left w:val="nil"/>
              <w:bottom w:val="nil"/>
              <w:right w:val="nil"/>
            </w:tcBorders>
            <w:shd w:val="clear" w:color="000000" w:fill="FFFFFF"/>
            <w:noWrap/>
            <w:vAlign w:val="bottom"/>
            <w:hideMark/>
          </w:tcPr>
          <w:p w14:paraId="560551F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29</w:t>
            </w:r>
          </w:p>
        </w:tc>
        <w:tc>
          <w:tcPr>
            <w:tcW w:w="621" w:type="dxa"/>
            <w:gridSpan w:val="2"/>
            <w:tcBorders>
              <w:top w:val="nil"/>
              <w:left w:val="nil"/>
              <w:bottom w:val="nil"/>
              <w:right w:val="nil"/>
            </w:tcBorders>
            <w:shd w:val="clear" w:color="000000" w:fill="FFFFFF"/>
            <w:noWrap/>
            <w:vAlign w:val="bottom"/>
            <w:hideMark/>
          </w:tcPr>
          <w:p w14:paraId="25265F5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w:t>
            </w:r>
          </w:p>
        </w:tc>
        <w:tc>
          <w:tcPr>
            <w:tcW w:w="622" w:type="dxa"/>
            <w:tcBorders>
              <w:top w:val="nil"/>
              <w:left w:val="nil"/>
              <w:bottom w:val="nil"/>
              <w:right w:val="nil"/>
            </w:tcBorders>
            <w:shd w:val="clear" w:color="000000" w:fill="FFFFFF"/>
            <w:noWrap/>
            <w:vAlign w:val="bottom"/>
            <w:hideMark/>
          </w:tcPr>
          <w:p w14:paraId="4C23D0E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26.5</w:t>
            </w:r>
          </w:p>
        </w:tc>
        <w:tc>
          <w:tcPr>
            <w:tcW w:w="534" w:type="dxa"/>
            <w:tcBorders>
              <w:top w:val="nil"/>
              <w:left w:val="nil"/>
              <w:bottom w:val="nil"/>
              <w:right w:val="nil"/>
            </w:tcBorders>
            <w:shd w:val="clear" w:color="000000" w:fill="FFFFFF"/>
            <w:noWrap/>
            <w:vAlign w:val="bottom"/>
            <w:hideMark/>
          </w:tcPr>
          <w:p w14:paraId="1511773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800" w:type="dxa"/>
            <w:tcBorders>
              <w:top w:val="nil"/>
              <w:left w:val="nil"/>
              <w:bottom w:val="nil"/>
              <w:right w:val="nil"/>
            </w:tcBorders>
            <w:shd w:val="clear" w:color="000000" w:fill="FFFFFF"/>
            <w:noWrap/>
            <w:vAlign w:val="bottom"/>
            <w:hideMark/>
          </w:tcPr>
          <w:p w14:paraId="5A17889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1.93</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53E0F71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1.40-2.59</w:t>
            </w:r>
          </w:p>
        </w:tc>
        <w:tc>
          <w:tcPr>
            <w:tcW w:w="236" w:type="dxa"/>
            <w:tcBorders>
              <w:top w:val="nil"/>
              <w:left w:val="nil"/>
              <w:bottom w:val="nil"/>
              <w:right w:val="nil"/>
            </w:tcBorders>
            <w:shd w:val="clear" w:color="000000" w:fill="FFFFFF"/>
            <w:noWrap/>
            <w:vAlign w:val="bottom"/>
            <w:hideMark/>
          </w:tcPr>
          <w:p w14:paraId="78749B4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2C74DB4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31.4</w:t>
            </w:r>
          </w:p>
        </w:tc>
        <w:tc>
          <w:tcPr>
            <w:tcW w:w="711" w:type="dxa"/>
            <w:tcBorders>
              <w:top w:val="nil"/>
              <w:left w:val="nil"/>
              <w:bottom w:val="nil"/>
              <w:right w:val="nil"/>
            </w:tcBorders>
            <w:shd w:val="clear" w:color="000000" w:fill="FFFFFF"/>
            <w:noWrap/>
            <w:vAlign w:val="bottom"/>
            <w:hideMark/>
          </w:tcPr>
          <w:p w14:paraId="1A0D753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w:t>
            </w:r>
          </w:p>
        </w:tc>
        <w:tc>
          <w:tcPr>
            <w:tcW w:w="622" w:type="dxa"/>
            <w:tcBorders>
              <w:top w:val="nil"/>
              <w:left w:val="nil"/>
              <w:bottom w:val="nil"/>
              <w:right w:val="nil"/>
            </w:tcBorders>
            <w:shd w:val="clear" w:color="000000" w:fill="FFFFFF"/>
            <w:noWrap/>
            <w:vAlign w:val="bottom"/>
            <w:hideMark/>
          </w:tcPr>
          <w:p w14:paraId="11573FF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28.6</w:t>
            </w:r>
          </w:p>
        </w:tc>
        <w:tc>
          <w:tcPr>
            <w:tcW w:w="533" w:type="dxa"/>
            <w:tcBorders>
              <w:top w:val="nil"/>
              <w:left w:val="nil"/>
              <w:bottom w:val="nil"/>
              <w:right w:val="nil"/>
            </w:tcBorders>
            <w:shd w:val="clear" w:color="000000" w:fill="FFFFFF"/>
            <w:noWrap/>
            <w:vAlign w:val="bottom"/>
            <w:hideMark/>
          </w:tcPr>
          <w:p w14:paraId="5B3E816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800" w:type="dxa"/>
            <w:tcBorders>
              <w:top w:val="nil"/>
              <w:left w:val="nil"/>
              <w:bottom w:val="nil"/>
              <w:right w:val="nil"/>
            </w:tcBorders>
            <w:shd w:val="clear" w:color="000000" w:fill="FFFFFF"/>
            <w:noWrap/>
            <w:vAlign w:val="bottom"/>
            <w:hideMark/>
          </w:tcPr>
          <w:p w14:paraId="07F865D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1.77</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5F673C1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1.14-2.61</w:t>
            </w:r>
          </w:p>
        </w:tc>
        <w:tc>
          <w:tcPr>
            <w:tcW w:w="254" w:type="dxa"/>
            <w:gridSpan w:val="2"/>
            <w:tcBorders>
              <w:top w:val="nil"/>
              <w:left w:val="nil"/>
              <w:bottom w:val="nil"/>
              <w:right w:val="nil"/>
            </w:tcBorders>
            <w:shd w:val="clear" w:color="000000" w:fill="FFFFFF"/>
            <w:noWrap/>
            <w:vAlign w:val="bottom"/>
            <w:hideMark/>
          </w:tcPr>
          <w:p w14:paraId="1678786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26AEBBB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26.2</w:t>
            </w:r>
          </w:p>
        </w:tc>
        <w:tc>
          <w:tcPr>
            <w:tcW w:w="533" w:type="dxa"/>
            <w:gridSpan w:val="2"/>
            <w:tcBorders>
              <w:top w:val="nil"/>
              <w:left w:val="nil"/>
              <w:bottom w:val="nil"/>
              <w:right w:val="nil"/>
            </w:tcBorders>
            <w:shd w:val="clear" w:color="000000" w:fill="FFFFFF"/>
            <w:noWrap/>
            <w:vAlign w:val="bottom"/>
            <w:hideMark/>
          </w:tcPr>
          <w:p w14:paraId="18632D5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622" w:type="dxa"/>
            <w:gridSpan w:val="2"/>
            <w:tcBorders>
              <w:top w:val="nil"/>
              <w:left w:val="nil"/>
              <w:bottom w:val="nil"/>
              <w:right w:val="nil"/>
            </w:tcBorders>
            <w:shd w:val="clear" w:color="000000" w:fill="FFFFFF"/>
            <w:noWrap/>
            <w:vAlign w:val="bottom"/>
            <w:hideMark/>
          </w:tcPr>
          <w:p w14:paraId="2FCF841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22.5</w:t>
            </w:r>
          </w:p>
        </w:tc>
        <w:tc>
          <w:tcPr>
            <w:tcW w:w="711" w:type="dxa"/>
            <w:gridSpan w:val="2"/>
            <w:tcBorders>
              <w:top w:val="nil"/>
              <w:left w:val="nil"/>
              <w:bottom w:val="nil"/>
              <w:right w:val="nil"/>
            </w:tcBorders>
            <w:shd w:val="clear" w:color="000000" w:fill="FFFFFF"/>
            <w:noWrap/>
            <w:vAlign w:val="bottom"/>
            <w:hideMark/>
          </w:tcPr>
          <w:p w14:paraId="470AB77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711" w:type="dxa"/>
            <w:gridSpan w:val="2"/>
            <w:tcBorders>
              <w:top w:val="nil"/>
              <w:left w:val="nil"/>
              <w:bottom w:val="nil"/>
              <w:right w:val="nil"/>
            </w:tcBorders>
            <w:shd w:val="clear" w:color="000000" w:fill="FFFFFF"/>
            <w:noWrap/>
            <w:vAlign w:val="bottom"/>
            <w:hideMark/>
          </w:tcPr>
          <w:p w14:paraId="012C9BD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2.61</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2763FBA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1.54-4.18</w:t>
            </w:r>
          </w:p>
        </w:tc>
      </w:tr>
      <w:tr w:rsidR="00E6293F" w:rsidRPr="002C22A6" w14:paraId="3FAB0C5A"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35F8889A"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1A9D5F27"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Unstaged</w:t>
            </w:r>
            <w:r w:rsidRPr="002C22A6">
              <w:rPr>
                <w:rFonts w:ascii="Arial" w:eastAsia="Times New Roman" w:hAnsi="Arial" w:cs="Arial"/>
                <w:color w:val="000000"/>
                <w:sz w:val="18"/>
                <w:szCs w:val="18"/>
                <w:vertAlign w:val="superscript"/>
              </w:rPr>
              <w:t>f</w:t>
            </w:r>
            <w:proofErr w:type="spellEnd"/>
          </w:p>
        </w:tc>
        <w:tc>
          <w:tcPr>
            <w:tcW w:w="597" w:type="dxa"/>
            <w:tcBorders>
              <w:top w:val="nil"/>
              <w:left w:val="nil"/>
              <w:bottom w:val="nil"/>
              <w:right w:val="nil"/>
            </w:tcBorders>
            <w:shd w:val="clear" w:color="000000" w:fill="FFFFFF"/>
            <w:noWrap/>
            <w:vAlign w:val="bottom"/>
            <w:hideMark/>
          </w:tcPr>
          <w:p w14:paraId="2258218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30.1</w:t>
            </w:r>
          </w:p>
        </w:tc>
        <w:tc>
          <w:tcPr>
            <w:tcW w:w="621" w:type="dxa"/>
            <w:gridSpan w:val="2"/>
            <w:tcBorders>
              <w:top w:val="nil"/>
              <w:left w:val="nil"/>
              <w:bottom w:val="nil"/>
              <w:right w:val="nil"/>
            </w:tcBorders>
            <w:shd w:val="clear" w:color="000000" w:fill="FFFFFF"/>
            <w:noWrap/>
            <w:vAlign w:val="bottom"/>
            <w:hideMark/>
          </w:tcPr>
          <w:p w14:paraId="2A0B010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w:t>
            </w:r>
          </w:p>
        </w:tc>
        <w:tc>
          <w:tcPr>
            <w:tcW w:w="622" w:type="dxa"/>
            <w:tcBorders>
              <w:top w:val="nil"/>
              <w:left w:val="nil"/>
              <w:bottom w:val="nil"/>
              <w:right w:val="nil"/>
            </w:tcBorders>
            <w:shd w:val="clear" w:color="000000" w:fill="FFFFFF"/>
            <w:noWrap/>
            <w:vAlign w:val="bottom"/>
            <w:hideMark/>
          </w:tcPr>
          <w:p w14:paraId="033319E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26.9</w:t>
            </w:r>
          </w:p>
        </w:tc>
        <w:tc>
          <w:tcPr>
            <w:tcW w:w="534" w:type="dxa"/>
            <w:tcBorders>
              <w:top w:val="nil"/>
              <w:left w:val="nil"/>
              <w:bottom w:val="nil"/>
              <w:right w:val="nil"/>
            </w:tcBorders>
            <w:shd w:val="clear" w:color="000000" w:fill="FFFFFF"/>
            <w:noWrap/>
            <w:vAlign w:val="bottom"/>
            <w:hideMark/>
          </w:tcPr>
          <w:p w14:paraId="5A745FE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800" w:type="dxa"/>
            <w:tcBorders>
              <w:top w:val="nil"/>
              <w:left w:val="nil"/>
              <w:bottom w:val="nil"/>
              <w:right w:val="nil"/>
            </w:tcBorders>
            <w:shd w:val="clear" w:color="000000" w:fill="FFFFFF"/>
            <w:noWrap/>
            <w:vAlign w:val="bottom"/>
            <w:hideMark/>
          </w:tcPr>
          <w:p w14:paraId="3D90A76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2.19</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7172A32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1.60-2.93</w:t>
            </w:r>
          </w:p>
        </w:tc>
        <w:tc>
          <w:tcPr>
            <w:tcW w:w="236" w:type="dxa"/>
            <w:tcBorders>
              <w:top w:val="nil"/>
              <w:left w:val="nil"/>
              <w:bottom w:val="nil"/>
              <w:right w:val="nil"/>
            </w:tcBorders>
            <w:shd w:val="clear" w:color="000000" w:fill="FFFFFF"/>
            <w:noWrap/>
            <w:vAlign w:val="bottom"/>
            <w:hideMark/>
          </w:tcPr>
          <w:p w14:paraId="55EB259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390D80F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30.4</w:t>
            </w:r>
          </w:p>
        </w:tc>
        <w:tc>
          <w:tcPr>
            <w:tcW w:w="711" w:type="dxa"/>
            <w:tcBorders>
              <w:top w:val="nil"/>
              <w:left w:val="nil"/>
              <w:bottom w:val="nil"/>
              <w:right w:val="nil"/>
            </w:tcBorders>
            <w:shd w:val="clear" w:color="000000" w:fill="FFFFFF"/>
            <w:noWrap/>
            <w:vAlign w:val="bottom"/>
            <w:hideMark/>
          </w:tcPr>
          <w:p w14:paraId="561A957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w:t>
            </w:r>
          </w:p>
        </w:tc>
        <w:tc>
          <w:tcPr>
            <w:tcW w:w="622" w:type="dxa"/>
            <w:tcBorders>
              <w:top w:val="nil"/>
              <w:left w:val="nil"/>
              <w:bottom w:val="nil"/>
              <w:right w:val="nil"/>
            </w:tcBorders>
            <w:shd w:val="clear" w:color="000000" w:fill="FFFFFF"/>
            <w:noWrap/>
            <w:vAlign w:val="bottom"/>
            <w:hideMark/>
          </w:tcPr>
          <w:p w14:paraId="54E6015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25.2</w:t>
            </w:r>
          </w:p>
        </w:tc>
        <w:tc>
          <w:tcPr>
            <w:tcW w:w="533" w:type="dxa"/>
            <w:tcBorders>
              <w:top w:val="nil"/>
              <w:left w:val="nil"/>
              <w:bottom w:val="nil"/>
              <w:right w:val="nil"/>
            </w:tcBorders>
            <w:shd w:val="clear" w:color="000000" w:fill="FFFFFF"/>
            <w:noWrap/>
            <w:vAlign w:val="bottom"/>
            <w:hideMark/>
          </w:tcPr>
          <w:p w14:paraId="16CDC55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800" w:type="dxa"/>
            <w:tcBorders>
              <w:top w:val="nil"/>
              <w:left w:val="nil"/>
              <w:bottom w:val="nil"/>
              <w:right w:val="nil"/>
            </w:tcBorders>
            <w:shd w:val="clear" w:color="000000" w:fill="FFFFFF"/>
            <w:noWrap/>
            <w:vAlign w:val="bottom"/>
            <w:hideMark/>
          </w:tcPr>
          <w:p w14:paraId="6F185B9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2.23</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147DB60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1.43-3.30</w:t>
            </w:r>
          </w:p>
        </w:tc>
        <w:tc>
          <w:tcPr>
            <w:tcW w:w="254" w:type="dxa"/>
            <w:gridSpan w:val="2"/>
            <w:tcBorders>
              <w:top w:val="nil"/>
              <w:left w:val="nil"/>
              <w:bottom w:val="nil"/>
              <w:right w:val="nil"/>
            </w:tcBorders>
            <w:shd w:val="clear" w:color="000000" w:fill="FFFFFF"/>
            <w:noWrap/>
            <w:vAlign w:val="bottom"/>
            <w:hideMark/>
          </w:tcPr>
          <w:p w14:paraId="35BCD0D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27A44E4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29.8</w:t>
            </w:r>
          </w:p>
        </w:tc>
        <w:tc>
          <w:tcPr>
            <w:tcW w:w="533" w:type="dxa"/>
            <w:gridSpan w:val="2"/>
            <w:tcBorders>
              <w:top w:val="nil"/>
              <w:left w:val="nil"/>
              <w:bottom w:val="nil"/>
              <w:right w:val="nil"/>
            </w:tcBorders>
            <w:shd w:val="clear" w:color="000000" w:fill="FFFFFF"/>
            <w:noWrap/>
            <w:vAlign w:val="bottom"/>
            <w:hideMark/>
          </w:tcPr>
          <w:p w14:paraId="655AC30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622" w:type="dxa"/>
            <w:gridSpan w:val="2"/>
            <w:tcBorders>
              <w:top w:val="nil"/>
              <w:left w:val="nil"/>
              <w:bottom w:val="nil"/>
              <w:right w:val="nil"/>
            </w:tcBorders>
            <w:shd w:val="clear" w:color="000000" w:fill="FFFFFF"/>
            <w:noWrap/>
            <w:vAlign w:val="bottom"/>
            <w:hideMark/>
          </w:tcPr>
          <w:p w14:paraId="65F9560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30.0</w:t>
            </w:r>
          </w:p>
        </w:tc>
        <w:tc>
          <w:tcPr>
            <w:tcW w:w="711" w:type="dxa"/>
            <w:gridSpan w:val="2"/>
            <w:tcBorders>
              <w:top w:val="nil"/>
              <w:left w:val="nil"/>
              <w:bottom w:val="nil"/>
              <w:right w:val="nil"/>
            </w:tcBorders>
            <w:shd w:val="clear" w:color="000000" w:fill="FFFFFF"/>
            <w:noWrap/>
            <w:vAlign w:val="bottom"/>
            <w:hideMark/>
          </w:tcPr>
          <w:p w14:paraId="296582D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711" w:type="dxa"/>
            <w:gridSpan w:val="2"/>
            <w:tcBorders>
              <w:top w:val="nil"/>
              <w:left w:val="nil"/>
              <w:bottom w:val="nil"/>
              <w:right w:val="nil"/>
            </w:tcBorders>
            <w:shd w:val="clear" w:color="000000" w:fill="FFFFFF"/>
            <w:noWrap/>
            <w:vAlign w:val="bottom"/>
            <w:hideMark/>
          </w:tcPr>
          <w:p w14:paraId="36592C1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2.34</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15FDAB8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1.44-3.63</w:t>
            </w:r>
          </w:p>
        </w:tc>
      </w:tr>
      <w:tr w:rsidR="00E6293F" w:rsidRPr="002C22A6" w14:paraId="1C4857B6" w14:textId="77777777" w:rsidTr="00657066">
        <w:trPr>
          <w:gridAfter w:val="1"/>
          <w:wAfter w:w="237" w:type="dxa"/>
          <w:trHeight w:val="434"/>
        </w:trPr>
        <w:tc>
          <w:tcPr>
            <w:tcW w:w="1080" w:type="dxa"/>
            <w:tcBorders>
              <w:top w:val="nil"/>
              <w:left w:val="nil"/>
              <w:bottom w:val="nil"/>
              <w:right w:val="nil"/>
            </w:tcBorders>
            <w:shd w:val="clear" w:color="000000" w:fill="FFFFFF"/>
            <w:vAlign w:val="bottom"/>
            <w:hideMark/>
          </w:tcPr>
          <w:p w14:paraId="2005A12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Pacific Coast</w:t>
            </w:r>
          </w:p>
        </w:tc>
        <w:tc>
          <w:tcPr>
            <w:tcW w:w="984" w:type="dxa"/>
            <w:tcBorders>
              <w:top w:val="nil"/>
              <w:left w:val="nil"/>
              <w:bottom w:val="nil"/>
              <w:right w:val="nil"/>
            </w:tcBorders>
            <w:shd w:val="clear" w:color="000000" w:fill="FFFFFF"/>
            <w:noWrap/>
            <w:vAlign w:val="bottom"/>
            <w:hideMark/>
          </w:tcPr>
          <w:p w14:paraId="13042173"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Localized</w:t>
            </w:r>
            <w:r w:rsidRPr="002C22A6">
              <w:rPr>
                <w:rFonts w:ascii="Arial" w:eastAsia="Times New Roman" w:hAnsi="Arial" w:cs="Arial"/>
                <w:color w:val="000000"/>
                <w:sz w:val="18"/>
                <w:szCs w:val="18"/>
                <w:vertAlign w:val="superscript"/>
              </w:rPr>
              <w:t>c</w:t>
            </w:r>
            <w:proofErr w:type="spellEnd"/>
          </w:p>
        </w:tc>
        <w:tc>
          <w:tcPr>
            <w:tcW w:w="597" w:type="dxa"/>
            <w:tcBorders>
              <w:top w:val="nil"/>
              <w:left w:val="nil"/>
              <w:bottom w:val="nil"/>
              <w:right w:val="nil"/>
            </w:tcBorders>
            <w:shd w:val="clear" w:color="000000" w:fill="FFFFFF"/>
            <w:noWrap/>
            <w:vAlign w:val="bottom"/>
            <w:hideMark/>
          </w:tcPr>
          <w:p w14:paraId="2083E8C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25.6</w:t>
            </w:r>
          </w:p>
        </w:tc>
        <w:tc>
          <w:tcPr>
            <w:tcW w:w="621" w:type="dxa"/>
            <w:gridSpan w:val="2"/>
            <w:tcBorders>
              <w:top w:val="nil"/>
              <w:left w:val="nil"/>
              <w:bottom w:val="nil"/>
              <w:right w:val="nil"/>
            </w:tcBorders>
            <w:shd w:val="clear" w:color="000000" w:fill="FFFFFF"/>
            <w:noWrap/>
            <w:vAlign w:val="bottom"/>
            <w:hideMark/>
          </w:tcPr>
          <w:p w14:paraId="7F87113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w:t>
            </w:r>
          </w:p>
        </w:tc>
        <w:tc>
          <w:tcPr>
            <w:tcW w:w="622" w:type="dxa"/>
            <w:tcBorders>
              <w:top w:val="nil"/>
              <w:left w:val="nil"/>
              <w:bottom w:val="nil"/>
              <w:right w:val="nil"/>
            </w:tcBorders>
            <w:shd w:val="clear" w:color="000000" w:fill="FFFFFF"/>
            <w:noWrap/>
            <w:vAlign w:val="bottom"/>
            <w:hideMark/>
          </w:tcPr>
          <w:p w14:paraId="7BAD01E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24.7</w:t>
            </w:r>
          </w:p>
        </w:tc>
        <w:tc>
          <w:tcPr>
            <w:tcW w:w="534" w:type="dxa"/>
            <w:tcBorders>
              <w:top w:val="nil"/>
              <w:left w:val="nil"/>
              <w:bottom w:val="nil"/>
              <w:right w:val="nil"/>
            </w:tcBorders>
            <w:shd w:val="clear" w:color="000000" w:fill="FFFFFF"/>
            <w:noWrap/>
            <w:vAlign w:val="bottom"/>
            <w:hideMark/>
          </w:tcPr>
          <w:p w14:paraId="3730379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800" w:type="dxa"/>
            <w:tcBorders>
              <w:top w:val="nil"/>
              <w:left w:val="nil"/>
              <w:bottom w:val="nil"/>
              <w:right w:val="nil"/>
            </w:tcBorders>
            <w:shd w:val="clear" w:color="000000" w:fill="FFFFFF"/>
            <w:noWrap/>
            <w:vAlign w:val="bottom"/>
            <w:hideMark/>
          </w:tcPr>
          <w:p w14:paraId="4FD283B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1.69</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5A14AD3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1.10-2.46</w:t>
            </w:r>
          </w:p>
        </w:tc>
        <w:tc>
          <w:tcPr>
            <w:tcW w:w="236" w:type="dxa"/>
            <w:tcBorders>
              <w:top w:val="nil"/>
              <w:left w:val="nil"/>
              <w:bottom w:val="nil"/>
              <w:right w:val="nil"/>
            </w:tcBorders>
            <w:shd w:val="clear" w:color="000000" w:fill="FFFFFF"/>
            <w:noWrap/>
            <w:vAlign w:val="bottom"/>
            <w:hideMark/>
          </w:tcPr>
          <w:p w14:paraId="66471D9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5146B2D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10.4</w:t>
            </w:r>
          </w:p>
        </w:tc>
        <w:tc>
          <w:tcPr>
            <w:tcW w:w="711" w:type="dxa"/>
            <w:tcBorders>
              <w:top w:val="nil"/>
              <w:left w:val="nil"/>
              <w:bottom w:val="nil"/>
              <w:right w:val="nil"/>
            </w:tcBorders>
            <w:shd w:val="clear" w:color="000000" w:fill="FFFFFF"/>
            <w:noWrap/>
            <w:vAlign w:val="bottom"/>
            <w:hideMark/>
          </w:tcPr>
          <w:p w14:paraId="204800E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622" w:type="dxa"/>
            <w:tcBorders>
              <w:top w:val="nil"/>
              <w:left w:val="nil"/>
              <w:bottom w:val="nil"/>
              <w:right w:val="nil"/>
            </w:tcBorders>
            <w:shd w:val="clear" w:color="000000" w:fill="FFFFFF"/>
            <w:noWrap/>
            <w:vAlign w:val="bottom"/>
            <w:hideMark/>
          </w:tcPr>
          <w:p w14:paraId="05568D9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22.8</w:t>
            </w:r>
          </w:p>
        </w:tc>
        <w:tc>
          <w:tcPr>
            <w:tcW w:w="533" w:type="dxa"/>
            <w:tcBorders>
              <w:top w:val="nil"/>
              <w:left w:val="nil"/>
              <w:bottom w:val="nil"/>
              <w:right w:val="nil"/>
            </w:tcBorders>
            <w:shd w:val="clear" w:color="000000" w:fill="FFFFFF"/>
            <w:noWrap/>
            <w:vAlign w:val="bottom"/>
            <w:hideMark/>
          </w:tcPr>
          <w:p w14:paraId="6483534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800" w:type="dxa"/>
            <w:tcBorders>
              <w:top w:val="nil"/>
              <w:left w:val="nil"/>
              <w:bottom w:val="nil"/>
              <w:right w:val="nil"/>
            </w:tcBorders>
            <w:shd w:val="clear" w:color="000000" w:fill="FFFFFF"/>
            <w:noWrap/>
            <w:vAlign w:val="bottom"/>
            <w:hideMark/>
          </w:tcPr>
          <w:p w14:paraId="1D1F31E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0.62</w:t>
            </w:r>
          </w:p>
        </w:tc>
        <w:tc>
          <w:tcPr>
            <w:tcW w:w="988" w:type="dxa"/>
            <w:tcBorders>
              <w:top w:val="nil"/>
              <w:left w:val="nil"/>
              <w:bottom w:val="nil"/>
              <w:right w:val="nil"/>
            </w:tcBorders>
            <w:shd w:val="clear" w:color="000000" w:fill="FFFFFF"/>
            <w:noWrap/>
            <w:vAlign w:val="bottom"/>
            <w:hideMark/>
          </w:tcPr>
          <w:p w14:paraId="50C918B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0.21-1.36</w:t>
            </w:r>
          </w:p>
        </w:tc>
        <w:tc>
          <w:tcPr>
            <w:tcW w:w="254" w:type="dxa"/>
            <w:gridSpan w:val="2"/>
            <w:tcBorders>
              <w:top w:val="nil"/>
              <w:left w:val="nil"/>
              <w:bottom w:val="nil"/>
              <w:right w:val="nil"/>
            </w:tcBorders>
            <w:shd w:val="clear" w:color="000000" w:fill="FFFFFF"/>
            <w:noWrap/>
            <w:vAlign w:val="bottom"/>
            <w:hideMark/>
          </w:tcPr>
          <w:p w14:paraId="4DC71DF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6AD590F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44.4</w:t>
            </w:r>
          </w:p>
        </w:tc>
        <w:tc>
          <w:tcPr>
            <w:tcW w:w="533" w:type="dxa"/>
            <w:gridSpan w:val="2"/>
            <w:tcBorders>
              <w:top w:val="nil"/>
              <w:left w:val="nil"/>
              <w:bottom w:val="nil"/>
              <w:right w:val="nil"/>
            </w:tcBorders>
            <w:shd w:val="clear" w:color="000000" w:fill="FFFFFF"/>
            <w:noWrap/>
            <w:vAlign w:val="bottom"/>
            <w:hideMark/>
          </w:tcPr>
          <w:p w14:paraId="1E27B78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w:t>
            </w:r>
          </w:p>
        </w:tc>
        <w:tc>
          <w:tcPr>
            <w:tcW w:w="622" w:type="dxa"/>
            <w:gridSpan w:val="2"/>
            <w:tcBorders>
              <w:top w:val="nil"/>
              <w:left w:val="nil"/>
              <w:bottom w:val="nil"/>
              <w:right w:val="nil"/>
            </w:tcBorders>
            <w:shd w:val="clear" w:color="000000" w:fill="FFFFFF"/>
            <w:noWrap/>
            <w:vAlign w:val="bottom"/>
            <w:hideMark/>
          </w:tcPr>
          <w:p w14:paraId="74B7FD9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28.9</w:t>
            </w:r>
          </w:p>
        </w:tc>
        <w:tc>
          <w:tcPr>
            <w:tcW w:w="711" w:type="dxa"/>
            <w:gridSpan w:val="2"/>
            <w:tcBorders>
              <w:top w:val="nil"/>
              <w:left w:val="nil"/>
              <w:bottom w:val="nil"/>
              <w:right w:val="nil"/>
            </w:tcBorders>
            <w:shd w:val="clear" w:color="000000" w:fill="FFFFFF"/>
            <w:noWrap/>
            <w:vAlign w:val="bottom"/>
            <w:hideMark/>
          </w:tcPr>
          <w:p w14:paraId="51899F3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711" w:type="dxa"/>
            <w:gridSpan w:val="2"/>
            <w:tcBorders>
              <w:top w:val="nil"/>
              <w:left w:val="nil"/>
              <w:bottom w:val="nil"/>
              <w:right w:val="nil"/>
            </w:tcBorders>
            <w:shd w:val="clear" w:color="000000" w:fill="FFFFFF"/>
            <w:noWrap/>
            <w:vAlign w:val="bottom"/>
            <w:hideMark/>
          </w:tcPr>
          <w:p w14:paraId="27ADF4E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3.36</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5798CEF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2.07-5.15</w:t>
            </w:r>
          </w:p>
        </w:tc>
      </w:tr>
      <w:tr w:rsidR="00E6293F" w:rsidRPr="002C22A6" w14:paraId="6D0A1077"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1E599844"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6E33368D"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Regional</w:t>
            </w:r>
            <w:r w:rsidRPr="002C22A6">
              <w:rPr>
                <w:rFonts w:ascii="Arial" w:eastAsia="Times New Roman" w:hAnsi="Arial" w:cs="Arial"/>
                <w:color w:val="000000"/>
                <w:sz w:val="18"/>
                <w:szCs w:val="18"/>
                <w:vertAlign w:val="superscript"/>
              </w:rPr>
              <w:t>d</w:t>
            </w:r>
            <w:proofErr w:type="spellEnd"/>
          </w:p>
        </w:tc>
        <w:tc>
          <w:tcPr>
            <w:tcW w:w="597" w:type="dxa"/>
            <w:tcBorders>
              <w:top w:val="nil"/>
              <w:left w:val="nil"/>
              <w:bottom w:val="nil"/>
              <w:right w:val="nil"/>
            </w:tcBorders>
            <w:shd w:val="clear" w:color="000000" w:fill="FFFFFF"/>
            <w:noWrap/>
            <w:vAlign w:val="bottom"/>
            <w:hideMark/>
          </w:tcPr>
          <w:p w14:paraId="3DC0B4D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25.6</w:t>
            </w:r>
          </w:p>
        </w:tc>
        <w:tc>
          <w:tcPr>
            <w:tcW w:w="621" w:type="dxa"/>
            <w:gridSpan w:val="2"/>
            <w:tcBorders>
              <w:top w:val="nil"/>
              <w:left w:val="nil"/>
              <w:bottom w:val="nil"/>
              <w:right w:val="nil"/>
            </w:tcBorders>
            <w:shd w:val="clear" w:color="000000" w:fill="FFFFFF"/>
            <w:noWrap/>
            <w:vAlign w:val="bottom"/>
            <w:hideMark/>
          </w:tcPr>
          <w:p w14:paraId="24E73CA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622" w:type="dxa"/>
            <w:tcBorders>
              <w:top w:val="nil"/>
              <w:left w:val="nil"/>
              <w:bottom w:val="nil"/>
              <w:right w:val="nil"/>
            </w:tcBorders>
            <w:shd w:val="clear" w:color="000000" w:fill="FFFFFF"/>
            <w:noWrap/>
            <w:vAlign w:val="bottom"/>
            <w:hideMark/>
          </w:tcPr>
          <w:p w14:paraId="560EBF9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26.3</w:t>
            </w:r>
          </w:p>
        </w:tc>
        <w:tc>
          <w:tcPr>
            <w:tcW w:w="534" w:type="dxa"/>
            <w:tcBorders>
              <w:top w:val="nil"/>
              <w:left w:val="nil"/>
              <w:bottom w:val="nil"/>
              <w:right w:val="nil"/>
            </w:tcBorders>
            <w:shd w:val="clear" w:color="000000" w:fill="FFFFFF"/>
            <w:noWrap/>
            <w:vAlign w:val="bottom"/>
            <w:hideMark/>
          </w:tcPr>
          <w:p w14:paraId="0ED9C7E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w:t>
            </w:r>
          </w:p>
        </w:tc>
        <w:tc>
          <w:tcPr>
            <w:tcW w:w="800" w:type="dxa"/>
            <w:tcBorders>
              <w:top w:val="nil"/>
              <w:left w:val="nil"/>
              <w:bottom w:val="nil"/>
              <w:right w:val="nil"/>
            </w:tcBorders>
            <w:shd w:val="clear" w:color="000000" w:fill="FFFFFF"/>
            <w:noWrap/>
            <w:vAlign w:val="bottom"/>
            <w:hideMark/>
          </w:tcPr>
          <w:p w14:paraId="53D7731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1.70</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0B660DD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1.12-2.47</w:t>
            </w:r>
          </w:p>
        </w:tc>
        <w:tc>
          <w:tcPr>
            <w:tcW w:w="236" w:type="dxa"/>
            <w:tcBorders>
              <w:top w:val="nil"/>
              <w:left w:val="nil"/>
              <w:bottom w:val="nil"/>
              <w:right w:val="nil"/>
            </w:tcBorders>
            <w:shd w:val="clear" w:color="000000" w:fill="FFFFFF"/>
            <w:noWrap/>
            <w:vAlign w:val="bottom"/>
            <w:hideMark/>
          </w:tcPr>
          <w:p w14:paraId="652DF9E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2FD9C68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35.8</w:t>
            </w:r>
          </w:p>
        </w:tc>
        <w:tc>
          <w:tcPr>
            <w:tcW w:w="711" w:type="dxa"/>
            <w:tcBorders>
              <w:top w:val="nil"/>
              <w:left w:val="nil"/>
              <w:bottom w:val="nil"/>
              <w:right w:val="nil"/>
            </w:tcBorders>
            <w:shd w:val="clear" w:color="000000" w:fill="FFFFFF"/>
            <w:noWrap/>
            <w:vAlign w:val="bottom"/>
            <w:hideMark/>
          </w:tcPr>
          <w:p w14:paraId="50A0E85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w:t>
            </w:r>
          </w:p>
        </w:tc>
        <w:tc>
          <w:tcPr>
            <w:tcW w:w="622" w:type="dxa"/>
            <w:tcBorders>
              <w:top w:val="nil"/>
              <w:left w:val="nil"/>
              <w:bottom w:val="nil"/>
              <w:right w:val="nil"/>
            </w:tcBorders>
            <w:shd w:val="clear" w:color="000000" w:fill="FFFFFF"/>
            <w:noWrap/>
            <w:vAlign w:val="bottom"/>
            <w:hideMark/>
          </w:tcPr>
          <w:p w14:paraId="47FDB17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28.4</w:t>
            </w:r>
          </w:p>
        </w:tc>
        <w:tc>
          <w:tcPr>
            <w:tcW w:w="533" w:type="dxa"/>
            <w:tcBorders>
              <w:top w:val="nil"/>
              <w:left w:val="nil"/>
              <w:bottom w:val="nil"/>
              <w:right w:val="nil"/>
            </w:tcBorders>
            <w:shd w:val="clear" w:color="000000" w:fill="FFFFFF"/>
            <w:noWrap/>
            <w:vAlign w:val="bottom"/>
            <w:hideMark/>
          </w:tcPr>
          <w:p w14:paraId="6A8DD8A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w:t>
            </w:r>
          </w:p>
        </w:tc>
        <w:tc>
          <w:tcPr>
            <w:tcW w:w="800" w:type="dxa"/>
            <w:tcBorders>
              <w:top w:val="nil"/>
              <w:left w:val="nil"/>
              <w:bottom w:val="nil"/>
              <w:right w:val="nil"/>
            </w:tcBorders>
            <w:shd w:val="clear" w:color="000000" w:fill="FFFFFF"/>
            <w:noWrap/>
            <w:vAlign w:val="bottom"/>
            <w:hideMark/>
          </w:tcPr>
          <w:p w14:paraId="5EBC6D6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1.75</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7DBD1AB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1.04-2.71</w:t>
            </w:r>
          </w:p>
        </w:tc>
        <w:tc>
          <w:tcPr>
            <w:tcW w:w="254" w:type="dxa"/>
            <w:gridSpan w:val="2"/>
            <w:tcBorders>
              <w:top w:val="nil"/>
              <w:left w:val="nil"/>
              <w:bottom w:val="nil"/>
              <w:right w:val="nil"/>
            </w:tcBorders>
            <w:shd w:val="clear" w:color="000000" w:fill="FFFFFF"/>
            <w:noWrap/>
            <w:vAlign w:val="bottom"/>
            <w:hideMark/>
          </w:tcPr>
          <w:p w14:paraId="5AB7080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3ABC69E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13.0</w:t>
            </w:r>
          </w:p>
        </w:tc>
        <w:tc>
          <w:tcPr>
            <w:tcW w:w="533" w:type="dxa"/>
            <w:gridSpan w:val="2"/>
            <w:tcBorders>
              <w:top w:val="nil"/>
              <w:left w:val="nil"/>
              <w:bottom w:val="nil"/>
              <w:right w:val="nil"/>
            </w:tcBorders>
            <w:shd w:val="clear" w:color="000000" w:fill="FFFFFF"/>
            <w:noWrap/>
            <w:vAlign w:val="bottom"/>
            <w:hideMark/>
          </w:tcPr>
          <w:p w14:paraId="6938CAC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622" w:type="dxa"/>
            <w:gridSpan w:val="2"/>
            <w:tcBorders>
              <w:top w:val="nil"/>
              <w:left w:val="nil"/>
              <w:bottom w:val="nil"/>
              <w:right w:val="nil"/>
            </w:tcBorders>
            <w:shd w:val="clear" w:color="000000" w:fill="FFFFFF"/>
            <w:noWrap/>
            <w:vAlign w:val="bottom"/>
            <w:hideMark/>
          </w:tcPr>
          <w:p w14:paraId="42C8A6D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21.8</w:t>
            </w:r>
          </w:p>
        </w:tc>
        <w:tc>
          <w:tcPr>
            <w:tcW w:w="711" w:type="dxa"/>
            <w:gridSpan w:val="2"/>
            <w:tcBorders>
              <w:top w:val="nil"/>
              <w:left w:val="nil"/>
              <w:bottom w:val="nil"/>
              <w:right w:val="nil"/>
            </w:tcBorders>
            <w:shd w:val="clear" w:color="000000" w:fill="FFFFFF"/>
            <w:noWrap/>
            <w:vAlign w:val="bottom"/>
            <w:hideMark/>
          </w:tcPr>
          <w:p w14:paraId="26B5387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0.3</w:t>
            </w:r>
          </w:p>
        </w:tc>
        <w:tc>
          <w:tcPr>
            <w:tcW w:w="711" w:type="dxa"/>
            <w:gridSpan w:val="2"/>
            <w:tcBorders>
              <w:top w:val="nil"/>
              <w:left w:val="nil"/>
              <w:bottom w:val="nil"/>
              <w:right w:val="nil"/>
            </w:tcBorders>
            <w:shd w:val="clear" w:color="000000" w:fill="FFFFFF"/>
            <w:noWrap/>
            <w:vAlign w:val="bottom"/>
            <w:hideMark/>
          </w:tcPr>
          <w:p w14:paraId="1143BCB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1.74</w:t>
            </w:r>
          </w:p>
        </w:tc>
        <w:tc>
          <w:tcPr>
            <w:tcW w:w="1158" w:type="dxa"/>
            <w:tcBorders>
              <w:top w:val="nil"/>
              <w:left w:val="nil"/>
              <w:bottom w:val="nil"/>
              <w:right w:val="nil"/>
            </w:tcBorders>
            <w:shd w:val="clear" w:color="000000" w:fill="FFFFFF"/>
            <w:noWrap/>
            <w:vAlign w:val="bottom"/>
            <w:hideMark/>
          </w:tcPr>
          <w:p w14:paraId="6EAC8F8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0.67-3.56</w:t>
            </w:r>
          </w:p>
        </w:tc>
      </w:tr>
      <w:tr w:rsidR="00E6293F" w:rsidRPr="002C22A6" w14:paraId="16907446"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3626A5E2"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03B6A44D"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Distant</w:t>
            </w:r>
            <w:r w:rsidRPr="002C22A6">
              <w:rPr>
                <w:rFonts w:ascii="Arial" w:eastAsia="Times New Roman" w:hAnsi="Arial" w:cs="Arial"/>
                <w:color w:val="000000"/>
                <w:sz w:val="18"/>
                <w:szCs w:val="18"/>
                <w:vertAlign w:val="superscript"/>
              </w:rPr>
              <w:t>e</w:t>
            </w:r>
            <w:proofErr w:type="spellEnd"/>
          </w:p>
        </w:tc>
        <w:tc>
          <w:tcPr>
            <w:tcW w:w="597" w:type="dxa"/>
            <w:tcBorders>
              <w:top w:val="nil"/>
              <w:left w:val="nil"/>
              <w:bottom w:val="nil"/>
              <w:right w:val="nil"/>
            </w:tcBorders>
            <w:shd w:val="clear" w:color="000000" w:fill="FFFFFF"/>
            <w:noWrap/>
            <w:vAlign w:val="bottom"/>
            <w:hideMark/>
          </w:tcPr>
          <w:p w14:paraId="10C9BF3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30.6</w:t>
            </w:r>
          </w:p>
        </w:tc>
        <w:tc>
          <w:tcPr>
            <w:tcW w:w="621" w:type="dxa"/>
            <w:gridSpan w:val="2"/>
            <w:tcBorders>
              <w:top w:val="nil"/>
              <w:left w:val="nil"/>
              <w:bottom w:val="nil"/>
              <w:right w:val="nil"/>
            </w:tcBorders>
            <w:shd w:val="clear" w:color="000000" w:fill="FFFFFF"/>
            <w:noWrap/>
            <w:vAlign w:val="bottom"/>
            <w:hideMark/>
          </w:tcPr>
          <w:p w14:paraId="26BA79E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622" w:type="dxa"/>
            <w:tcBorders>
              <w:top w:val="nil"/>
              <w:left w:val="nil"/>
              <w:bottom w:val="nil"/>
              <w:right w:val="nil"/>
            </w:tcBorders>
            <w:shd w:val="clear" w:color="000000" w:fill="FFFFFF"/>
            <w:noWrap/>
            <w:vAlign w:val="bottom"/>
            <w:hideMark/>
          </w:tcPr>
          <w:p w14:paraId="5AE263B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34.0</w:t>
            </w:r>
          </w:p>
        </w:tc>
        <w:tc>
          <w:tcPr>
            <w:tcW w:w="534" w:type="dxa"/>
            <w:tcBorders>
              <w:top w:val="nil"/>
              <w:left w:val="nil"/>
              <w:bottom w:val="nil"/>
              <w:right w:val="nil"/>
            </w:tcBorders>
            <w:shd w:val="clear" w:color="000000" w:fill="FFFFFF"/>
            <w:noWrap/>
            <w:vAlign w:val="bottom"/>
            <w:hideMark/>
          </w:tcPr>
          <w:p w14:paraId="3A19099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800" w:type="dxa"/>
            <w:tcBorders>
              <w:top w:val="nil"/>
              <w:left w:val="nil"/>
              <w:bottom w:val="nil"/>
              <w:right w:val="nil"/>
            </w:tcBorders>
            <w:shd w:val="clear" w:color="000000" w:fill="FFFFFF"/>
            <w:noWrap/>
            <w:vAlign w:val="bottom"/>
            <w:hideMark/>
          </w:tcPr>
          <w:p w14:paraId="6D9123E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1.35</w:t>
            </w:r>
          </w:p>
        </w:tc>
        <w:tc>
          <w:tcPr>
            <w:tcW w:w="1027" w:type="dxa"/>
            <w:tcBorders>
              <w:top w:val="nil"/>
              <w:left w:val="nil"/>
              <w:bottom w:val="nil"/>
              <w:right w:val="nil"/>
            </w:tcBorders>
            <w:shd w:val="clear" w:color="000000" w:fill="FFFFFF"/>
            <w:noWrap/>
            <w:vAlign w:val="bottom"/>
            <w:hideMark/>
          </w:tcPr>
          <w:p w14:paraId="741BCE3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0.92-1.89</w:t>
            </w:r>
          </w:p>
        </w:tc>
        <w:tc>
          <w:tcPr>
            <w:tcW w:w="236" w:type="dxa"/>
            <w:tcBorders>
              <w:top w:val="nil"/>
              <w:left w:val="nil"/>
              <w:bottom w:val="nil"/>
              <w:right w:val="nil"/>
            </w:tcBorders>
            <w:shd w:val="clear" w:color="000000" w:fill="FFFFFF"/>
            <w:noWrap/>
            <w:vAlign w:val="bottom"/>
            <w:hideMark/>
          </w:tcPr>
          <w:p w14:paraId="69C2870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66C2947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34.3</w:t>
            </w:r>
          </w:p>
        </w:tc>
        <w:tc>
          <w:tcPr>
            <w:tcW w:w="711" w:type="dxa"/>
            <w:tcBorders>
              <w:top w:val="nil"/>
              <w:left w:val="nil"/>
              <w:bottom w:val="nil"/>
              <w:right w:val="nil"/>
            </w:tcBorders>
            <w:shd w:val="clear" w:color="000000" w:fill="FFFFFF"/>
            <w:noWrap/>
            <w:vAlign w:val="bottom"/>
            <w:hideMark/>
          </w:tcPr>
          <w:p w14:paraId="51C6AEA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w:t>
            </w:r>
          </w:p>
        </w:tc>
        <w:tc>
          <w:tcPr>
            <w:tcW w:w="622" w:type="dxa"/>
            <w:tcBorders>
              <w:top w:val="nil"/>
              <w:left w:val="nil"/>
              <w:bottom w:val="nil"/>
              <w:right w:val="nil"/>
            </w:tcBorders>
            <w:shd w:val="clear" w:color="000000" w:fill="FFFFFF"/>
            <w:noWrap/>
            <w:vAlign w:val="bottom"/>
            <w:hideMark/>
          </w:tcPr>
          <w:p w14:paraId="4E26846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35.3</w:t>
            </w:r>
          </w:p>
        </w:tc>
        <w:tc>
          <w:tcPr>
            <w:tcW w:w="533" w:type="dxa"/>
            <w:tcBorders>
              <w:top w:val="nil"/>
              <w:left w:val="nil"/>
              <w:bottom w:val="nil"/>
              <w:right w:val="nil"/>
            </w:tcBorders>
            <w:shd w:val="clear" w:color="000000" w:fill="FFFFFF"/>
            <w:noWrap/>
            <w:vAlign w:val="bottom"/>
            <w:hideMark/>
          </w:tcPr>
          <w:p w14:paraId="36B2071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800" w:type="dxa"/>
            <w:tcBorders>
              <w:top w:val="nil"/>
              <w:left w:val="nil"/>
              <w:bottom w:val="nil"/>
              <w:right w:val="nil"/>
            </w:tcBorders>
            <w:shd w:val="clear" w:color="000000" w:fill="FFFFFF"/>
            <w:noWrap/>
            <w:vAlign w:val="bottom"/>
            <w:hideMark/>
          </w:tcPr>
          <w:p w14:paraId="66C69C2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1.20</w:t>
            </w:r>
          </w:p>
        </w:tc>
        <w:tc>
          <w:tcPr>
            <w:tcW w:w="988" w:type="dxa"/>
            <w:tcBorders>
              <w:top w:val="nil"/>
              <w:left w:val="nil"/>
              <w:bottom w:val="nil"/>
              <w:right w:val="nil"/>
            </w:tcBorders>
            <w:shd w:val="clear" w:color="000000" w:fill="FFFFFF"/>
            <w:noWrap/>
            <w:vAlign w:val="bottom"/>
            <w:hideMark/>
          </w:tcPr>
          <w:p w14:paraId="6C6150B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0.72-1.87</w:t>
            </w:r>
          </w:p>
        </w:tc>
        <w:tc>
          <w:tcPr>
            <w:tcW w:w="254" w:type="dxa"/>
            <w:gridSpan w:val="2"/>
            <w:tcBorders>
              <w:top w:val="nil"/>
              <w:left w:val="nil"/>
              <w:bottom w:val="nil"/>
              <w:right w:val="nil"/>
            </w:tcBorders>
            <w:shd w:val="clear" w:color="000000" w:fill="FFFFFF"/>
            <w:noWrap/>
            <w:vAlign w:val="bottom"/>
            <w:hideMark/>
          </w:tcPr>
          <w:p w14:paraId="6C637B4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3F7D9FD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25.9</w:t>
            </w:r>
          </w:p>
        </w:tc>
        <w:tc>
          <w:tcPr>
            <w:tcW w:w="533" w:type="dxa"/>
            <w:gridSpan w:val="2"/>
            <w:tcBorders>
              <w:top w:val="nil"/>
              <w:left w:val="nil"/>
              <w:bottom w:val="nil"/>
              <w:right w:val="nil"/>
            </w:tcBorders>
            <w:shd w:val="clear" w:color="000000" w:fill="FFFFFF"/>
            <w:noWrap/>
            <w:vAlign w:val="bottom"/>
            <w:hideMark/>
          </w:tcPr>
          <w:p w14:paraId="516B0DB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622" w:type="dxa"/>
            <w:gridSpan w:val="2"/>
            <w:tcBorders>
              <w:top w:val="nil"/>
              <w:left w:val="nil"/>
              <w:bottom w:val="nil"/>
              <w:right w:val="nil"/>
            </w:tcBorders>
            <w:shd w:val="clear" w:color="000000" w:fill="FFFFFF"/>
            <w:noWrap/>
            <w:vAlign w:val="bottom"/>
            <w:hideMark/>
          </w:tcPr>
          <w:p w14:paraId="12F93DC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31.3</w:t>
            </w:r>
          </w:p>
        </w:tc>
        <w:tc>
          <w:tcPr>
            <w:tcW w:w="711" w:type="dxa"/>
            <w:gridSpan w:val="2"/>
            <w:tcBorders>
              <w:top w:val="nil"/>
              <w:left w:val="nil"/>
              <w:bottom w:val="nil"/>
              <w:right w:val="nil"/>
            </w:tcBorders>
            <w:shd w:val="clear" w:color="000000" w:fill="FFFFFF"/>
            <w:noWrap/>
            <w:vAlign w:val="bottom"/>
            <w:hideMark/>
          </w:tcPr>
          <w:p w14:paraId="7EC3EC8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711" w:type="dxa"/>
            <w:gridSpan w:val="2"/>
            <w:tcBorders>
              <w:top w:val="nil"/>
              <w:left w:val="nil"/>
              <w:bottom w:val="nil"/>
              <w:right w:val="nil"/>
            </w:tcBorders>
            <w:shd w:val="clear" w:color="000000" w:fill="FFFFFF"/>
            <w:noWrap/>
            <w:vAlign w:val="bottom"/>
            <w:hideMark/>
          </w:tcPr>
          <w:p w14:paraId="3D5522A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1.76</w:t>
            </w:r>
          </w:p>
        </w:tc>
        <w:tc>
          <w:tcPr>
            <w:tcW w:w="1158" w:type="dxa"/>
            <w:tcBorders>
              <w:top w:val="nil"/>
              <w:left w:val="nil"/>
              <w:bottom w:val="nil"/>
              <w:right w:val="nil"/>
            </w:tcBorders>
            <w:shd w:val="clear" w:color="000000" w:fill="FFFFFF"/>
            <w:noWrap/>
            <w:vAlign w:val="bottom"/>
            <w:hideMark/>
          </w:tcPr>
          <w:p w14:paraId="06200C9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0.94-3.01</w:t>
            </w:r>
          </w:p>
        </w:tc>
      </w:tr>
      <w:tr w:rsidR="00E6293F" w:rsidRPr="002C22A6" w14:paraId="6D4DC31F"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3EC94C5D"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4B8368B2"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Unstaged</w:t>
            </w:r>
            <w:r w:rsidRPr="002C22A6">
              <w:rPr>
                <w:rFonts w:ascii="Arial" w:eastAsia="Times New Roman" w:hAnsi="Arial" w:cs="Arial"/>
                <w:color w:val="000000"/>
                <w:sz w:val="18"/>
                <w:szCs w:val="18"/>
                <w:vertAlign w:val="superscript"/>
              </w:rPr>
              <w:t>f</w:t>
            </w:r>
            <w:proofErr w:type="spellEnd"/>
          </w:p>
        </w:tc>
        <w:tc>
          <w:tcPr>
            <w:tcW w:w="597" w:type="dxa"/>
            <w:tcBorders>
              <w:top w:val="nil"/>
              <w:left w:val="nil"/>
              <w:bottom w:val="nil"/>
              <w:right w:val="nil"/>
            </w:tcBorders>
            <w:shd w:val="clear" w:color="000000" w:fill="FFFFFF"/>
            <w:noWrap/>
            <w:vAlign w:val="bottom"/>
            <w:hideMark/>
          </w:tcPr>
          <w:p w14:paraId="0B54577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18.2</w:t>
            </w:r>
          </w:p>
        </w:tc>
        <w:tc>
          <w:tcPr>
            <w:tcW w:w="621" w:type="dxa"/>
            <w:gridSpan w:val="2"/>
            <w:tcBorders>
              <w:top w:val="nil"/>
              <w:left w:val="nil"/>
              <w:bottom w:val="nil"/>
              <w:right w:val="nil"/>
            </w:tcBorders>
            <w:shd w:val="clear" w:color="000000" w:fill="FFFFFF"/>
            <w:noWrap/>
            <w:vAlign w:val="bottom"/>
            <w:hideMark/>
          </w:tcPr>
          <w:p w14:paraId="3DAD6D0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622" w:type="dxa"/>
            <w:tcBorders>
              <w:top w:val="nil"/>
              <w:left w:val="nil"/>
              <w:bottom w:val="nil"/>
              <w:right w:val="nil"/>
            </w:tcBorders>
            <w:shd w:val="clear" w:color="000000" w:fill="FFFFFF"/>
            <w:noWrap/>
            <w:vAlign w:val="bottom"/>
            <w:hideMark/>
          </w:tcPr>
          <w:p w14:paraId="413C100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15.0</w:t>
            </w:r>
          </w:p>
        </w:tc>
        <w:tc>
          <w:tcPr>
            <w:tcW w:w="534" w:type="dxa"/>
            <w:tcBorders>
              <w:top w:val="nil"/>
              <w:left w:val="nil"/>
              <w:bottom w:val="nil"/>
              <w:right w:val="nil"/>
            </w:tcBorders>
            <w:shd w:val="clear" w:color="000000" w:fill="FFFFFF"/>
            <w:noWrap/>
            <w:vAlign w:val="bottom"/>
            <w:hideMark/>
          </w:tcPr>
          <w:p w14:paraId="3840247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800" w:type="dxa"/>
            <w:tcBorders>
              <w:top w:val="nil"/>
              <w:left w:val="nil"/>
              <w:bottom w:val="nil"/>
              <w:right w:val="nil"/>
            </w:tcBorders>
            <w:shd w:val="clear" w:color="000000" w:fill="FFFFFF"/>
            <w:noWrap/>
            <w:vAlign w:val="bottom"/>
            <w:hideMark/>
          </w:tcPr>
          <w:p w14:paraId="0FC3414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2.40</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50ACBB3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1.45-3.70</w:t>
            </w:r>
          </w:p>
        </w:tc>
        <w:tc>
          <w:tcPr>
            <w:tcW w:w="236" w:type="dxa"/>
            <w:tcBorders>
              <w:top w:val="nil"/>
              <w:left w:val="nil"/>
              <w:bottom w:val="nil"/>
              <w:right w:val="nil"/>
            </w:tcBorders>
            <w:shd w:val="clear" w:color="000000" w:fill="FFFFFF"/>
            <w:noWrap/>
            <w:vAlign w:val="bottom"/>
            <w:hideMark/>
          </w:tcPr>
          <w:p w14:paraId="0D96956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64ED7BC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19.4</w:t>
            </w:r>
          </w:p>
        </w:tc>
        <w:tc>
          <w:tcPr>
            <w:tcW w:w="711" w:type="dxa"/>
            <w:tcBorders>
              <w:top w:val="nil"/>
              <w:left w:val="nil"/>
              <w:bottom w:val="nil"/>
              <w:right w:val="nil"/>
            </w:tcBorders>
            <w:shd w:val="clear" w:color="000000" w:fill="FFFFFF"/>
            <w:noWrap/>
            <w:vAlign w:val="bottom"/>
            <w:hideMark/>
          </w:tcPr>
          <w:p w14:paraId="05B1B34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w:t>
            </w:r>
          </w:p>
        </w:tc>
        <w:tc>
          <w:tcPr>
            <w:tcW w:w="622" w:type="dxa"/>
            <w:tcBorders>
              <w:top w:val="nil"/>
              <w:left w:val="nil"/>
              <w:bottom w:val="nil"/>
              <w:right w:val="nil"/>
            </w:tcBorders>
            <w:shd w:val="clear" w:color="000000" w:fill="FFFFFF"/>
            <w:noWrap/>
            <w:vAlign w:val="bottom"/>
            <w:hideMark/>
          </w:tcPr>
          <w:p w14:paraId="0D381AB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13.6</w:t>
            </w:r>
          </w:p>
        </w:tc>
        <w:tc>
          <w:tcPr>
            <w:tcW w:w="533" w:type="dxa"/>
            <w:tcBorders>
              <w:top w:val="nil"/>
              <w:left w:val="nil"/>
              <w:bottom w:val="nil"/>
              <w:right w:val="nil"/>
            </w:tcBorders>
            <w:shd w:val="clear" w:color="000000" w:fill="FFFFFF"/>
            <w:noWrap/>
            <w:vAlign w:val="bottom"/>
            <w:hideMark/>
          </w:tcPr>
          <w:p w14:paraId="3C65A97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800" w:type="dxa"/>
            <w:tcBorders>
              <w:top w:val="nil"/>
              <w:left w:val="nil"/>
              <w:bottom w:val="nil"/>
              <w:right w:val="nil"/>
            </w:tcBorders>
            <w:shd w:val="clear" w:color="000000" w:fill="FFFFFF"/>
            <w:noWrap/>
            <w:vAlign w:val="bottom"/>
            <w:hideMark/>
          </w:tcPr>
          <w:p w14:paraId="2323CD1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2.70</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2F7EE8E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1.35-4.69</w:t>
            </w:r>
          </w:p>
        </w:tc>
        <w:tc>
          <w:tcPr>
            <w:tcW w:w="254" w:type="dxa"/>
            <w:gridSpan w:val="2"/>
            <w:tcBorders>
              <w:top w:val="nil"/>
              <w:left w:val="nil"/>
              <w:bottom w:val="nil"/>
              <w:right w:val="nil"/>
            </w:tcBorders>
            <w:shd w:val="clear" w:color="000000" w:fill="FFFFFF"/>
            <w:noWrap/>
            <w:vAlign w:val="bottom"/>
            <w:hideMark/>
          </w:tcPr>
          <w:p w14:paraId="32B9DD0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1F62349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16.7</w:t>
            </w:r>
          </w:p>
        </w:tc>
        <w:tc>
          <w:tcPr>
            <w:tcW w:w="533" w:type="dxa"/>
            <w:gridSpan w:val="2"/>
            <w:tcBorders>
              <w:top w:val="nil"/>
              <w:left w:val="nil"/>
              <w:bottom w:val="nil"/>
              <w:right w:val="nil"/>
            </w:tcBorders>
            <w:shd w:val="clear" w:color="000000" w:fill="FFFFFF"/>
            <w:noWrap/>
            <w:vAlign w:val="bottom"/>
            <w:hideMark/>
          </w:tcPr>
          <w:p w14:paraId="1588117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622" w:type="dxa"/>
            <w:gridSpan w:val="2"/>
            <w:tcBorders>
              <w:top w:val="nil"/>
              <w:left w:val="nil"/>
              <w:bottom w:val="nil"/>
              <w:right w:val="nil"/>
            </w:tcBorders>
            <w:shd w:val="clear" w:color="000000" w:fill="FFFFFF"/>
            <w:noWrap/>
            <w:vAlign w:val="bottom"/>
            <w:hideMark/>
          </w:tcPr>
          <w:p w14:paraId="201209A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18.0</w:t>
            </w:r>
          </w:p>
        </w:tc>
        <w:tc>
          <w:tcPr>
            <w:tcW w:w="711" w:type="dxa"/>
            <w:gridSpan w:val="2"/>
            <w:tcBorders>
              <w:top w:val="nil"/>
              <w:left w:val="nil"/>
              <w:bottom w:val="nil"/>
              <w:right w:val="nil"/>
            </w:tcBorders>
            <w:shd w:val="clear" w:color="000000" w:fill="FFFFFF"/>
            <w:noWrap/>
            <w:vAlign w:val="bottom"/>
            <w:hideMark/>
          </w:tcPr>
          <w:p w14:paraId="6F09DB5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0.3</w:t>
            </w:r>
          </w:p>
        </w:tc>
        <w:tc>
          <w:tcPr>
            <w:tcW w:w="711" w:type="dxa"/>
            <w:gridSpan w:val="2"/>
            <w:tcBorders>
              <w:top w:val="nil"/>
              <w:left w:val="nil"/>
              <w:bottom w:val="nil"/>
              <w:right w:val="nil"/>
            </w:tcBorders>
            <w:shd w:val="clear" w:color="000000" w:fill="FFFFFF"/>
            <w:noWrap/>
            <w:vAlign w:val="bottom"/>
            <w:hideMark/>
          </w:tcPr>
          <w:p w14:paraId="6831240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2.19</w:t>
            </w:r>
          </w:p>
        </w:tc>
        <w:tc>
          <w:tcPr>
            <w:tcW w:w="1158" w:type="dxa"/>
            <w:tcBorders>
              <w:top w:val="nil"/>
              <w:left w:val="nil"/>
              <w:bottom w:val="nil"/>
              <w:right w:val="nil"/>
            </w:tcBorders>
            <w:shd w:val="clear" w:color="000000" w:fill="FFFFFF"/>
            <w:noWrap/>
            <w:vAlign w:val="bottom"/>
            <w:hideMark/>
          </w:tcPr>
          <w:p w14:paraId="403FDEA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0.95-4.29</w:t>
            </w:r>
          </w:p>
        </w:tc>
      </w:tr>
      <w:tr w:rsidR="00E6293F" w:rsidRPr="002C22A6" w14:paraId="0977D7ED"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5B437246"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East</w:t>
            </w:r>
          </w:p>
        </w:tc>
        <w:tc>
          <w:tcPr>
            <w:tcW w:w="984" w:type="dxa"/>
            <w:tcBorders>
              <w:top w:val="nil"/>
              <w:left w:val="nil"/>
              <w:bottom w:val="nil"/>
              <w:right w:val="nil"/>
            </w:tcBorders>
            <w:shd w:val="clear" w:color="000000" w:fill="FFFFFF"/>
            <w:noWrap/>
            <w:vAlign w:val="bottom"/>
            <w:hideMark/>
          </w:tcPr>
          <w:p w14:paraId="4583C491"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Localized</w:t>
            </w:r>
            <w:r w:rsidRPr="002C22A6">
              <w:rPr>
                <w:rFonts w:ascii="Arial" w:eastAsia="Times New Roman" w:hAnsi="Arial" w:cs="Arial"/>
                <w:color w:val="000000"/>
                <w:sz w:val="18"/>
                <w:szCs w:val="18"/>
                <w:vertAlign w:val="superscript"/>
              </w:rPr>
              <w:t>c</w:t>
            </w:r>
            <w:proofErr w:type="spellEnd"/>
          </w:p>
        </w:tc>
        <w:tc>
          <w:tcPr>
            <w:tcW w:w="597" w:type="dxa"/>
            <w:tcBorders>
              <w:top w:val="nil"/>
              <w:left w:val="nil"/>
              <w:bottom w:val="nil"/>
              <w:right w:val="nil"/>
            </w:tcBorders>
            <w:shd w:val="clear" w:color="000000" w:fill="FFFFFF"/>
            <w:noWrap/>
            <w:vAlign w:val="bottom"/>
            <w:hideMark/>
          </w:tcPr>
          <w:p w14:paraId="6B18C00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23.3</w:t>
            </w:r>
          </w:p>
        </w:tc>
        <w:tc>
          <w:tcPr>
            <w:tcW w:w="621" w:type="dxa"/>
            <w:gridSpan w:val="2"/>
            <w:tcBorders>
              <w:top w:val="nil"/>
              <w:left w:val="nil"/>
              <w:bottom w:val="nil"/>
              <w:right w:val="nil"/>
            </w:tcBorders>
            <w:shd w:val="clear" w:color="000000" w:fill="FFFFFF"/>
            <w:noWrap/>
            <w:vAlign w:val="bottom"/>
            <w:hideMark/>
          </w:tcPr>
          <w:p w14:paraId="2F8C703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622" w:type="dxa"/>
            <w:tcBorders>
              <w:top w:val="nil"/>
              <w:left w:val="nil"/>
              <w:bottom w:val="nil"/>
              <w:right w:val="nil"/>
            </w:tcBorders>
            <w:shd w:val="clear" w:color="000000" w:fill="FFFFFF"/>
            <w:noWrap/>
            <w:vAlign w:val="bottom"/>
            <w:hideMark/>
          </w:tcPr>
          <w:p w14:paraId="39BAB2F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w:t>
            </w:r>
          </w:p>
        </w:tc>
        <w:tc>
          <w:tcPr>
            <w:tcW w:w="534" w:type="dxa"/>
            <w:tcBorders>
              <w:top w:val="nil"/>
              <w:left w:val="nil"/>
              <w:bottom w:val="nil"/>
              <w:right w:val="nil"/>
            </w:tcBorders>
            <w:shd w:val="clear" w:color="000000" w:fill="FFFFFF"/>
            <w:noWrap/>
            <w:vAlign w:val="bottom"/>
            <w:hideMark/>
          </w:tcPr>
          <w:p w14:paraId="4A6FBF2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w:t>
            </w:r>
          </w:p>
        </w:tc>
        <w:tc>
          <w:tcPr>
            <w:tcW w:w="800" w:type="dxa"/>
            <w:tcBorders>
              <w:top w:val="nil"/>
              <w:left w:val="nil"/>
              <w:bottom w:val="nil"/>
              <w:right w:val="nil"/>
            </w:tcBorders>
            <w:shd w:val="clear" w:color="000000" w:fill="FFFFFF"/>
            <w:noWrap/>
            <w:vAlign w:val="bottom"/>
            <w:hideMark/>
          </w:tcPr>
          <w:p w14:paraId="3C0477A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1.30</w:t>
            </w:r>
          </w:p>
        </w:tc>
        <w:tc>
          <w:tcPr>
            <w:tcW w:w="1027" w:type="dxa"/>
            <w:tcBorders>
              <w:top w:val="nil"/>
              <w:left w:val="nil"/>
              <w:bottom w:val="nil"/>
              <w:right w:val="nil"/>
            </w:tcBorders>
            <w:shd w:val="clear" w:color="000000" w:fill="FFFFFF"/>
            <w:noWrap/>
            <w:vAlign w:val="bottom"/>
            <w:hideMark/>
          </w:tcPr>
          <w:p w14:paraId="126F4EF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0.68-2.22</w:t>
            </w:r>
          </w:p>
        </w:tc>
        <w:tc>
          <w:tcPr>
            <w:tcW w:w="236" w:type="dxa"/>
            <w:tcBorders>
              <w:top w:val="nil"/>
              <w:left w:val="nil"/>
              <w:bottom w:val="nil"/>
              <w:right w:val="nil"/>
            </w:tcBorders>
            <w:shd w:val="clear" w:color="000000" w:fill="FFFFFF"/>
            <w:noWrap/>
            <w:vAlign w:val="bottom"/>
            <w:hideMark/>
          </w:tcPr>
          <w:p w14:paraId="5335E30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55544AD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16.7</w:t>
            </w:r>
          </w:p>
        </w:tc>
        <w:tc>
          <w:tcPr>
            <w:tcW w:w="711" w:type="dxa"/>
            <w:tcBorders>
              <w:top w:val="nil"/>
              <w:left w:val="nil"/>
              <w:bottom w:val="nil"/>
              <w:right w:val="nil"/>
            </w:tcBorders>
            <w:shd w:val="clear" w:color="000000" w:fill="FFFFFF"/>
            <w:noWrap/>
            <w:vAlign w:val="bottom"/>
            <w:hideMark/>
          </w:tcPr>
          <w:p w14:paraId="1DC7907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622" w:type="dxa"/>
            <w:tcBorders>
              <w:top w:val="nil"/>
              <w:left w:val="nil"/>
              <w:bottom w:val="nil"/>
              <w:right w:val="nil"/>
            </w:tcBorders>
            <w:shd w:val="clear" w:color="000000" w:fill="FFFFFF"/>
            <w:noWrap/>
            <w:vAlign w:val="bottom"/>
            <w:hideMark/>
          </w:tcPr>
          <w:p w14:paraId="0BFD085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28.1</w:t>
            </w:r>
          </w:p>
        </w:tc>
        <w:tc>
          <w:tcPr>
            <w:tcW w:w="533" w:type="dxa"/>
            <w:tcBorders>
              <w:top w:val="nil"/>
              <w:left w:val="nil"/>
              <w:bottom w:val="nil"/>
              <w:right w:val="nil"/>
            </w:tcBorders>
            <w:shd w:val="clear" w:color="000000" w:fill="FFFFFF"/>
            <w:noWrap/>
            <w:vAlign w:val="bottom"/>
            <w:hideMark/>
          </w:tcPr>
          <w:p w14:paraId="0535711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800" w:type="dxa"/>
            <w:tcBorders>
              <w:top w:val="nil"/>
              <w:left w:val="nil"/>
              <w:bottom w:val="nil"/>
              <w:right w:val="nil"/>
            </w:tcBorders>
            <w:shd w:val="clear" w:color="000000" w:fill="FFFFFF"/>
            <w:noWrap/>
            <w:vAlign w:val="bottom"/>
            <w:hideMark/>
          </w:tcPr>
          <w:p w14:paraId="6E40020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1.05</w:t>
            </w:r>
          </w:p>
        </w:tc>
        <w:tc>
          <w:tcPr>
            <w:tcW w:w="988" w:type="dxa"/>
            <w:tcBorders>
              <w:top w:val="nil"/>
              <w:left w:val="nil"/>
              <w:bottom w:val="nil"/>
              <w:right w:val="nil"/>
            </w:tcBorders>
            <w:shd w:val="clear" w:color="000000" w:fill="FFFFFF"/>
            <w:noWrap/>
            <w:vAlign w:val="bottom"/>
            <w:hideMark/>
          </w:tcPr>
          <w:p w14:paraId="289B9B3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0.35-2.34</w:t>
            </w:r>
          </w:p>
        </w:tc>
        <w:tc>
          <w:tcPr>
            <w:tcW w:w="254" w:type="dxa"/>
            <w:gridSpan w:val="2"/>
            <w:tcBorders>
              <w:top w:val="nil"/>
              <w:left w:val="nil"/>
              <w:bottom w:val="nil"/>
              <w:right w:val="nil"/>
            </w:tcBorders>
            <w:shd w:val="clear" w:color="000000" w:fill="FFFFFF"/>
            <w:noWrap/>
            <w:vAlign w:val="bottom"/>
            <w:hideMark/>
          </w:tcPr>
          <w:p w14:paraId="749F705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23A68DA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33.3</w:t>
            </w:r>
          </w:p>
        </w:tc>
        <w:tc>
          <w:tcPr>
            <w:tcW w:w="533" w:type="dxa"/>
            <w:gridSpan w:val="2"/>
            <w:tcBorders>
              <w:top w:val="nil"/>
              <w:left w:val="nil"/>
              <w:bottom w:val="nil"/>
              <w:right w:val="nil"/>
            </w:tcBorders>
            <w:shd w:val="clear" w:color="000000" w:fill="FFFFFF"/>
            <w:noWrap/>
            <w:vAlign w:val="bottom"/>
            <w:hideMark/>
          </w:tcPr>
          <w:p w14:paraId="47943E6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622" w:type="dxa"/>
            <w:gridSpan w:val="2"/>
            <w:tcBorders>
              <w:top w:val="nil"/>
              <w:left w:val="nil"/>
              <w:bottom w:val="nil"/>
              <w:right w:val="nil"/>
            </w:tcBorders>
            <w:shd w:val="clear" w:color="000000" w:fill="FFFFFF"/>
            <w:noWrap/>
            <w:vAlign w:val="bottom"/>
            <w:hideMark/>
          </w:tcPr>
          <w:p w14:paraId="1D2B5C0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33.2</w:t>
            </w:r>
          </w:p>
        </w:tc>
        <w:tc>
          <w:tcPr>
            <w:tcW w:w="711" w:type="dxa"/>
            <w:gridSpan w:val="2"/>
            <w:tcBorders>
              <w:top w:val="nil"/>
              <w:left w:val="nil"/>
              <w:bottom w:val="nil"/>
              <w:right w:val="nil"/>
            </w:tcBorders>
            <w:shd w:val="clear" w:color="000000" w:fill="FFFFFF"/>
            <w:noWrap/>
            <w:vAlign w:val="bottom"/>
            <w:hideMark/>
          </w:tcPr>
          <w:p w14:paraId="237715A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w:t>
            </w:r>
          </w:p>
        </w:tc>
        <w:tc>
          <w:tcPr>
            <w:tcW w:w="711" w:type="dxa"/>
            <w:gridSpan w:val="2"/>
            <w:tcBorders>
              <w:top w:val="nil"/>
              <w:left w:val="nil"/>
              <w:bottom w:val="nil"/>
              <w:right w:val="nil"/>
            </w:tcBorders>
            <w:shd w:val="clear" w:color="000000" w:fill="FFFFFF"/>
            <w:noWrap/>
            <w:vAlign w:val="bottom"/>
            <w:hideMark/>
          </w:tcPr>
          <w:p w14:paraId="2A863A4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1.69</w:t>
            </w:r>
          </w:p>
        </w:tc>
        <w:tc>
          <w:tcPr>
            <w:tcW w:w="1158" w:type="dxa"/>
            <w:tcBorders>
              <w:top w:val="nil"/>
              <w:left w:val="nil"/>
              <w:bottom w:val="nil"/>
              <w:right w:val="nil"/>
            </w:tcBorders>
            <w:shd w:val="clear" w:color="000000" w:fill="FFFFFF"/>
            <w:noWrap/>
            <w:vAlign w:val="bottom"/>
            <w:hideMark/>
          </w:tcPr>
          <w:p w14:paraId="7A7584E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0.70-3.42</w:t>
            </w:r>
          </w:p>
        </w:tc>
      </w:tr>
      <w:tr w:rsidR="00E6293F" w:rsidRPr="002C22A6" w14:paraId="190A12FD"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55A36275"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780507A7"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Regional</w:t>
            </w:r>
            <w:r w:rsidRPr="002C22A6">
              <w:rPr>
                <w:rFonts w:ascii="Arial" w:eastAsia="Times New Roman" w:hAnsi="Arial" w:cs="Arial"/>
                <w:color w:val="000000"/>
                <w:sz w:val="18"/>
                <w:szCs w:val="18"/>
                <w:vertAlign w:val="superscript"/>
              </w:rPr>
              <w:t>d</w:t>
            </w:r>
            <w:proofErr w:type="spellEnd"/>
          </w:p>
        </w:tc>
        <w:tc>
          <w:tcPr>
            <w:tcW w:w="597" w:type="dxa"/>
            <w:tcBorders>
              <w:top w:val="nil"/>
              <w:left w:val="nil"/>
              <w:bottom w:val="nil"/>
              <w:right w:val="nil"/>
            </w:tcBorders>
            <w:shd w:val="clear" w:color="000000" w:fill="FFFFFF"/>
            <w:noWrap/>
            <w:vAlign w:val="bottom"/>
            <w:hideMark/>
          </w:tcPr>
          <w:p w14:paraId="74039A1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25.0</w:t>
            </w:r>
          </w:p>
        </w:tc>
        <w:tc>
          <w:tcPr>
            <w:tcW w:w="621" w:type="dxa"/>
            <w:gridSpan w:val="2"/>
            <w:tcBorders>
              <w:top w:val="nil"/>
              <w:left w:val="nil"/>
              <w:bottom w:val="nil"/>
              <w:right w:val="nil"/>
            </w:tcBorders>
            <w:shd w:val="clear" w:color="000000" w:fill="FFFFFF"/>
            <w:noWrap/>
            <w:vAlign w:val="bottom"/>
            <w:hideMark/>
          </w:tcPr>
          <w:p w14:paraId="493C1B8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622" w:type="dxa"/>
            <w:tcBorders>
              <w:top w:val="nil"/>
              <w:left w:val="nil"/>
              <w:bottom w:val="nil"/>
              <w:right w:val="nil"/>
            </w:tcBorders>
            <w:shd w:val="clear" w:color="000000" w:fill="FFFFFF"/>
            <w:noWrap/>
            <w:vAlign w:val="bottom"/>
            <w:hideMark/>
          </w:tcPr>
          <w:p w14:paraId="21F917E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25.1</w:t>
            </w:r>
          </w:p>
        </w:tc>
        <w:tc>
          <w:tcPr>
            <w:tcW w:w="534" w:type="dxa"/>
            <w:tcBorders>
              <w:top w:val="nil"/>
              <w:left w:val="nil"/>
              <w:bottom w:val="nil"/>
              <w:right w:val="nil"/>
            </w:tcBorders>
            <w:shd w:val="clear" w:color="000000" w:fill="FFFFFF"/>
            <w:noWrap/>
            <w:vAlign w:val="bottom"/>
            <w:hideMark/>
          </w:tcPr>
          <w:p w14:paraId="6C160D0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800" w:type="dxa"/>
            <w:tcBorders>
              <w:top w:val="nil"/>
              <w:left w:val="nil"/>
              <w:bottom w:val="nil"/>
              <w:right w:val="nil"/>
            </w:tcBorders>
            <w:shd w:val="clear" w:color="000000" w:fill="FFFFFF"/>
            <w:noWrap/>
            <w:vAlign w:val="bottom"/>
            <w:hideMark/>
          </w:tcPr>
          <w:p w14:paraId="24FE637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1.61</w:t>
            </w:r>
          </w:p>
        </w:tc>
        <w:tc>
          <w:tcPr>
            <w:tcW w:w="1027" w:type="dxa"/>
            <w:tcBorders>
              <w:top w:val="nil"/>
              <w:left w:val="nil"/>
              <w:bottom w:val="nil"/>
              <w:right w:val="nil"/>
            </w:tcBorders>
            <w:shd w:val="clear" w:color="000000" w:fill="FFFFFF"/>
            <w:noWrap/>
            <w:vAlign w:val="bottom"/>
            <w:hideMark/>
          </w:tcPr>
          <w:p w14:paraId="4E39ABC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0.86-2.70</w:t>
            </w:r>
          </w:p>
        </w:tc>
        <w:tc>
          <w:tcPr>
            <w:tcW w:w="236" w:type="dxa"/>
            <w:tcBorders>
              <w:top w:val="nil"/>
              <w:left w:val="nil"/>
              <w:bottom w:val="nil"/>
              <w:right w:val="nil"/>
            </w:tcBorders>
            <w:shd w:val="clear" w:color="000000" w:fill="FFFFFF"/>
            <w:noWrap/>
            <w:vAlign w:val="bottom"/>
            <w:hideMark/>
          </w:tcPr>
          <w:p w14:paraId="1581022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113CB03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30.6</w:t>
            </w:r>
          </w:p>
        </w:tc>
        <w:tc>
          <w:tcPr>
            <w:tcW w:w="711" w:type="dxa"/>
            <w:tcBorders>
              <w:top w:val="nil"/>
              <w:left w:val="nil"/>
              <w:bottom w:val="nil"/>
              <w:right w:val="nil"/>
            </w:tcBorders>
            <w:shd w:val="clear" w:color="000000" w:fill="FFFFFF"/>
            <w:noWrap/>
            <w:vAlign w:val="bottom"/>
            <w:hideMark/>
          </w:tcPr>
          <w:p w14:paraId="604024B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w:t>
            </w:r>
          </w:p>
        </w:tc>
        <w:tc>
          <w:tcPr>
            <w:tcW w:w="622" w:type="dxa"/>
            <w:tcBorders>
              <w:top w:val="nil"/>
              <w:left w:val="nil"/>
              <w:bottom w:val="nil"/>
              <w:right w:val="nil"/>
            </w:tcBorders>
            <w:shd w:val="clear" w:color="000000" w:fill="FFFFFF"/>
            <w:noWrap/>
            <w:vAlign w:val="bottom"/>
            <w:hideMark/>
          </w:tcPr>
          <w:p w14:paraId="17CD3CF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27.7</w:t>
            </w:r>
          </w:p>
        </w:tc>
        <w:tc>
          <w:tcPr>
            <w:tcW w:w="533" w:type="dxa"/>
            <w:tcBorders>
              <w:top w:val="nil"/>
              <w:left w:val="nil"/>
              <w:bottom w:val="nil"/>
              <w:right w:val="nil"/>
            </w:tcBorders>
            <w:shd w:val="clear" w:color="000000" w:fill="FFFFFF"/>
            <w:noWrap/>
            <w:vAlign w:val="bottom"/>
            <w:hideMark/>
          </w:tcPr>
          <w:p w14:paraId="37A8002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800" w:type="dxa"/>
            <w:tcBorders>
              <w:top w:val="nil"/>
              <w:left w:val="nil"/>
              <w:bottom w:val="nil"/>
              <w:right w:val="nil"/>
            </w:tcBorders>
            <w:shd w:val="clear" w:color="000000" w:fill="FFFFFF"/>
            <w:noWrap/>
            <w:vAlign w:val="bottom"/>
            <w:hideMark/>
          </w:tcPr>
          <w:p w14:paraId="431ADC1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1.76</w:t>
            </w:r>
          </w:p>
        </w:tc>
        <w:tc>
          <w:tcPr>
            <w:tcW w:w="988" w:type="dxa"/>
            <w:tcBorders>
              <w:top w:val="nil"/>
              <w:left w:val="nil"/>
              <w:bottom w:val="nil"/>
              <w:right w:val="nil"/>
            </w:tcBorders>
            <w:shd w:val="clear" w:color="000000" w:fill="FFFFFF"/>
            <w:noWrap/>
            <w:vAlign w:val="bottom"/>
            <w:hideMark/>
          </w:tcPr>
          <w:p w14:paraId="787B3FB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0.81-3.24</w:t>
            </w:r>
          </w:p>
        </w:tc>
        <w:tc>
          <w:tcPr>
            <w:tcW w:w="254" w:type="dxa"/>
            <w:gridSpan w:val="2"/>
            <w:tcBorders>
              <w:top w:val="nil"/>
              <w:left w:val="nil"/>
              <w:bottom w:val="nil"/>
              <w:right w:val="nil"/>
            </w:tcBorders>
            <w:shd w:val="clear" w:color="000000" w:fill="FFFFFF"/>
            <w:noWrap/>
            <w:vAlign w:val="bottom"/>
            <w:hideMark/>
          </w:tcPr>
          <w:p w14:paraId="2B48410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0DF257A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16.7</w:t>
            </w:r>
          </w:p>
        </w:tc>
        <w:tc>
          <w:tcPr>
            <w:tcW w:w="533" w:type="dxa"/>
            <w:gridSpan w:val="2"/>
            <w:tcBorders>
              <w:top w:val="nil"/>
              <w:left w:val="nil"/>
              <w:bottom w:val="nil"/>
              <w:right w:val="nil"/>
            </w:tcBorders>
            <w:shd w:val="clear" w:color="000000" w:fill="FFFFFF"/>
            <w:noWrap/>
            <w:vAlign w:val="bottom"/>
            <w:hideMark/>
          </w:tcPr>
          <w:p w14:paraId="251A1D9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622" w:type="dxa"/>
            <w:gridSpan w:val="2"/>
            <w:tcBorders>
              <w:top w:val="nil"/>
              <w:left w:val="nil"/>
              <w:bottom w:val="nil"/>
              <w:right w:val="nil"/>
            </w:tcBorders>
            <w:shd w:val="clear" w:color="000000" w:fill="FFFFFF"/>
            <w:noWrap/>
            <w:vAlign w:val="bottom"/>
            <w:hideMark/>
          </w:tcPr>
          <w:p w14:paraId="75ED842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20.8</w:t>
            </w:r>
          </w:p>
        </w:tc>
        <w:tc>
          <w:tcPr>
            <w:tcW w:w="711" w:type="dxa"/>
            <w:gridSpan w:val="2"/>
            <w:tcBorders>
              <w:top w:val="nil"/>
              <w:left w:val="nil"/>
              <w:bottom w:val="nil"/>
              <w:right w:val="nil"/>
            </w:tcBorders>
            <w:shd w:val="clear" w:color="000000" w:fill="FFFFFF"/>
            <w:noWrap/>
            <w:vAlign w:val="bottom"/>
            <w:hideMark/>
          </w:tcPr>
          <w:p w14:paraId="33F4317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711" w:type="dxa"/>
            <w:gridSpan w:val="2"/>
            <w:tcBorders>
              <w:top w:val="nil"/>
              <w:left w:val="nil"/>
              <w:bottom w:val="nil"/>
              <w:right w:val="nil"/>
            </w:tcBorders>
            <w:shd w:val="clear" w:color="000000" w:fill="FFFFFF"/>
            <w:noWrap/>
            <w:vAlign w:val="bottom"/>
            <w:hideMark/>
          </w:tcPr>
          <w:p w14:paraId="3A19DBB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1.35</w:t>
            </w:r>
          </w:p>
        </w:tc>
        <w:tc>
          <w:tcPr>
            <w:tcW w:w="1158" w:type="dxa"/>
            <w:tcBorders>
              <w:top w:val="nil"/>
              <w:left w:val="nil"/>
              <w:bottom w:val="nil"/>
              <w:right w:val="nil"/>
            </w:tcBorders>
            <w:shd w:val="clear" w:color="000000" w:fill="FFFFFF"/>
            <w:noWrap/>
            <w:vAlign w:val="bottom"/>
            <w:hideMark/>
          </w:tcPr>
          <w:p w14:paraId="0D0F24F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0.34-3.55</w:t>
            </w:r>
          </w:p>
        </w:tc>
      </w:tr>
      <w:tr w:rsidR="00E6293F" w:rsidRPr="002C22A6" w14:paraId="109FD3D8"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3287460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0A967DBF"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Distant</w:t>
            </w:r>
            <w:r w:rsidRPr="002C22A6">
              <w:rPr>
                <w:rFonts w:ascii="Arial" w:eastAsia="Times New Roman" w:hAnsi="Arial" w:cs="Arial"/>
                <w:color w:val="000000"/>
                <w:sz w:val="18"/>
                <w:szCs w:val="18"/>
                <w:vertAlign w:val="superscript"/>
              </w:rPr>
              <w:t>e</w:t>
            </w:r>
            <w:proofErr w:type="spellEnd"/>
          </w:p>
        </w:tc>
        <w:tc>
          <w:tcPr>
            <w:tcW w:w="597" w:type="dxa"/>
            <w:tcBorders>
              <w:top w:val="nil"/>
              <w:left w:val="nil"/>
              <w:bottom w:val="nil"/>
              <w:right w:val="nil"/>
            </w:tcBorders>
            <w:shd w:val="clear" w:color="000000" w:fill="FFFFFF"/>
            <w:noWrap/>
            <w:vAlign w:val="bottom"/>
            <w:hideMark/>
          </w:tcPr>
          <w:p w14:paraId="4A62BDE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33.3</w:t>
            </w:r>
          </w:p>
        </w:tc>
        <w:tc>
          <w:tcPr>
            <w:tcW w:w="621" w:type="dxa"/>
            <w:gridSpan w:val="2"/>
            <w:tcBorders>
              <w:top w:val="nil"/>
              <w:left w:val="nil"/>
              <w:bottom w:val="nil"/>
              <w:right w:val="nil"/>
            </w:tcBorders>
            <w:shd w:val="clear" w:color="000000" w:fill="FFFFFF"/>
            <w:noWrap/>
            <w:vAlign w:val="bottom"/>
            <w:hideMark/>
          </w:tcPr>
          <w:p w14:paraId="491B7B7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w:t>
            </w:r>
          </w:p>
        </w:tc>
        <w:tc>
          <w:tcPr>
            <w:tcW w:w="622" w:type="dxa"/>
            <w:tcBorders>
              <w:top w:val="nil"/>
              <w:left w:val="nil"/>
              <w:bottom w:val="nil"/>
              <w:right w:val="nil"/>
            </w:tcBorders>
            <w:shd w:val="clear" w:color="000000" w:fill="FFFFFF"/>
            <w:noWrap/>
            <w:vAlign w:val="bottom"/>
            <w:hideMark/>
          </w:tcPr>
          <w:p w14:paraId="3E5C617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27.5</w:t>
            </w:r>
          </w:p>
        </w:tc>
        <w:tc>
          <w:tcPr>
            <w:tcW w:w="534" w:type="dxa"/>
            <w:tcBorders>
              <w:top w:val="nil"/>
              <w:left w:val="nil"/>
              <w:bottom w:val="nil"/>
              <w:right w:val="nil"/>
            </w:tcBorders>
            <w:shd w:val="clear" w:color="000000" w:fill="FFFFFF"/>
            <w:noWrap/>
            <w:vAlign w:val="bottom"/>
            <w:hideMark/>
          </w:tcPr>
          <w:p w14:paraId="7913046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800" w:type="dxa"/>
            <w:tcBorders>
              <w:top w:val="nil"/>
              <w:left w:val="nil"/>
              <w:bottom w:val="nil"/>
              <w:right w:val="nil"/>
            </w:tcBorders>
            <w:shd w:val="clear" w:color="000000" w:fill="FFFFFF"/>
            <w:noWrap/>
            <w:vAlign w:val="bottom"/>
            <w:hideMark/>
          </w:tcPr>
          <w:p w14:paraId="699C501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1.62</w:t>
            </w:r>
          </w:p>
        </w:tc>
        <w:tc>
          <w:tcPr>
            <w:tcW w:w="1027" w:type="dxa"/>
            <w:tcBorders>
              <w:top w:val="nil"/>
              <w:left w:val="nil"/>
              <w:bottom w:val="nil"/>
              <w:right w:val="nil"/>
            </w:tcBorders>
            <w:shd w:val="clear" w:color="000000" w:fill="FFFFFF"/>
            <w:noWrap/>
            <w:vAlign w:val="bottom"/>
            <w:hideMark/>
          </w:tcPr>
          <w:p w14:paraId="2CB93B3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0.96-2.57</w:t>
            </w:r>
          </w:p>
        </w:tc>
        <w:tc>
          <w:tcPr>
            <w:tcW w:w="236" w:type="dxa"/>
            <w:tcBorders>
              <w:top w:val="nil"/>
              <w:left w:val="nil"/>
              <w:bottom w:val="nil"/>
              <w:right w:val="nil"/>
            </w:tcBorders>
            <w:shd w:val="clear" w:color="000000" w:fill="FFFFFF"/>
            <w:noWrap/>
            <w:vAlign w:val="bottom"/>
            <w:hideMark/>
          </w:tcPr>
          <w:p w14:paraId="5921F4B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06B6DA3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38.9</w:t>
            </w:r>
          </w:p>
        </w:tc>
        <w:tc>
          <w:tcPr>
            <w:tcW w:w="711" w:type="dxa"/>
            <w:tcBorders>
              <w:top w:val="nil"/>
              <w:left w:val="nil"/>
              <w:bottom w:val="nil"/>
              <w:right w:val="nil"/>
            </w:tcBorders>
            <w:shd w:val="clear" w:color="000000" w:fill="FFFFFF"/>
            <w:noWrap/>
            <w:vAlign w:val="bottom"/>
            <w:hideMark/>
          </w:tcPr>
          <w:p w14:paraId="2FDF3F5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w:t>
            </w:r>
          </w:p>
        </w:tc>
        <w:tc>
          <w:tcPr>
            <w:tcW w:w="622" w:type="dxa"/>
            <w:tcBorders>
              <w:top w:val="nil"/>
              <w:left w:val="nil"/>
              <w:bottom w:val="nil"/>
              <w:right w:val="nil"/>
            </w:tcBorders>
            <w:shd w:val="clear" w:color="000000" w:fill="FFFFFF"/>
            <w:noWrap/>
            <w:vAlign w:val="bottom"/>
            <w:hideMark/>
          </w:tcPr>
          <w:p w14:paraId="228E872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29</w:t>
            </w:r>
          </w:p>
        </w:tc>
        <w:tc>
          <w:tcPr>
            <w:tcW w:w="533" w:type="dxa"/>
            <w:tcBorders>
              <w:top w:val="nil"/>
              <w:left w:val="nil"/>
              <w:bottom w:val="nil"/>
              <w:right w:val="nil"/>
            </w:tcBorders>
            <w:shd w:val="clear" w:color="000000" w:fill="FFFFFF"/>
            <w:noWrap/>
            <w:vAlign w:val="bottom"/>
            <w:hideMark/>
          </w:tcPr>
          <w:p w14:paraId="50E4087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800" w:type="dxa"/>
            <w:tcBorders>
              <w:top w:val="nil"/>
              <w:left w:val="nil"/>
              <w:bottom w:val="nil"/>
              <w:right w:val="nil"/>
            </w:tcBorders>
            <w:shd w:val="clear" w:color="000000" w:fill="FFFFFF"/>
            <w:noWrap/>
            <w:vAlign w:val="bottom"/>
            <w:hideMark/>
          </w:tcPr>
          <w:p w14:paraId="5725652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1.64</w:t>
            </w:r>
          </w:p>
        </w:tc>
        <w:tc>
          <w:tcPr>
            <w:tcW w:w="988" w:type="dxa"/>
            <w:tcBorders>
              <w:top w:val="nil"/>
              <w:left w:val="nil"/>
              <w:bottom w:val="nil"/>
              <w:right w:val="nil"/>
            </w:tcBorders>
            <w:shd w:val="clear" w:color="000000" w:fill="FFFFFF"/>
            <w:noWrap/>
            <w:vAlign w:val="bottom"/>
            <w:hideMark/>
          </w:tcPr>
          <w:p w14:paraId="50A6F55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0.88-2.82</w:t>
            </w:r>
          </w:p>
        </w:tc>
        <w:tc>
          <w:tcPr>
            <w:tcW w:w="254" w:type="dxa"/>
            <w:gridSpan w:val="2"/>
            <w:tcBorders>
              <w:top w:val="nil"/>
              <w:left w:val="nil"/>
              <w:bottom w:val="nil"/>
              <w:right w:val="nil"/>
            </w:tcBorders>
            <w:shd w:val="clear" w:color="000000" w:fill="FFFFFF"/>
            <w:noWrap/>
            <w:vAlign w:val="bottom"/>
            <w:hideMark/>
          </w:tcPr>
          <w:p w14:paraId="301EF8D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2F3C97E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25.0</w:t>
            </w:r>
          </w:p>
        </w:tc>
        <w:tc>
          <w:tcPr>
            <w:tcW w:w="533" w:type="dxa"/>
            <w:gridSpan w:val="2"/>
            <w:tcBorders>
              <w:top w:val="nil"/>
              <w:left w:val="nil"/>
              <w:bottom w:val="nil"/>
              <w:right w:val="nil"/>
            </w:tcBorders>
            <w:shd w:val="clear" w:color="000000" w:fill="FFFFFF"/>
            <w:noWrap/>
            <w:vAlign w:val="bottom"/>
            <w:hideMark/>
          </w:tcPr>
          <w:p w14:paraId="429C96A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622" w:type="dxa"/>
            <w:gridSpan w:val="2"/>
            <w:tcBorders>
              <w:top w:val="nil"/>
              <w:left w:val="nil"/>
              <w:bottom w:val="nil"/>
              <w:right w:val="nil"/>
            </w:tcBorders>
            <w:shd w:val="clear" w:color="000000" w:fill="FFFFFF"/>
            <w:noWrap/>
            <w:vAlign w:val="bottom"/>
            <w:hideMark/>
          </w:tcPr>
          <w:p w14:paraId="0C4BF8F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24.8</w:t>
            </w:r>
          </w:p>
        </w:tc>
        <w:tc>
          <w:tcPr>
            <w:tcW w:w="711" w:type="dxa"/>
            <w:gridSpan w:val="2"/>
            <w:tcBorders>
              <w:top w:val="nil"/>
              <w:left w:val="nil"/>
              <w:bottom w:val="nil"/>
              <w:right w:val="nil"/>
            </w:tcBorders>
            <w:shd w:val="clear" w:color="000000" w:fill="FFFFFF"/>
            <w:noWrap/>
            <w:vAlign w:val="bottom"/>
            <w:hideMark/>
          </w:tcPr>
          <w:p w14:paraId="599B822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711" w:type="dxa"/>
            <w:gridSpan w:val="2"/>
            <w:tcBorders>
              <w:top w:val="nil"/>
              <w:left w:val="nil"/>
              <w:bottom w:val="nil"/>
              <w:right w:val="nil"/>
            </w:tcBorders>
            <w:shd w:val="clear" w:color="000000" w:fill="FFFFFF"/>
            <w:noWrap/>
            <w:vAlign w:val="bottom"/>
            <w:hideMark/>
          </w:tcPr>
          <w:p w14:paraId="3DDC411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1.46</w:t>
            </w:r>
          </w:p>
        </w:tc>
        <w:tc>
          <w:tcPr>
            <w:tcW w:w="1158" w:type="dxa"/>
            <w:tcBorders>
              <w:top w:val="nil"/>
              <w:left w:val="nil"/>
              <w:bottom w:val="nil"/>
              <w:right w:val="nil"/>
            </w:tcBorders>
            <w:shd w:val="clear" w:color="000000" w:fill="FFFFFF"/>
            <w:noWrap/>
            <w:vAlign w:val="bottom"/>
            <w:hideMark/>
          </w:tcPr>
          <w:p w14:paraId="45BA216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0.45-3.45</w:t>
            </w:r>
          </w:p>
        </w:tc>
      </w:tr>
      <w:tr w:rsidR="00E6293F" w:rsidRPr="002C22A6" w14:paraId="6F5F9B3C"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5E8EC921"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26C6D1A7"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Unstaged</w:t>
            </w:r>
            <w:r w:rsidRPr="002C22A6">
              <w:rPr>
                <w:rFonts w:ascii="Arial" w:eastAsia="Times New Roman" w:hAnsi="Arial" w:cs="Arial"/>
                <w:color w:val="000000"/>
                <w:sz w:val="18"/>
                <w:szCs w:val="18"/>
                <w:vertAlign w:val="superscript"/>
              </w:rPr>
              <w:t>f</w:t>
            </w:r>
            <w:proofErr w:type="spellEnd"/>
          </w:p>
        </w:tc>
        <w:tc>
          <w:tcPr>
            <w:tcW w:w="597" w:type="dxa"/>
            <w:tcBorders>
              <w:top w:val="nil"/>
              <w:left w:val="nil"/>
              <w:bottom w:val="nil"/>
              <w:right w:val="nil"/>
            </w:tcBorders>
            <w:shd w:val="clear" w:color="000000" w:fill="FFFFFF"/>
            <w:noWrap/>
            <w:vAlign w:val="bottom"/>
            <w:hideMark/>
          </w:tcPr>
          <w:p w14:paraId="3465C54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18.3</w:t>
            </w:r>
          </w:p>
        </w:tc>
        <w:tc>
          <w:tcPr>
            <w:tcW w:w="621" w:type="dxa"/>
            <w:gridSpan w:val="2"/>
            <w:tcBorders>
              <w:top w:val="nil"/>
              <w:left w:val="nil"/>
              <w:bottom w:val="nil"/>
              <w:right w:val="nil"/>
            </w:tcBorders>
            <w:shd w:val="clear" w:color="000000" w:fill="FFFFFF"/>
            <w:noWrap/>
            <w:vAlign w:val="bottom"/>
            <w:hideMark/>
          </w:tcPr>
          <w:p w14:paraId="3F4D942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622" w:type="dxa"/>
            <w:tcBorders>
              <w:top w:val="nil"/>
              <w:left w:val="nil"/>
              <w:bottom w:val="nil"/>
              <w:right w:val="nil"/>
            </w:tcBorders>
            <w:shd w:val="clear" w:color="000000" w:fill="FFFFFF"/>
            <w:noWrap/>
            <w:vAlign w:val="bottom"/>
            <w:hideMark/>
          </w:tcPr>
          <w:p w14:paraId="1E3861F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17.4</w:t>
            </w:r>
          </w:p>
        </w:tc>
        <w:tc>
          <w:tcPr>
            <w:tcW w:w="534" w:type="dxa"/>
            <w:tcBorders>
              <w:top w:val="nil"/>
              <w:left w:val="nil"/>
              <w:bottom w:val="nil"/>
              <w:right w:val="nil"/>
            </w:tcBorders>
            <w:shd w:val="clear" w:color="000000" w:fill="FFFFFF"/>
            <w:noWrap/>
            <w:vAlign w:val="bottom"/>
            <w:hideMark/>
          </w:tcPr>
          <w:p w14:paraId="741358D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800" w:type="dxa"/>
            <w:tcBorders>
              <w:top w:val="nil"/>
              <w:left w:val="nil"/>
              <w:bottom w:val="nil"/>
              <w:right w:val="nil"/>
            </w:tcBorders>
            <w:shd w:val="clear" w:color="000000" w:fill="FFFFFF"/>
            <w:noWrap/>
            <w:vAlign w:val="bottom"/>
            <w:hideMark/>
          </w:tcPr>
          <w:p w14:paraId="2543D93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1.97</w:t>
            </w:r>
          </w:p>
        </w:tc>
        <w:tc>
          <w:tcPr>
            <w:tcW w:w="1027" w:type="dxa"/>
            <w:tcBorders>
              <w:top w:val="nil"/>
              <w:left w:val="nil"/>
              <w:bottom w:val="nil"/>
              <w:right w:val="nil"/>
            </w:tcBorders>
            <w:shd w:val="clear" w:color="000000" w:fill="FFFFFF"/>
            <w:noWrap/>
            <w:vAlign w:val="bottom"/>
            <w:hideMark/>
          </w:tcPr>
          <w:p w14:paraId="36F1EEB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0.93-3.57</w:t>
            </w:r>
          </w:p>
        </w:tc>
        <w:tc>
          <w:tcPr>
            <w:tcW w:w="236" w:type="dxa"/>
            <w:tcBorders>
              <w:top w:val="nil"/>
              <w:left w:val="nil"/>
              <w:bottom w:val="nil"/>
              <w:right w:val="nil"/>
            </w:tcBorders>
            <w:shd w:val="clear" w:color="000000" w:fill="FFFFFF"/>
            <w:noWrap/>
            <w:vAlign w:val="bottom"/>
            <w:hideMark/>
          </w:tcPr>
          <w:p w14:paraId="7A6008D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513F436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13.9</w:t>
            </w:r>
          </w:p>
        </w:tc>
        <w:tc>
          <w:tcPr>
            <w:tcW w:w="711" w:type="dxa"/>
            <w:tcBorders>
              <w:top w:val="nil"/>
              <w:left w:val="nil"/>
              <w:bottom w:val="nil"/>
              <w:right w:val="nil"/>
            </w:tcBorders>
            <w:shd w:val="clear" w:color="000000" w:fill="FFFFFF"/>
            <w:noWrap/>
            <w:vAlign w:val="bottom"/>
            <w:hideMark/>
          </w:tcPr>
          <w:p w14:paraId="030A45B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622" w:type="dxa"/>
            <w:tcBorders>
              <w:top w:val="nil"/>
              <w:left w:val="nil"/>
              <w:bottom w:val="nil"/>
              <w:right w:val="nil"/>
            </w:tcBorders>
            <w:shd w:val="clear" w:color="000000" w:fill="FFFFFF"/>
            <w:noWrap/>
            <w:vAlign w:val="bottom"/>
            <w:hideMark/>
          </w:tcPr>
          <w:p w14:paraId="3C20B81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15.2</w:t>
            </w:r>
          </w:p>
        </w:tc>
        <w:tc>
          <w:tcPr>
            <w:tcW w:w="533" w:type="dxa"/>
            <w:tcBorders>
              <w:top w:val="nil"/>
              <w:left w:val="nil"/>
              <w:bottom w:val="nil"/>
              <w:right w:val="nil"/>
            </w:tcBorders>
            <w:shd w:val="clear" w:color="000000" w:fill="FFFFFF"/>
            <w:noWrap/>
            <w:vAlign w:val="bottom"/>
            <w:hideMark/>
          </w:tcPr>
          <w:p w14:paraId="4E43694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w:t>
            </w:r>
          </w:p>
        </w:tc>
        <w:tc>
          <w:tcPr>
            <w:tcW w:w="800" w:type="dxa"/>
            <w:tcBorders>
              <w:top w:val="nil"/>
              <w:left w:val="nil"/>
              <w:bottom w:val="nil"/>
              <w:right w:val="nil"/>
            </w:tcBorders>
            <w:shd w:val="clear" w:color="000000" w:fill="FFFFFF"/>
            <w:noWrap/>
            <w:vAlign w:val="bottom"/>
            <w:hideMark/>
          </w:tcPr>
          <w:p w14:paraId="0B2AC39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1.68</w:t>
            </w:r>
          </w:p>
        </w:tc>
        <w:tc>
          <w:tcPr>
            <w:tcW w:w="988" w:type="dxa"/>
            <w:tcBorders>
              <w:top w:val="nil"/>
              <w:left w:val="nil"/>
              <w:bottom w:val="nil"/>
              <w:right w:val="nil"/>
            </w:tcBorders>
            <w:shd w:val="clear" w:color="000000" w:fill="FFFFFF"/>
            <w:noWrap/>
            <w:vAlign w:val="bottom"/>
            <w:hideMark/>
          </w:tcPr>
          <w:p w14:paraId="029EB9A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0.48-3.98</w:t>
            </w:r>
          </w:p>
        </w:tc>
        <w:tc>
          <w:tcPr>
            <w:tcW w:w="254" w:type="dxa"/>
            <w:gridSpan w:val="2"/>
            <w:tcBorders>
              <w:top w:val="nil"/>
              <w:left w:val="nil"/>
              <w:bottom w:val="nil"/>
              <w:right w:val="nil"/>
            </w:tcBorders>
            <w:shd w:val="clear" w:color="000000" w:fill="FFFFFF"/>
            <w:noWrap/>
            <w:vAlign w:val="bottom"/>
            <w:hideMark/>
          </w:tcPr>
          <w:p w14:paraId="1E43D7F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2BC0D1F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25.0</w:t>
            </w:r>
          </w:p>
        </w:tc>
        <w:tc>
          <w:tcPr>
            <w:tcW w:w="533" w:type="dxa"/>
            <w:gridSpan w:val="2"/>
            <w:tcBorders>
              <w:top w:val="nil"/>
              <w:left w:val="nil"/>
              <w:bottom w:val="nil"/>
              <w:right w:val="nil"/>
            </w:tcBorders>
            <w:shd w:val="clear" w:color="000000" w:fill="FFFFFF"/>
            <w:noWrap/>
            <w:vAlign w:val="bottom"/>
            <w:hideMark/>
          </w:tcPr>
          <w:p w14:paraId="1F44845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w:t>
            </w:r>
          </w:p>
        </w:tc>
        <w:tc>
          <w:tcPr>
            <w:tcW w:w="622" w:type="dxa"/>
            <w:gridSpan w:val="2"/>
            <w:tcBorders>
              <w:top w:val="nil"/>
              <w:left w:val="nil"/>
              <w:bottom w:val="nil"/>
              <w:right w:val="nil"/>
            </w:tcBorders>
            <w:shd w:val="clear" w:color="000000" w:fill="FFFFFF"/>
            <w:noWrap/>
            <w:vAlign w:val="bottom"/>
            <w:hideMark/>
          </w:tcPr>
          <w:p w14:paraId="2294F41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21.2</w:t>
            </w:r>
          </w:p>
        </w:tc>
        <w:tc>
          <w:tcPr>
            <w:tcW w:w="711" w:type="dxa"/>
            <w:gridSpan w:val="2"/>
            <w:tcBorders>
              <w:top w:val="nil"/>
              <w:left w:val="nil"/>
              <w:bottom w:val="nil"/>
              <w:right w:val="nil"/>
            </w:tcBorders>
            <w:shd w:val="clear" w:color="000000" w:fill="FFFFFF"/>
            <w:noWrap/>
            <w:vAlign w:val="bottom"/>
            <w:hideMark/>
          </w:tcPr>
          <w:p w14:paraId="4765CA7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711" w:type="dxa"/>
            <w:gridSpan w:val="2"/>
            <w:tcBorders>
              <w:top w:val="nil"/>
              <w:left w:val="nil"/>
              <w:bottom w:val="nil"/>
              <w:right w:val="nil"/>
            </w:tcBorders>
            <w:shd w:val="clear" w:color="000000" w:fill="FFFFFF"/>
            <w:noWrap/>
            <w:vAlign w:val="bottom"/>
            <w:hideMark/>
          </w:tcPr>
          <w:p w14:paraId="2714E71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2.32</w:t>
            </w:r>
          </w:p>
        </w:tc>
        <w:tc>
          <w:tcPr>
            <w:tcW w:w="1158" w:type="dxa"/>
            <w:tcBorders>
              <w:top w:val="nil"/>
              <w:left w:val="nil"/>
              <w:bottom w:val="nil"/>
              <w:right w:val="nil"/>
            </w:tcBorders>
            <w:shd w:val="clear" w:color="000000" w:fill="FFFFFF"/>
            <w:noWrap/>
            <w:vAlign w:val="bottom"/>
            <w:hideMark/>
          </w:tcPr>
          <w:p w14:paraId="67F2F9A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0.81-5.12</w:t>
            </w:r>
          </w:p>
        </w:tc>
      </w:tr>
      <w:tr w:rsidR="00E6293F" w:rsidRPr="002C22A6" w14:paraId="74437187"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41D32F6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Southwest</w:t>
            </w:r>
          </w:p>
        </w:tc>
        <w:tc>
          <w:tcPr>
            <w:tcW w:w="984" w:type="dxa"/>
            <w:tcBorders>
              <w:top w:val="nil"/>
              <w:left w:val="nil"/>
              <w:bottom w:val="nil"/>
              <w:right w:val="nil"/>
            </w:tcBorders>
            <w:shd w:val="clear" w:color="000000" w:fill="FFFFFF"/>
            <w:noWrap/>
            <w:vAlign w:val="bottom"/>
            <w:hideMark/>
          </w:tcPr>
          <w:p w14:paraId="5DCE5DC1"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Localized</w:t>
            </w:r>
            <w:r w:rsidRPr="002C22A6">
              <w:rPr>
                <w:rFonts w:ascii="Arial" w:eastAsia="Times New Roman" w:hAnsi="Arial" w:cs="Arial"/>
                <w:color w:val="000000"/>
                <w:sz w:val="18"/>
                <w:szCs w:val="18"/>
                <w:vertAlign w:val="superscript"/>
              </w:rPr>
              <w:t>c</w:t>
            </w:r>
            <w:proofErr w:type="spellEnd"/>
          </w:p>
        </w:tc>
        <w:tc>
          <w:tcPr>
            <w:tcW w:w="597" w:type="dxa"/>
            <w:tcBorders>
              <w:top w:val="nil"/>
              <w:left w:val="nil"/>
              <w:bottom w:val="nil"/>
              <w:right w:val="nil"/>
            </w:tcBorders>
            <w:shd w:val="clear" w:color="000000" w:fill="FFFFFF"/>
            <w:noWrap/>
            <w:vAlign w:val="bottom"/>
            <w:hideMark/>
          </w:tcPr>
          <w:p w14:paraId="50EF9F1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23.8</w:t>
            </w:r>
          </w:p>
        </w:tc>
        <w:tc>
          <w:tcPr>
            <w:tcW w:w="621" w:type="dxa"/>
            <w:gridSpan w:val="2"/>
            <w:tcBorders>
              <w:top w:val="nil"/>
              <w:left w:val="nil"/>
              <w:bottom w:val="nil"/>
              <w:right w:val="nil"/>
            </w:tcBorders>
            <w:shd w:val="clear" w:color="000000" w:fill="FFFFFF"/>
            <w:noWrap/>
            <w:vAlign w:val="bottom"/>
            <w:hideMark/>
          </w:tcPr>
          <w:p w14:paraId="13B5FC8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622" w:type="dxa"/>
            <w:tcBorders>
              <w:top w:val="nil"/>
              <w:left w:val="nil"/>
              <w:bottom w:val="nil"/>
              <w:right w:val="nil"/>
            </w:tcBorders>
            <w:shd w:val="clear" w:color="000000" w:fill="FFFFFF"/>
            <w:noWrap/>
            <w:vAlign w:val="bottom"/>
            <w:hideMark/>
          </w:tcPr>
          <w:p w14:paraId="47A4DCF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19.0</w:t>
            </w:r>
          </w:p>
        </w:tc>
        <w:tc>
          <w:tcPr>
            <w:tcW w:w="534" w:type="dxa"/>
            <w:tcBorders>
              <w:top w:val="nil"/>
              <w:left w:val="nil"/>
              <w:bottom w:val="nil"/>
              <w:right w:val="nil"/>
            </w:tcBorders>
            <w:shd w:val="clear" w:color="000000" w:fill="FFFFFF"/>
            <w:noWrap/>
            <w:vAlign w:val="bottom"/>
            <w:hideMark/>
          </w:tcPr>
          <w:p w14:paraId="1ABD01F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800" w:type="dxa"/>
            <w:tcBorders>
              <w:top w:val="nil"/>
              <w:left w:val="nil"/>
              <w:bottom w:val="nil"/>
              <w:right w:val="nil"/>
            </w:tcBorders>
            <w:shd w:val="clear" w:color="000000" w:fill="FFFFFF"/>
            <w:noWrap/>
            <w:vAlign w:val="bottom"/>
            <w:hideMark/>
          </w:tcPr>
          <w:p w14:paraId="6001103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2.58</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23D8ADC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1.82-3.55</w:t>
            </w:r>
          </w:p>
        </w:tc>
        <w:tc>
          <w:tcPr>
            <w:tcW w:w="236" w:type="dxa"/>
            <w:tcBorders>
              <w:top w:val="nil"/>
              <w:left w:val="nil"/>
              <w:bottom w:val="nil"/>
              <w:right w:val="nil"/>
            </w:tcBorders>
            <w:shd w:val="clear" w:color="000000" w:fill="FFFFFF"/>
            <w:noWrap/>
            <w:vAlign w:val="bottom"/>
            <w:hideMark/>
          </w:tcPr>
          <w:p w14:paraId="4A8F9F4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02DE6DE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21.9</w:t>
            </w:r>
          </w:p>
        </w:tc>
        <w:tc>
          <w:tcPr>
            <w:tcW w:w="711" w:type="dxa"/>
            <w:tcBorders>
              <w:top w:val="nil"/>
              <w:left w:val="nil"/>
              <w:bottom w:val="nil"/>
              <w:right w:val="nil"/>
            </w:tcBorders>
            <w:shd w:val="clear" w:color="000000" w:fill="FFFFFF"/>
            <w:noWrap/>
            <w:vAlign w:val="bottom"/>
            <w:hideMark/>
          </w:tcPr>
          <w:p w14:paraId="2A2A8A6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w:t>
            </w:r>
          </w:p>
        </w:tc>
        <w:tc>
          <w:tcPr>
            <w:tcW w:w="622" w:type="dxa"/>
            <w:tcBorders>
              <w:top w:val="nil"/>
              <w:left w:val="nil"/>
              <w:bottom w:val="nil"/>
              <w:right w:val="nil"/>
            </w:tcBorders>
            <w:shd w:val="clear" w:color="000000" w:fill="FFFFFF"/>
            <w:noWrap/>
            <w:vAlign w:val="bottom"/>
            <w:hideMark/>
          </w:tcPr>
          <w:p w14:paraId="3D0CBC0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17.5</w:t>
            </w:r>
          </w:p>
        </w:tc>
        <w:tc>
          <w:tcPr>
            <w:tcW w:w="533" w:type="dxa"/>
            <w:tcBorders>
              <w:top w:val="nil"/>
              <w:left w:val="nil"/>
              <w:bottom w:val="nil"/>
              <w:right w:val="nil"/>
            </w:tcBorders>
            <w:shd w:val="clear" w:color="000000" w:fill="FFFFFF"/>
            <w:noWrap/>
            <w:vAlign w:val="bottom"/>
            <w:hideMark/>
          </w:tcPr>
          <w:p w14:paraId="2C96603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800" w:type="dxa"/>
            <w:tcBorders>
              <w:top w:val="nil"/>
              <w:left w:val="nil"/>
              <w:bottom w:val="nil"/>
              <w:right w:val="nil"/>
            </w:tcBorders>
            <w:shd w:val="clear" w:color="000000" w:fill="FFFFFF"/>
            <w:noWrap/>
            <w:vAlign w:val="bottom"/>
            <w:hideMark/>
          </w:tcPr>
          <w:p w14:paraId="1FF6DC2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2.82</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5C679AE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1.74-4.30</w:t>
            </w:r>
          </w:p>
        </w:tc>
        <w:tc>
          <w:tcPr>
            <w:tcW w:w="254" w:type="dxa"/>
            <w:gridSpan w:val="2"/>
            <w:tcBorders>
              <w:top w:val="nil"/>
              <w:left w:val="nil"/>
              <w:bottom w:val="nil"/>
              <w:right w:val="nil"/>
            </w:tcBorders>
            <w:shd w:val="clear" w:color="000000" w:fill="FFFFFF"/>
            <w:noWrap/>
            <w:vAlign w:val="bottom"/>
            <w:hideMark/>
          </w:tcPr>
          <w:p w14:paraId="0DAE839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7AFBBC8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26.8</w:t>
            </w:r>
          </w:p>
        </w:tc>
        <w:tc>
          <w:tcPr>
            <w:tcW w:w="533" w:type="dxa"/>
            <w:gridSpan w:val="2"/>
            <w:tcBorders>
              <w:top w:val="nil"/>
              <w:left w:val="nil"/>
              <w:bottom w:val="nil"/>
              <w:right w:val="nil"/>
            </w:tcBorders>
            <w:shd w:val="clear" w:color="000000" w:fill="FFFFFF"/>
            <w:noWrap/>
            <w:vAlign w:val="bottom"/>
            <w:hideMark/>
          </w:tcPr>
          <w:p w14:paraId="267C847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622" w:type="dxa"/>
            <w:gridSpan w:val="2"/>
            <w:tcBorders>
              <w:top w:val="nil"/>
              <w:left w:val="nil"/>
              <w:bottom w:val="nil"/>
              <w:right w:val="nil"/>
            </w:tcBorders>
            <w:shd w:val="clear" w:color="000000" w:fill="FFFFFF"/>
            <w:noWrap/>
            <w:vAlign w:val="bottom"/>
            <w:hideMark/>
          </w:tcPr>
          <w:p w14:paraId="11F2F27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21.8</w:t>
            </w:r>
          </w:p>
        </w:tc>
        <w:tc>
          <w:tcPr>
            <w:tcW w:w="711" w:type="dxa"/>
            <w:gridSpan w:val="2"/>
            <w:tcBorders>
              <w:top w:val="nil"/>
              <w:left w:val="nil"/>
              <w:bottom w:val="nil"/>
              <w:right w:val="nil"/>
            </w:tcBorders>
            <w:shd w:val="clear" w:color="000000" w:fill="FFFFFF"/>
            <w:noWrap/>
            <w:vAlign w:val="bottom"/>
            <w:hideMark/>
          </w:tcPr>
          <w:p w14:paraId="304DB22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0.3</w:t>
            </w:r>
          </w:p>
        </w:tc>
        <w:tc>
          <w:tcPr>
            <w:tcW w:w="711" w:type="dxa"/>
            <w:gridSpan w:val="2"/>
            <w:tcBorders>
              <w:top w:val="nil"/>
              <w:left w:val="nil"/>
              <w:bottom w:val="nil"/>
              <w:right w:val="nil"/>
            </w:tcBorders>
            <w:shd w:val="clear" w:color="000000" w:fill="FFFFFF"/>
            <w:noWrap/>
            <w:vAlign w:val="bottom"/>
            <w:hideMark/>
          </w:tcPr>
          <w:p w14:paraId="2FB7541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2.44</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272291E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1.41-3.93</w:t>
            </w:r>
          </w:p>
        </w:tc>
      </w:tr>
      <w:tr w:rsidR="00E6293F" w:rsidRPr="002C22A6" w14:paraId="1DB9BEBC"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5A672D7F"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434938E1"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Regional</w:t>
            </w:r>
            <w:r w:rsidRPr="002C22A6">
              <w:rPr>
                <w:rFonts w:ascii="Arial" w:eastAsia="Times New Roman" w:hAnsi="Arial" w:cs="Arial"/>
                <w:color w:val="000000"/>
                <w:sz w:val="18"/>
                <w:szCs w:val="18"/>
                <w:vertAlign w:val="superscript"/>
              </w:rPr>
              <w:t>d</w:t>
            </w:r>
            <w:proofErr w:type="spellEnd"/>
          </w:p>
        </w:tc>
        <w:tc>
          <w:tcPr>
            <w:tcW w:w="597" w:type="dxa"/>
            <w:tcBorders>
              <w:top w:val="nil"/>
              <w:left w:val="nil"/>
              <w:bottom w:val="nil"/>
              <w:right w:val="nil"/>
            </w:tcBorders>
            <w:shd w:val="clear" w:color="000000" w:fill="FFFFFF"/>
            <w:noWrap/>
            <w:vAlign w:val="bottom"/>
            <w:hideMark/>
          </w:tcPr>
          <w:p w14:paraId="6B17DE1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30.8</w:t>
            </w:r>
          </w:p>
        </w:tc>
        <w:tc>
          <w:tcPr>
            <w:tcW w:w="621" w:type="dxa"/>
            <w:gridSpan w:val="2"/>
            <w:tcBorders>
              <w:top w:val="nil"/>
              <w:left w:val="nil"/>
              <w:bottom w:val="nil"/>
              <w:right w:val="nil"/>
            </w:tcBorders>
            <w:shd w:val="clear" w:color="000000" w:fill="FFFFFF"/>
            <w:noWrap/>
            <w:vAlign w:val="bottom"/>
            <w:hideMark/>
          </w:tcPr>
          <w:p w14:paraId="0DB0D83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622" w:type="dxa"/>
            <w:tcBorders>
              <w:top w:val="nil"/>
              <w:left w:val="nil"/>
              <w:bottom w:val="nil"/>
              <w:right w:val="nil"/>
            </w:tcBorders>
            <w:shd w:val="clear" w:color="000000" w:fill="FFFFFF"/>
            <w:noWrap/>
            <w:vAlign w:val="bottom"/>
            <w:hideMark/>
          </w:tcPr>
          <w:p w14:paraId="5463ECE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17.0</w:t>
            </w:r>
          </w:p>
        </w:tc>
        <w:tc>
          <w:tcPr>
            <w:tcW w:w="534" w:type="dxa"/>
            <w:tcBorders>
              <w:top w:val="nil"/>
              <w:left w:val="nil"/>
              <w:bottom w:val="nil"/>
              <w:right w:val="nil"/>
            </w:tcBorders>
            <w:shd w:val="clear" w:color="000000" w:fill="FFFFFF"/>
            <w:noWrap/>
            <w:vAlign w:val="bottom"/>
            <w:hideMark/>
          </w:tcPr>
          <w:p w14:paraId="18835C5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800" w:type="dxa"/>
            <w:tcBorders>
              <w:top w:val="nil"/>
              <w:left w:val="nil"/>
              <w:bottom w:val="nil"/>
              <w:right w:val="nil"/>
            </w:tcBorders>
            <w:shd w:val="clear" w:color="000000" w:fill="FFFFFF"/>
            <w:noWrap/>
            <w:vAlign w:val="bottom"/>
            <w:hideMark/>
          </w:tcPr>
          <w:p w14:paraId="027A3EF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3.46</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26CE368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2.55-4.60</w:t>
            </w:r>
          </w:p>
        </w:tc>
        <w:tc>
          <w:tcPr>
            <w:tcW w:w="236" w:type="dxa"/>
            <w:tcBorders>
              <w:top w:val="nil"/>
              <w:left w:val="nil"/>
              <w:bottom w:val="nil"/>
              <w:right w:val="nil"/>
            </w:tcBorders>
            <w:shd w:val="clear" w:color="000000" w:fill="FFFFFF"/>
            <w:noWrap/>
            <w:vAlign w:val="bottom"/>
            <w:hideMark/>
          </w:tcPr>
          <w:p w14:paraId="500F177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6E03033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29.8</w:t>
            </w:r>
          </w:p>
        </w:tc>
        <w:tc>
          <w:tcPr>
            <w:tcW w:w="711" w:type="dxa"/>
            <w:tcBorders>
              <w:top w:val="nil"/>
              <w:left w:val="nil"/>
              <w:bottom w:val="nil"/>
              <w:right w:val="nil"/>
            </w:tcBorders>
            <w:shd w:val="clear" w:color="000000" w:fill="FFFFFF"/>
            <w:noWrap/>
            <w:vAlign w:val="bottom"/>
            <w:hideMark/>
          </w:tcPr>
          <w:p w14:paraId="049F6BE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w:t>
            </w:r>
          </w:p>
        </w:tc>
        <w:tc>
          <w:tcPr>
            <w:tcW w:w="622" w:type="dxa"/>
            <w:tcBorders>
              <w:top w:val="nil"/>
              <w:left w:val="nil"/>
              <w:bottom w:val="nil"/>
              <w:right w:val="nil"/>
            </w:tcBorders>
            <w:shd w:val="clear" w:color="000000" w:fill="FFFFFF"/>
            <w:noWrap/>
            <w:vAlign w:val="bottom"/>
            <w:hideMark/>
          </w:tcPr>
          <w:p w14:paraId="72FAB6B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19.5</w:t>
            </w:r>
          </w:p>
        </w:tc>
        <w:tc>
          <w:tcPr>
            <w:tcW w:w="533" w:type="dxa"/>
            <w:tcBorders>
              <w:top w:val="nil"/>
              <w:left w:val="nil"/>
              <w:bottom w:val="nil"/>
              <w:right w:val="nil"/>
            </w:tcBorders>
            <w:shd w:val="clear" w:color="000000" w:fill="FFFFFF"/>
            <w:noWrap/>
            <w:vAlign w:val="bottom"/>
            <w:hideMark/>
          </w:tcPr>
          <w:p w14:paraId="1740366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800" w:type="dxa"/>
            <w:tcBorders>
              <w:top w:val="nil"/>
              <w:left w:val="nil"/>
              <w:bottom w:val="nil"/>
              <w:right w:val="nil"/>
            </w:tcBorders>
            <w:shd w:val="clear" w:color="000000" w:fill="FFFFFF"/>
            <w:noWrap/>
            <w:vAlign w:val="bottom"/>
            <w:hideMark/>
          </w:tcPr>
          <w:p w14:paraId="15735EE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2.95</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060C0C0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1.96-4.25</w:t>
            </w:r>
          </w:p>
        </w:tc>
        <w:tc>
          <w:tcPr>
            <w:tcW w:w="254" w:type="dxa"/>
            <w:gridSpan w:val="2"/>
            <w:tcBorders>
              <w:top w:val="nil"/>
              <w:left w:val="nil"/>
              <w:bottom w:val="nil"/>
              <w:right w:val="nil"/>
            </w:tcBorders>
            <w:shd w:val="clear" w:color="000000" w:fill="FFFFFF"/>
            <w:noWrap/>
            <w:vAlign w:val="bottom"/>
            <w:hideMark/>
          </w:tcPr>
          <w:p w14:paraId="173608B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0EF81ED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32.4</w:t>
            </w:r>
          </w:p>
        </w:tc>
        <w:tc>
          <w:tcPr>
            <w:tcW w:w="533" w:type="dxa"/>
            <w:gridSpan w:val="2"/>
            <w:tcBorders>
              <w:top w:val="nil"/>
              <w:left w:val="nil"/>
              <w:bottom w:val="nil"/>
              <w:right w:val="nil"/>
            </w:tcBorders>
            <w:shd w:val="clear" w:color="000000" w:fill="FFFFFF"/>
            <w:noWrap/>
            <w:vAlign w:val="bottom"/>
            <w:hideMark/>
          </w:tcPr>
          <w:p w14:paraId="5FC4860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w:t>
            </w:r>
          </w:p>
        </w:tc>
        <w:tc>
          <w:tcPr>
            <w:tcW w:w="622" w:type="dxa"/>
            <w:gridSpan w:val="2"/>
            <w:tcBorders>
              <w:top w:val="nil"/>
              <w:left w:val="nil"/>
              <w:bottom w:val="nil"/>
              <w:right w:val="nil"/>
            </w:tcBorders>
            <w:shd w:val="clear" w:color="000000" w:fill="FFFFFF"/>
            <w:noWrap/>
            <w:vAlign w:val="bottom"/>
            <w:hideMark/>
          </w:tcPr>
          <w:p w14:paraId="1155DB6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12.2</w:t>
            </w:r>
          </w:p>
        </w:tc>
        <w:tc>
          <w:tcPr>
            <w:tcW w:w="711" w:type="dxa"/>
            <w:gridSpan w:val="2"/>
            <w:tcBorders>
              <w:top w:val="nil"/>
              <w:left w:val="nil"/>
              <w:bottom w:val="nil"/>
              <w:right w:val="nil"/>
            </w:tcBorders>
            <w:shd w:val="clear" w:color="000000" w:fill="FFFFFF"/>
            <w:noWrap/>
            <w:vAlign w:val="bottom"/>
            <w:hideMark/>
          </w:tcPr>
          <w:p w14:paraId="25CE249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0.2</w:t>
            </w:r>
          </w:p>
        </w:tc>
        <w:tc>
          <w:tcPr>
            <w:tcW w:w="711" w:type="dxa"/>
            <w:gridSpan w:val="2"/>
            <w:tcBorders>
              <w:top w:val="nil"/>
              <w:left w:val="nil"/>
              <w:bottom w:val="nil"/>
              <w:right w:val="nil"/>
            </w:tcBorders>
            <w:shd w:val="clear" w:color="000000" w:fill="FFFFFF"/>
            <w:noWrap/>
            <w:vAlign w:val="bottom"/>
            <w:hideMark/>
          </w:tcPr>
          <w:p w14:paraId="705E23C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5.32</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668F2CE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3.19-8.41</w:t>
            </w:r>
          </w:p>
        </w:tc>
      </w:tr>
      <w:tr w:rsidR="00E6293F" w:rsidRPr="002C22A6" w14:paraId="2012FCD4"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79D6E399"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43E6525A"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Distant</w:t>
            </w:r>
            <w:r w:rsidRPr="002C22A6">
              <w:rPr>
                <w:rFonts w:ascii="Arial" w:eastAsia="Times New Roman" w:hAnsi="Arial" w:cs="Arial"/>
                <w:color w:val="000000"/>
                <w:sz w:val="18"/>
                <w:szCs w:val="18"/>
                <w:vertAlign w:val="superscript"/>
              </w:rPr>
              <w:t>e</w:t>
            </w:r>
            <w:proofErr w:type="spellEnd"/>
          </w:p>
        </w:tc>
        <w:tc>
          <w:tcPr>
            <w:tcW w:w="597" w:type="dxa"/>
            <w:tcBorders>
              <w:top w:val="nil"/>
              <w:left w:val="nil"/>
              <w:bottom w:val="nil"/>
              <w:right w:val="nil"/>
            </w:tcBorders>
            <w:shd w:val="clear" w:color="000000" w:fill="FFFFFF"/>
            <w:noWrap/>
            <w:vAlign w:val="bottom"/>
            <w:hideMark/>
          </w:tcPr>
          <w:p w14:paraId="75F2249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25.4</w:t>
            </w:r>
          </w:p>
        </w:tc>
        <w:tc>
          <w:tcPr>
            <w:tcW w:w="621" w:type="dxa"/>
            <w:gridSpan w:val="2"/>
            <w:tcBorders>
              <w:top w:val="nil"/>
              <w:left w:val="nil"/>
              <w:bottom w:val="nil"/>
              <w:right w:val="nil"/>
            </w:tcBorders>
            <w:shd w:val="clear" w:color="000000" w:fill="FFFFFF"/>
            <w:noWrap/>
            <w:vAlign w:val="bottom"/>
            <w:hideMark/>
          </w:tcPr>
          <w:p w14:paraId="6572327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622" w:type="dxa"/>
            <w:tcBorders>
              <w:top w:val="nil"/>
              <w:left w:val="nil"/>
              <w:bottom w:val="nil"/>
              <w:right w:val="nil"/>
            </w:tcBorders>
            <w:shd w:val="clear" w:color="000000" w:fill="FFFFFF"/>
            <w:noWrap/>
            <w:vAlign w:val="bottom"/>
            <w:hideMark/>
          </w:tcPr>
          <w:p w14:paraId="6906938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23.0</w:t>
            </w:r>
          </w:p>
        </w:tc>
        <w:tc>
          <w:tcPr>
            <w:tcW w:w="534" w:type="dxa"/>
            <w:tcBorders>
              <w:top w:val="nil"/>
              <w:left w:val="nil"/>
              <w:bottom w:val="nil"/>
              <w:right w:val="nil"/>
            </w:tcBorders>
            <w:shd w:val="clear" w:color="000000" w:fill="FFFFFF"/>
            <w:noWrap/>
            <w:vAlign w:val="bottom"/>
            <w:hideMark/>
          </w:tcPr>
          <w:p w14:paraId="3C56D13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800" w:type="dxa"/>
            <w:tcBorders>
              <w:top w:val="nil"/>
              <w:left w:val="nil"/>
              <w:bottom w:val="nil"/>
              <w:right w:val="nil"/>
            </w:tcBorders>
            <w:shd w:val="clear" w:color="000000" w:fill="FFFFFF"/>
            <w:noWrap/>
            <w:vAlign w:val="bottom"/>
            <w:hideMark/>
          </w:tcPr>
          <w:p w14:paraId="69A56B7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2.18</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0A18CCC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1.56-2.96</w:t>
            </w:r>
          </w:p>
        </w:tc>
        <w:tc>
          <w:tcPr>
            <w:tcW w:w="236" w:type="dxa"/>
            <w:tcBorders>
              <w:top w:val="nil"/>
              <w:left w:val="nil"/>
              <w:bottom w:val="nil"/>
              <w:right w:val="nil"/>
            </w:tcBorders>
            <w:shd w:val="clear" w:color="000000" w:fill="FFFFFF"/>
            <w:noWrap/>
            <w:vAlign w:val="bottom"/>
            <w:hideMark/>
          </w:tcPr>
          <w:p w14:paraId="74750DF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49A5997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27.2</w:t>
            </w:r>
          </w:p>
        </w:tc>
        <w:tc>
          <w:tcPr>
            <w:tcW w:w="711" w:type="dxa"/>
            <w:tcBorders>
              <w:top w:val="nil"/>
              <w:left w:val="nil"/>
              <w:bottom w:val="nil"/>
              <w:right w:val="nil"/>
            </w:tcBorders>
            <w:shd w:val="clear" w:color="000000" w:fill="FFFFFF"/>
            <w:noWrap/>
            <w:vAlign w:val="bottom"/>
            <w:hideMark/>
          </w:tcPr>
          <w:p w14:paraId="70FE4BD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w:t>
            </w:r>
          </w:p>
        </w:tc>
        <w:tc>
          <w:tcPr>
            <w:tcW w:w="622" w:type="dxa"/>
            <w:tcBorders>
              <w:top w:val="nil"/>
              <w:left w:val="nil"/>
              <w:bottom w:val="nil"/>
              <w:right w:val="nil"/>
            </w:tcBorders>
            <w:shd w:val="clear" w:color="000000" w:fill="FFFFFF"/>
            <w:noWrap/>
            <w:vAlign w:val="bottom"/>
            <w:hideMark/>
          </w:tcPr>
          <w:p w14:paraId="66AF70F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23.9</w:t>
            </w:r>
          </w:p>
        </w:tc>
        <w:tc>
          <w:tcPr>
            <w:tcW w:w="533" w:type="dxa"/>
            <w:tcBorders>
              <w:top w:val="nil"/>
              <w:left w:val="nil"/>
              <w:bottom w:val="nil"/>
              <w:right w:val="nil"/>
            </w:tcBorders>
            <w:shd w:val="clear" w:color="000000" w:fill="FFFFFF"/>
            <w:noWrap/>
            <w:vAlign w:val="bottom"/>
            <w:hideMark/>
          </w:tcPr>
          <w:p w14:paraId="738E484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w:t>
            </w:r>
          </w:p>
        </w:tc>
        <w:tc>
          <w:tcPr>
            <w:tcW w:w="800" w:type="dxa"/>
            <w:tcBorders>
              <w:top w:val="nil"/>
              <w:left w:val="nil"/>
              <w:bottom w:val="nil"/>
              <w:right w:val="nil"/>
            </w:tcBorders>
            <w:shd w:val="clear" w:color="000000" w:fill="FFFFFF"/>
            <w:noWrap/>
            <w:vAlign w:val="bottom"/>
            <w:hideMark/>
          </w:tcPr>
          <w:p w14:paraId="3478296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2.50</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00DA463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1.62-3.65</w:t>
            </w:r>
          </w:p>
        </w:tc>
        <w:tc>
          <w:tcPr>
            <w:tcW w:w="254" w:type="dxa"/>
            <w:gridSpan w:val="2"/>
            <w:tcBorders>
              <w:top w:val="nil"/>
              <w:left w:val="nil"/>
              <w:bottom w:val="nil"/>
              <w:right w:val="nil"/>
            </w:tcBorders>
            <w:shd w:val="clear" w:color="000000" w:fill="FFFFFF"/>
            <w:noWrap/>
            <w:vAlign w:val="bottom"/>
            <w:hideMark/>
          </w:tcPr>
          <w:p w14:paraId="50C3887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7857F03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22.5</w:t>
            </w:r>
          </w:p>
        </w:tc>
        <w:tc>
          <w:tcPr>
            <w:tcW w:w="533" w:type="dxa"/>
            <w:gridSpan w:val="2"/>
            <w:tcBorders>
              <w:top w:val="nil"/>
              <w:left w:val="nil"/>
              <w:bottom w:val="nil"/>
              <w:right w:val="nil"/>
            </w:tcBorders>
            <w:shd w:val="clear" w:color="000000" w:fill="FFFFFF"/>
            <w:noWrap/>
            <w:vAlign w:val="bottom"/>
            <w:hideMark/>
          </w:tcPr>
          <w:p w14:paraId="60A733E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622" w:type="dxa"/>
            <w:gridSpan w:val="2"/>
            <w:tcBorders>
              <w:top w:val="nil"/>
              <w:left w:val="nil"/>
              <w:bottom w:val="nil"/>
              <w:right w:val="nil"/>
            </w:tcBorders>
            <w:shd w:val="clear" w:color="000000" w:fill="FFFFFF"/>
            <w:noWrap/>
            <w:vAlign w:val="bottom"/>
            <w:hideMark/>
          </w:tcPr>
          <w:p w14:paraId="097E777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21.3</w:t>
            </w:r>
          </w:p>
        </w:tc>
        <w:tc>
          <w:tcPr>
            <w:tcW w:w="711" w:type="dxa"/>
            <w:gridSpan w:val="2"/>
            <w:tcBorders>
              <w:top w:val="nil"/>
              <w:left w:val="nil"/>
              <w:bottom w:val="nil"/>
              <w:right w:val="nil"/>
            </w:tcBorders>
            <w:shd w:val="clear" w:color="000000" w:fill="FFFFFF"/>
            <w:noWrap/>
            <w:vAlign w:val="bottom"/>
            <w:hideMark/>
          </w:tcPr>
          <w:p w14:paraId="53B8D3B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0.3</w:t>
            </w:r>
          </w:p>
        </w:tc>
        <w:tc>
          <w:tcPr>
            <w:tcW w:w="711" w:type="dxa"/>
            <w:gridSpan w:val="2"/>
            <w:tcBorders>
              <w:top w:val="nil"/>
              <w:left w:val="nil"/>
              <w:bottom w:val="nil"/>
              <w:right w:val="nil"/>
            </w:tcBorders>
            <w:shd w:val="clear" w:color="000000" w:fill="FFFFFF"/>
            <w:noWrap/>
            <w:vAlign w:val="bottom"/>
            <w:hideMark/>
          </w:tcPr>
          <w:p w14:paraId="749EC6A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2.02</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0A37F73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1.11-3.39</w:t>
            </w:r>
          </w:p>
        </w:tc>
      </w:tr>
      <w:tr w:rsidR="00E6293F" w:rsidRPr="002C22A6" w14:paraId="2BB3C46D"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137A0552"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4B2AC606"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Unstaged</w:t>
            </w:r>
            <w:r w:rsidRPr="002C22A6">
              <w:rPr>
                <w:rFonts w:ascii="Arial" w:eastAsia="Times New Roman" w:hAnsi="Arial" w:cs="Arial"/>
                <w:color w:val="000000"/>
                <w:sz w:val="18"/>
                <w:szCs w:val="18"/>
                <w:vertAlign w:val="superscript"/>
              </w:rPr>
              <w:t>f</w:t>
            </w:r>
            <w:proofErr w:type="spellEnd"/>
          </w:p>
        </w:tc>
        <w:tc>
          <w:tcPr>
            <w:tcW w:w="597" w:type="dxa"/>
            <w:tcBorders>
              <w:top w:val="nil"/>
              <w:left w:val="nil"/>
              <w:bottom w:val="nil"/>
              <w:right w:val="nil"/>
            </w:tcBorders>
            <w:shd w:val="clear" w:color="000000" w:fill="FFFFFF"/>
            <w:noWrap/>
            <w:vAlign w:val="bottom"/>
            <w:hideMark/>
          </w:tcPr>
          <w:p w14:paraId="42FBA69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20.0</w:t>
            </w:r>
          </w:p>
        </w:tc>
        <w:tc>
          <w:tcPr>
            <w:tcW w:w="621" w:type="dxa"/>
            <w:gridSpan w:val="2"/>
            <w:tcBorders>
              <w:top w:val="nil"/>
              <w:left w:val="nil"/>
              <w:bottom w:val="nil"/>
              <w:right w:val="nil"/>
            </w:tcBorders>
            <w:shd w:val="clear" w:color="000000" w:fill="FFFFFF"/>
            <w:noWrap/>
            <w:vAlign w:val="bottom"/>
            <w:hideMark/>
          </w:tcPr>
          <w:p w14:paraId="4B33344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w:t>
            </w:r>
          </w:p>
        </w:tc>
        <w:tc>
          <w:tcPr>
            <w:tcW w:w="622" w:type="dxa"/>
            <w:tcBorders>
              <w:top w:val="nil"/>
              <w:left w:val="nil"/>
              <w:bottom w:val="nil"/>
              <w:right w:val="nil"/>
            </w:tcBorders>
            <w:shd w:val="clear" w:color="000000" w:fill="FFFFFF"/>
            <w:noWrap/>
            <w:vAlign w:val="bottom"/>
            <w:hideMark/>
          </w:tcPr>
          <w:p w14:paraId="0669ECA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41.1</w:t>
            </w:r>
          </w:p>
        </w:tc>
        <w:tc>
          <w:tcPr>
            <w:tcW w:w="534" w:type="dxa"/>
            <w:tcBorders>
              <w:top w:val="nil"/>
              <w:left w:val="nil"/>
              <w:bottom w:val="nil"/>
              <w:right w:val="nil"/>
            </w:tcBorders>
            <w:shd w:val="clear" w:color="000000" w:fill="FFFFFF"/>
            <w:noWrap/>
            <w:vAlign w:val="bottom"/>
            <w:hideMark/>
          </w:tcPr>
          <w:p w14:paraId="28A785A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800" w:type="dxa"/>
            <w:tcBorders>
              <w:top w:val="nil"/>
              <w:left w:val="nil"/>
              <w:bottom w:val="nil"/>
              <w:right w:val="nil"/>
            </w:tcBorders>
            <w:shd w:val="clear" w:color="000000" w:fill="FFFFFF"/>
            <w:noWrap/>
            <w:vAlign w:val="bottom"/>
            <w:hideMark/>
          </w:tcPr>
          <w:p w14:paraId="3DBE1A4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1.10</w:t>
            </w:r>
          </w:p>
        </w:tc>
        <w:tc>
          <w:tcPr>
            <w:tcW w:w="1027" w:type="dxa"/>
            <w:tcBorders>
              <w:top w:val="nil"/>
              <w:left w:val="nil"/>
              <w:bottom w:val="nil"/>
              <w:right w:val="nil"/>
            </w:tcBorders>
            <w:shd w:val="clear" w:color="000000" w:fill="FFFFFF"/>
            <w:noWrap/>
            <w:vAlign w:val="bottom"/>
            <w:hideMark/>
          </w:tcPr>
          <w:p w14:paraId="4101DBE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0.76-1.53</w:t>
            </w:r>
          </w:p>
        </w:tc>
        <w:tc>
          <w:tcPr>
            <w:tcW w:w="236" w:type="dxa"/>
            <w:tcBorders>
              <w:top w:val="nil"/>
              <w:left w:val="nil"/>
              <w:bottom w:val="nil"/>
              <w:right w:val="nil"/>
            </w:tcBorders>
            <w:shd w:val="clear" w:color="000000" w:fill="FFFFFF"/>
            <w:noWrap/>
            <w:vAlign w:val="bottom"/>
            <w:hideMark/>
          </w:tcPr>
          <w:p w14:paraId="7F5DC77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4BB91F6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21.1</w:t>
            </w:r>
          </w:p>
        </w:tc>
        <w:tc>
          <w:tcPr>
            <w:tcW w:w="711" w:type="dxa"/>
            <w:tcBorders>
              <w:top w:val="nil"/>
              <w:left w:val="nil"/>
              <w:bottom w:val="nil"/>
              <w:right w:val="nil"/>
            </w:tcBorders>
            <w:shd w:val="clear" w:color="000000" w:fill="FFFFFF"/>
            <w:noWrap/>
            <w:vAlign w:val="bottom"/>
            <w:hideMark/>
          </w:tcPr>
          <w:p w14:paraId="17F78FA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w:t>
            </w:r>
          </w:p>
        </w:tc>
        <w:tc>
          <w:tcPr>
            <w:tcW w:w="622" w:type="dxa"/>
            <w:tcBorders>
              <w:top w:val="nil"/>
              <w:left w:val="nil"/>
              <w:bottom w:val="nil"/>
              <w:right w:val="nil"/>
            </w:tcBorders>
            <w:shd w:val="clear" w:color="000000" w:fill="FFFFFF"/>
            <w:noWrap/>
            <w:vAlign w:val="bottom"/>
            <w:hideMark/>
          </w:tcPr>
          <w:p w14:paraId="0F4F11E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39.2</w:t>
            </w:r>
          </w:p>
        </w:tc>
        <w:tc>
          <w:tcPr>
            <w:tcW w:w="533" w:type="dxa"/>
            <w:tcBorders>
              <w:top w:val="nil"/>
              <w:left w:val="nil"/>
              <w:bottom w:val="nil"/>
              <w:right w:val="nil"/>
            </w:tcBorders>
            <w:shd w:val="clear" w:color="000000" w:fill="FFFFFF"/>
            <w:noWrap/>
            <w:vAlign w:val="bottom"/>
            <w:hideMark/>
          </w:tcPr>
          <w:p w14:paraId="676F682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800" w:type="dxa"/>
            <w:tcBorders>
              <w:top w:val="nil"/>
              <w:left w:val="nil"/>
              <w:bottom w:val="nil"/>
              <w:right w:val="nil"/>
            </w:tcBorders>
            <w:shd w:val="clear" w:color="000000" w:fill="FFFFFF"/>
            <w:noWrap/>
            <w:vAlign w:val="bottom"/>
            <w:hideMark/>
          </w:tcPr>
          <w:p w14:paraId="37FC26D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1.25</w:t>
            </w:r>
          </w:p>
        </w:tc>
        <w:tc>
          <w:tcPr>
            <w:tcW w:w="988" w:type="dxa"/>
            <w:tcBorders>
              <w:top w:val="nil"/>
              <w:left w:val="nil"/>
              <w:bottom w:val="nil"/>
              <w:right w:val="nil"/>
            </w:tcBorders>
            <w:shd w:val="clear" w:color="000000" w:fill="FFFFFF"/>
            <w:noWrap/>
            <w:vAlign w:val="bottom"/>
            <w:hideMark/>
          </w:tcPr>
          <w:p w14:paraId="5F6BE60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0.78-1.89</w:t>
            </w:r>
          </w:p>
        </w:tc>
        <w:tc>
          <w:tcPr>
            <w:tcW w:w="254" w:type="dxa"/>
            <w:gridSpan w:val="2"/>
            <w:tcBorders>
              <w:top w:val="nil"/>
              <w:left w:val="nil"/>
              <w:bottom w:val="nil"/>
              <w:right w:val="nil"/>
            </w:tcBorders>
            <w:shd w:val="clear" w:color="000000" w:fill="FFFFFF"/>
            <w:noWrap/>
            <w:vAlign w:val="bottom"/>
            <w:hideMark/>
          </w:tcPr>
          <w:p w14:paraId="4965143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45C4F16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18.3</w:t>
            </w:r>
          </w:p>
        </w:tc>
        <w:tc>
          <w:tcPr>
            <w:tcW w:w="533" w:type="dxa"/>
            <w:gridSpan w:val="2"/>
            <w:tcBorders>
              <w:top w:val="nil"/>
              <w:left w:val="nil"/>
              <w:bottom w:val="nil"/>
              <w:right w:val="nil"/>
            </w:tcBorders>
            <w:shd w:val="clear" w:color="000000" w:fill="FFFFFF"/>
            <w:noWrap/>
            <w:vAlign w:val="bottom"/>
            <w:hideMark/>
          </w:tcPr>
          <w:p w14:paraId="2F6E909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622" w:type="dxa"/>
            <w:gridSpan w:val="2"/>
            <w:tcBorders>
              <w:top w:val="nil"/>
              <w:left w:val="nil"/>
              <w:bottom w:val="nil"/>
              <w:right w:val="nil"/>
            </w:tcBorders>
            <w:shd w:val="clear" w:color="000000" w:fill="FFFFFF"/>
            <w:noWrap/>
            <w:vAlign w:val="bottom"/>
            <w:hideMark/>
          </w:tcPr>
          <w:p w14:paraId="3FAE520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44.7</w:t>
            </w:r>
          </w:p>
        </w:tc>
        <w:tc>
          <w:tcPr>
            <w:tcW w:w="711" w:type="dxa"/>
            <w:gridSpan w:val="2"/>
            <w:tcBorders>
              <w:top w:val="nil"/>
              <w:left w:val="nil"/>
              <w:bottom w:val="nil"/>
              <w:right w:val="nil"/>
            </w:tcBorders>
            <w:shd w:val="clear" w:color="000000" w:fill="FFFFFF"/>
            <w:noWrap/>
            <w:vAlign w:val="bottom"/>
            <w:hideMark/>
          </w:tcPr>
          <w:p w14:paraId="1D8D36C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711" w:type="dxa"/>
            <w:gridSpan w:val="2"/>
            <w:tcBorders>
              <w:top w:val="nil"/>
              <w:left w:val="nil"/>
              <w:bottom w:val="nil"/>
              <w:right w:val="nil"/>
            </w:tcBorders>
            <w:shd w:val="clear" w:color="000000" w:fill="FFFFFF"/>
            <w:noWrap/>
            <w:vAlign w:val="bottom"/>
            <w:hideMark/>
          </w:tcPr>
          <w:p w14:paraId="4D7B232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0.96</w:t>
            </w:r>
          </w:p>
        </w:tc>
        <w:tc>
          <w:tcPr>
            <w:tcW w:w="1158" w:type="dxa"/>
            <w:tcBorders>
              <w:top w:val="nil"/>
              <w:left w:val="nil"/>
              <w:bottom w:val="nil"/>
              <w:right w:val="nil"/>
            </w:tcBorders>
            <w:shd w:val="clear" w:color="000000" w:fill="FFFFFF"/>
            <w:noWrap/>
            <w:vAlign w:val="bottom"/>
            <w:hideMark/>
          </w:tcPr>
          <w:p w14:paraId="08010F4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0.50-1.65</w:t>
            </w:r>
          </w:p>
        </w:tc>
      </w:tr>
      <w:tr w:rsidR="00E6293F" w:rsidRPr="002C22A6" w14:paraId="181FE96F"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2A8354D4"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Total</w:t>
            </w:r>
          </w:p>
        </w:tc>
        <w:tc>
          <w:tcPr>
            <w:tcW w:w="984" w:type="dxa"/>
            <w:tcBorders>
              <w:top w:val="nil"/>
              <w:left w:val="nil"/>
              <w:bottom w:val="nil"/>
              <w:right w:val="nil"/>
            </w:tcBorders>
            <w:shd w:val="clear" w:color="000000" w:fill="FFFFFF"/>
            <w:noWrap/>
            <w:vAlign w:val="bottom"/>
            <w:hideMark/>
          </w:tcPr>
          <w:p w14:paraId="0B5A0A95"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Localized</w:t>
            </w:r>
            <w:r w:rsidRPr="002C22A6">
              <w:rPr>
                <w:rFonts w:ascii="Arial" w:eastAsia="Times New Roman" w:hAnsi="Arial" w:cs="Arial"/>
                <w:color w:val="000000"/>
                <w:sz w:val="18"/>
                <w:szCs w:val="18"/>
                <w:vertAlign w:val="superscript"/>
              </w:rPr>
              <w:t>c</w:t>
            </w:r>
            <w:proofErr w:type="spellEnd"/>
          </w:p>
        </w:tc>
        <w:tc>
          <w:tcPr>
            <w:tcW w:w="597" w:type="dxa"/>
            <w:tcBorders>
              <w:top w:val="nil"/>
              <w:left w:val="nil"/>
              <w:bottom w:val="nil"/>
              <w:right w:val="nil"/>
            </w:tcBorders>
            <w:shd w:val="clear" w:color="000000" w:fill="FFFFFF"/>
            <w:noWrap/>
            <w:vAlign w:val="bottom"/>
            <w:hideMark/>
          </w:tcPr>
          <w:p w14:paraId="1854A72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23.2</w:t>
            </w:r>
          </w:p>
        </w:tc>
        <w:tc>
          <w:tcPr>
            <w:tcW w:w="621" w:type="dxa"/>
            <w:gridSpan w:val="2"/>
            <w:tcBorders>
              <w:top w:val="nil"/>
              <w:left w:val="nil"/>
              <w:bottom w:val="nil"/>
              <w:right w:val="nil"/>
            </w:tcBorders>
            <w:shd w:val="clear" w:color="000000" w:fill="FFFFFF"/>
            <w:noWrap/>
            <w:vAlign w:val="bottom"/>
            <w:hideMark/>
          </w:tcPr>
          <w:p w14:paraId="029C954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622" w:type="dxa"/>
            <w:tcBorders>
              <w:top w:val="nil"/>
              <w:left w:val="nil"/>
              <w:bottom w:val="nil"/>
              <w:right w:val="nil"/>
            </w:tcBorders>
            <w:shd w:val="clear" w:color="000000" w:fill="FFFFFF"/>
            <w:noWrap/>
            <w:vAlign w:val="bottom"/>
            <w:hideMark/>
          </w:tcPr>
          <w:p w14:paraId="4C16802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26.4</w:t>
            </w:r>
          </w:p>
        </w:tc>
        <w:tc>
          <w:tcPr>
            <w:tcW w:w="534" w:type="dxa"/>
            <w:tcBorders>
              <w:top w:val="nil"/>
              <w:left w:val="nil"/>
              <w:bottom w:val="nil"/>
              <w:right w:val="nil"/>
            </w:tcBorders>
            <w:shd w:val="clear" w:color="000000" w:fill="FFFFFF"/>
            <w:noWrap/>
            <w:vAlign w:val="bottom"/>
            <w:hideMark/>
          </w:tcPr>
          <w:p w14:paraId="16404CF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800" w:type="dxa"/>
            <w:tcBorders>
              <w:top w:val="nil"/>
              <w:left w:val="nil"/>
              <w:bottom w:val="nil"/>
              <w:right w:val="nil"/>
            </w:tcBorders>
            <w:shd w:val="clear" w:color="000000" w:fill="FFFFFF"/>
            <w:noWrap/>
            <w:vAlign w:val="bottom"/>
            <w:hideMark/>
          </w:tcPr>
          <w:p w14:paraId="3BD4771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1.66</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60E8A5E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1.42-1.93</w:t>
            </w:r>
          </w:p>
        </w:tc>
        <w:tc>
          <w:tcPr>
            <w:tcW w:w="236" w:type="dxa"/>
            <w:tcBorders>
              <w:top w:val="nil"/>
              <w:left w:val="nil"/>
              <w:bottom w:val="nil"/>
              <w:right w:val="nil"/>
            </w:tcBorders>
            <w:shd w:val="clear" w:color="000000" w:fill="FFFFFF"/>
            <w:noWrap/>
            <w:vAlign w:val="bottom"/>
            <w:hideMark/>
          </w:tcPr>
          <w:p w14:paraId="5830BFB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6137CFE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17.6</w:t>
            </w:r>
          </w:p>
        </w:tc>
        <w:tc>
          <w:tcPr>
            <w:tcW w:w="711" w:type="dxa"/>
            <w:tcBorders>
              <w:top w:val="nil"/>
              <w:left w:val="nil"/>
              <w:bottom w:val="nil"/>
              <w:right w:val="nil"/>
            </w:tcBorders>
            <w:shd w:val="clear" w:color="000000" w:fill="FFFFFF"/>
            <w:noWrap/>
            <w:vAlign w:val="bottom"/>
            <w:hideMark/>
          </w:tcPr>
          <w:p w14:paraId="352FDDD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622" w:type="dxa"/>
            <w:tcBorders>
              <w:top w:val="nil"/>
              <w:left w:val="nil"/>
              <w:bottom w:val="nil"/>
              <w:right w:val="nil"/>
            </w:tcBorders>
            <w:shd w:val="clear" w:color="000000" w:fill="FFFFFF"/>
            <w:noWrap/>
            <w:vAlign w:val="bottom"/>
            <w:hideMark/>
          </w:tcPr>
          <w:p w14:paraId="085F0DF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24.3</w:t>
            </w:r>
          </w:p>
        </w:tc>
        <w:tc>
          <w:tcPr>
            <w:tcW w:w="533" w:type="dxa"/>
            <w:tcBorders>
              <w:top w:val="nil"/>
              <w:left w:val="nil"/>
              <w:bottom w:val="nil"/>
              <w:right w:val="nil"/>
            </w:tcBorders>
            <w:shd w:val="clear" w:color="000000" w:fill="FFFFFF"/>
            <w:noWrap/>
            <w:vAlign w:val="bottom"/>
            <w:hideMark/>
          </w:tcPr>
          <w:p w14:paraId="41A6F2A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1.0</w:t>
            </w:r>
          </w:p>
        </w:tc>
        <w:tc>
          <w:tcPr>
            <w:tcW w:w="800" w:type="dxa"/>
            <w:tcBorders>
              <w:top w:val="nil"/>
              <w:left w:val="nil"/>
              <w:bottom w:val="nil"/>
              <w:right w:val="nil"/>
            </w:tcBorders>
            <w:shd w:val="clear" w:color="000000" w:fill="FFFFFF"/>
            <w:noWrap/>
            <w:vAlign w:val="bottom"/>
            <w:hideMark/>
          </w:tcPr>
          <w:p w14:paraId="3CB6CBA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1.26</w:t>
            </w:r>
          </w:p>
        </w:tc>
        <w:tc>
          <w:tcPr>
            <w:tcW w:w="988" w:type="dxa"/>
            <w:tcBorders>
              <w:top w:val="nil"/>
              <w:left w:val="nil"/>
              <w:bottom w:val="nil"/>
              <w:right w:val="nil"/>
            </w:tcBorders>
            <w:shd w:val="clear" w:color="000000" w:fill="FFFFFF"/>
            <w:noWrap/>
            <w:vAlign w:val="bottom"/>
            <w:hideMark/>
          </w:tcPr>
          <w:p w14:paraId="4BB086B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0.98-1.57</w:t>
            </w:r>
          </w:p>
        </w:tc>
        <w:tc>
          <w:tcPr>
            <w:tcW w:w="254" w:type="dxa"/>
            <w:gridSpan w:val="2"/>
            <w:tcBorders>
              <w:top w:val="nil"/>
              <w:left w:val="nil"/>
              <w:bottom w:val="nil"/>
              <w:right w:val="nil"/>
            </w:tcBorders>
            <w:shd w:val="clear" w:color="000000" w:fill="FFFFFF"/>
            <w:noWrap/>
            <w:vAlign w:val="bottom"/>
            <w:hideMark/>
          </w:tcPr>
          <w:p w14:paraId="4E2DC0C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4C4A3E8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31.5</w:t>
            </w:r>
          </w:p>
        </w:tc>
        <w:tc>
          <w:tcPr>
            <w:tcW w:w="533" w:type="dxa"/>
            <w:gridSpan w:val="2"/>
            <w:tcBorders>
              <w:top w:val="nil"/>
              <w:left w:val="nil"/>
              <w:bottom w:val="nil"/>
              <w:right w:val="nil"/>
            </w:tcBorders>
            <w:shd w:val="clear" w:color="000000" w:fill="FFFFFF"/>
            <w:noWrap/>
            <w:vAlign w:val="bottom"/>
            <w:hideMark/>
          </w:tcPr>
          <w:p w14:paraId="574DBAE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622" w:type="dxa"/>
            <w:gridSpan w:val="2"/>
            <w:tcBorders>
              <w:top w:val="nil"/>
              <w:left w:val="nil"/>
              <w:bottom w:val="nil"/>
              <w:right w:val="nil"/>
            </w:tcBorders>
            <w:shd w:val="clear" w:color="000000" w:fill="FFFFFF"/>
            <w:noWrap/>
            <w:vAlign w:val="bottom"/>
            <w:hideMark/>
          </w:tcPr>
          <w:p w14:paraId="5C070A8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30.5</w:t>
            </w:r>
          </w:p>
        </w:tc>
        <w:tc>
          <w:tcPr>
            <w:tcW w:w="711" w:type="dxa"/>
            <w:gridSpan w:val="2"/>
            <w:tcBorders>
              <w:top w:val="nil"/>
              <w:left w:val="nil"/>
              <w:bottom w:val="nil"/>
              <w:right w:val="nil"/>
            </w:tcBorders>
            <w:shd w:val="clear" w:color="000000" w:fill="FFFFFF"/>
            <w:noWrap/>
            <w:vAlign w:val="bottom"/>
            <w:hideMark/>
          </w:tcPr>
          <w:p w14:paraId="152CA1A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711" w:type="dxa"/>
            <w:gridSpan w:val="2"/>
            <w:tcBorders>
              <w:top w:val="nil"/>
              <w:left w:val="nil"/>
              <w:bottom w:val="nil"/>
              <w:right w:val="nil"/>
            </w:tcBorders>
            <w:shd w:val="clear" w:color="000000" w:fill="FFFFFF"/>
            <w:noWrap/>
            <w:vAlign w:val="bottom"/>
            <w:hideMark/>
          </w:tcPr>
          <w:p w14:paraId="6C41989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2.24</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2B87E9C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1.81-2.73</w:t>
            </w:r>
          </w:p>
        </w:tc>
      </w:tr>
      <w:tr w:rsidR="00E6293F" w:rsidRPr="002C22A6" w14:paraId="3038EED7"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1B4B0A03"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28CBE1E5"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Regional</w:t>
            </w:r>
            <w:r w:rsidRPr="002C22A6">
              <w:rPr>
                <w:rFonts w:ascii="Arial" w:eastAsia="Times New Roman" w:hAnsi="Arial" w:cs="Arial"/>
                <w:color w:val="000000"/>
                <w:sz w:val="18"/>
                <w:szCs w:val="18"/>
                <w:vertAlign w:val="superscript"/>
              </w:rPr>
              <w:t>d</w:t>
            </w:r>
            <w:proofErr w:type="spellEnd"/>
          </w:p>
        </w:tc>
        <w:tc>
          <w:tcPr>
            <w:tcW w:w="597" w:type="dxa"/>
            <w:tcBorders>
              <w:top w:val="nil"/>
              <w:left w:val="nil"/>
              <w:bottom w:val="nil"/>
              <w:right w:val="nil"/>
            </w:tcBorders>
            <w:shd w:val="clear" w:color="000000" w:fill="FFFFFF"/>
            <w:noWrap/>
            <w:vAlign w:val="bottom"/>
            <w:hideMark/>
          </w:tcPr>
          <w:p w14:paraId="30A5C8A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24.6</w:t>
            </w:r>
          </w:p>
        </w:tc>
        <w:tc>
          <w:tcPr>
            <w:tcW w:w="621" w:type="dxa"/>
            <w:gridSpan w:val="2"/>
            <w:tcBorders>
              <w:top w:val="nil"/>
              <w:left w:val="nil"/>
              <w:bottom w:val="nil"/>
              <w:right w:val="nil"/>
            </w:tcBorders>
            <w:shd w:val="clear" w:color="000000" w:fill="FFFFFF"/>
            <w:noWrap/>
            <w:vAlign w:val="bottom"/>
            <w:hideMark/>
          </w:tcPr>
          <w:p w14:paraId="630EE2C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1.4</w:t>
            </w:r>
          </w:p>
        </w:tc>
        <w:tc>
          <w:tcPr>
            <w:tcW w:w="622" w:type="dxa"/>
            <w:tcBorders>
              <w:top w:val="nil"/>
              <w:left w:val="nil"/>
              <w:bottom w:val="nil"/>
              <w:right w:val="nil"/>
            </w:tcBorders>
            <w:shd w:val="clear" w:color="000000" w:fill="FFFFFF"/>
            <w:noWrap/>
            <w:vAlign w:val="bottom"/>
            <w:hideMark/>
          </w:tcPr>
          <w:p w14:paraId="4D1E52F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24.8</w:t>
            </w:r>
          </w:p>
        </w:tc>
        <w:tc>
          <w:tcPr>
            <w:tcW w:w="534" w:type="dxa"/>
            <w:tcBorders>
              <w:top w:val="nil"/>
              <w:left w:val="nil"/>
              <w:bottom w:val="nil"/>
              <w:right w:val="nil"/>
            </w:tcBorders>
            <w:shd w:val="clear" w:color="000000" w:fill="FFFFFF"/>
            <w:noWrap/>
            <w:vAlign w:val="bottom"/>
            <w:hideMark/>
          </w:tcPr>
          <w:p w14:paraId="1F61BEC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800" w:type="dxa"/>
            <w:tcBorders>
              <w:top w:val="nil"/>
              <w:left w:val="nil"/>
              <w:bottom w:val="nil"/>
              <w:right w:val="nil"/>
            </w:tcBorders>
            <w:shd w:val="clear" w:color="000000" w:fill="FFFFFF"/>
            <w:noWrap/>
            <w:vAlign w:val="bottom"/>
            <w:hideMark/>
          </w:tcPr>
          <w:p w14:paraId="03E175A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1.85</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7B6A229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1.59-2.14</w:t>
            </w:r>
          </w:p>
        </w:tc>
        <w:tc>
          <w:tcPr>
            <w:tcW w:w="236" w:type="dxa"/>
            <w:tcBorders>
              <w:top w:val="nil"/>
              <w:left w:val="nil"/>
              <w:bottom w:val="nil"/>
              <w:right w:val="nil"/>
            </w:tcBorders>
            <w:shd w:val="clear" w:color="000000" w:fill="FFFFFF"/>
            <w:noWrap/>
            <w:vAlign w:val="bottom"/>
            <w:hideMark/>
          </w:tcPr>
          <w:p w14:paraId="31BEB04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7B7EA76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26.8</w:t>
            </w:r>
          </w:p>
        </w:tc>
        <w:tc>
          <w:tcPr>
            <w:tcW w:w="711" w:type="dxa"/>
            <w:tcBorders>
              <w:top w:val="nil"/>
              <w:left w:val="nil"/>
              <w:bottom w:val="nil"/>
              <w:right w:val="nil"/>
            </w:tcBorders>
            <w:shd w:val="clear" w:color="000000" w:fill="FFFFFF"/>
            <w:noWrap/>
            <w:vAlign w:val="bottom"/>
            <w:hideMark/>
          </w:tcPr>
          <w:p w14:paraId="44EA13E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w:t>
            </w:r>
          </w:p>
        </w:tc>
        <w:tc>
          <w:tcPr>
            <w:tcW w:w="622" w:type="dxa"/>
            <w:tcBorders>
              <w:top w:val="nil"/>
              <w:left w:val="nil"/>
              <w:bottom w:val="nil"/>
              <w:right w:val="nil"/>
            </w:tcBorders>
            <w:shd w:val="clear" w:color="000000" w:fill="FFFFFF"/>
            <w:noWrap/>
            <w:vAlign w:val="bottom"/>
            <w:hideMark/>
          </w:tcPr>
          <w:p w14:paraId="630A895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27.1</w:t>
            </w:r>
          </w:p>
        </w:tc>
        <w:tc>
          <w:tcPr>
            <w:tcW w:w="533" w:type="dxa"/>
            <w:tcBorders>
              <w:top w:val="nil"/>
              <w:left w:val="nil"/>
              <w:bottom w:val="nil"/>
              <w:right w:val="nil"/>
            </w:tcBorders>
            <w:shd w:val="clear" w:color="000000" w:fill="FFFFFF"/>
            <w:noWrap/>
            <w:vAlign w:val="bottom"/>
            <w:hideMark/>
          </w:tcPr>
          <w:p w14:paraId="2642C0B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800" w:type="dxa"/>
            <w:tcBorders>
              <w:top w:val="nil"/>
              <w:left w:val="nil"/>
              <w:bottom w:val="nil"/>
              <w:right w:val="nil"/>
            </w:tcBorders>
            <w:shd w:val="clear" w:color="000000" w:fill="FFFFFF"/>
            <w:noWrap/>
            <w:vAlign w:val="bottom"/>
            <w:hideMark/>
          </w:tcPr>
          <w:p w14:paraId="69E71F1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1.66</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62A0988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1.37-2.00</w:t>
            </w:r>
          </w:p>
        </w:tc>
        <w:tc>
          <w:tcPr>
            <w:tcW w:w="254" w:type="dxa"/>
            <w:gridSpan w:val="2"/>
            <w:tcBorders>
              <w:top w:val="nil"/>
              <w:left w:val="nil"/>
              <w:bottom w:val="nil"/>
              <w:right w:val="nil"/>
            </w:tcBorders>
            <w:shd w:val="clear" w:color="000000" w:fill="FFFFFF"/>
            <w:noWrap/>
            <w:vAlign w:val="bottom"/>
            <w:hideMark/>
          </w:tcPr>
          <w:p w14:paraId="460992A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784C997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21.5</w:t>
            </w:r>
          </w:p>
        </w:tc>
        <w:tc>
          <w:tcPr>
            <w:tcW w:w="533" w:type="dxa"/>
            <w:gridSpan w:val="2"/>
            <w:tcBorders>
              <w:top w:val="nil"/>
              <w:left w:val="nil"/>
              <w:bottom w:val="nil"/>
              <w:right w:val="nil"/>
            </w:tcBorders>
            <w:shd w:val="clear" w:color="000000" w:fill="FFFFFF"/>
            <w:noWrap/>
            <w:vAlign w:val="bottom"/>
            <w:hideMark/>
          </w:tcPr>
          <w:p w14:paraId="2DA840E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622" w:type="dxa"/>
            <w:gridSpan w:val="2"/>
            <w:tcBorders>
              <w:top w:val="nil"/>
              <w:left w:val="nil"/>
              <w:bottom w:val="nil"/>
              <w:right w:val="nil"/>
            </w:tcBorders>
            <w:shd w:val="clear" w:color="000000" w:fill="FFFFFF"/>
            <w:noWrap/>
            <w:vAlign w:val="bottom"/>
            <w:hideMark/>
          </w:tcPr>
          <w:p w14:paraId="2ACF7DB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20.4</w:t>
            </w:r>
          </w:p>
        </w:tc>
        <w:tc>
          <w:tcPr>
            <w:tcW w:w="711" w:type="dxa"/>
            <w:gridSpan w:val="2"/>
            <w:tcBorders>
              <w:top w:val="nil"/>
              <w:left w:val="nil"/>
              <w:bottom w:val="nil"/>
              <w:right w:val="nil"/>
            </w:tcBorders>
            <w:shd w:val="clear" w:color="000000" w:fill="FFFFFF"/>
            <w:noWrap/>
            <w:vAlign w:val="bottom"/>
            <w:hideMark/>
          </w:tcPr>
          <w:p w14:paraId="7516C97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711" w:type="dxa"/>
            <w:gridSpan w:val="2"/>
            <w:tcBorders>
              <w:top w:val="nil"/>
              <w:left w:val="nil"/>
              <w:bottom w:val="nil"/>
              <w:right w:val="nil"/>
            </w:tcBorders>
            <w:shd w:val="clear" w:color="000000" w:fill="FFFFFF"/>
            <w:noWrap/>
            <w:vAlign w:val="bottom"/>
            <w:hideMark/>
          </w:tcPr>
          <w:p w14:paraId="063BE15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2.39</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42401A2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1.85-3.02</w:t>
            </w:r>
          </w:p>
        </w:tc>
      </w:tr>
      <w:tr w:rsidR="00E6293F" w:rsidRPr="002C22A6" w14:paraId="1D46F9F7"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132F7451"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1E8E0279"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Distant</w:t>
            </w:r>
            <w:r w:rsidRPr="002C22A6">
              <w:rPr>
                <w:rFonts w:ascii="Arial" w:eastAsia="Times New Roman" w:hAnsi="Arial" w:cs="Arial"/>
                <w:color w:val="000000"/>
                <w:sz w:val="18"/>
                <w:szCs w:val="18"/>
                <w:vertAlign w:val="superscript"/>
              </w:rPr>
              <w:t>e</w:t>
            </w:r>
            <w:proofErr w:type="spellEnd"/>
          </w:p>
        </w:tc>
        <w:tc>
          <w:tcPr>
            <w:tcW w:w="597" w:type="dxa"/>
            <w:tcBorders>
              <w:top w:val="nil"/>
              <w:left w:val="nil"/>
              <w:bottom w:val="nil"/>
              <w:right w:val="nil"/>
            </w:tcBorders>
            <w:shd w:val="clear" w:color="000000" w:fill="FFFFFF"/>
            <w:noWrap/>
            <w:vAlign w:val="bottom"/>
            <w:hideMark/>
          </w:tcPr>
          <w:p w14:paraId="4901948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33.3</w:t>
            </w:r>
          </w:p>
        </w:tc>
        <w:tc>
          <w:tcPr>
            <w:tcW w:w="621" w:type="dxa"/>
            <w:gridSpan w:val="2"/>
            <w:tcBorders>
              <w:top w:val="nil"/>
              <w:left w:val="nil"/>
              <w:bottom w:val="nil"/>
              <w:right w:val="nil"/>
            </w:tcBorders>
            <w:shd w:val="clear" w:color="000000" w:fill="FFFFFF"/>
            <w:noWrap/>
            <w:vAlign w:val="bottom"/>
            <w:hideMark/>
          </w:tcPr>
          <w:p w14:paraId="5CABDE3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w:t>
            </w:r>
          </w:p>
        </w:tc>
        <w:tc>
          <w:tcPr>
            <w:tcW w:w="622" w:type="dxa"/>
            <w:tcBorders>
              <w:top w:val="nil"/>
              <w:left w:val="nil"/>
              <w:bottom w:val="nil"/>
              <w:right w:val="nil"/>
            </w:tcBorders>
            <w:shd w:val="clear" w:color="000000" w:fill="FFFFFF"/>
            <w:noWrap/>
            <w:vAlign w:val="bottom"/>
            <w:hideMark/>
          </w:tcPr>
          <w:p w14:paraId="48783E9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29.4</w:t>
            </w:r>
          </w:p>
        </w:tc>
        <w:tc>
          <w:tcPr>
            <w:tcW w:w="534" w:type="dxa"/>
            <w:tcBorders>
              <w:top w:val="nil"/>
              <w:left w:val="nil"/>
              <w:bottom w:val="nil"/>
              <w:right w:val="nil"/>
            </w:tcBorders>
            <w:shd w:val="clear" w:color="000000" w:fill="FFFFFF"/>
            <w:noWrap/>
            <w:vAlign w:val="bottom"/>
            <w:hideMark/>
          </w:tcPr>
          <w:p w14:paraId="48060E8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800" w:type="dxa"/>
            <w:tcBorders>
              <w:top w:val="nil"/>
              <w:left w:val="nil"/>
              <w:bottom w:val="nil"/>
              <w:right w:val="nil"/>
            </w:tcBorders>
            <w:shd w:val="clear" w:color="000000" w:fill="FFFFFF"/>
            <w:noWrap/>
            <w:vAlign w:val="bottom"/>
            <w:hideMark/>
          </w:tcPr>
          <w:p w14:paraId="2B69466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2.04</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00BF086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1.79-2.30</w:t>
            </w:r>
          </w:p>
        </w:tc>
        <w:tc>
          <w:tcPr>
            <w:tcW w:w="236" w:type="dxa"/>
            <w:tcBorders>
              <w:top w:val="nil"/>
              <w:left w:val="nil"/>
              <w:bottom w:val="nil"/>
              <w:right w:val="nil"/>
            </w:tcBorders>
            <w:shd w:val="clear" w:color="000000" w:fill="FFFFFF"/>
            <w:noWrap/>
            <w:vAlign w:val="bottom"/>
            <w:hideMark/>
          </w:tcPr>
          <w:p w14:paraId="3BB2449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40FE214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37.7</w:t>
            </w:r>
          </w:p>
        </w:tc>
        <w:tc>
          <w:tcPr>
            <w:tcW w:w="711" w:type="dxa"/>
            <w:tcBorders>
              <w:top w:val="nil"/>
              <w:left w:val="nil"/>
              <w:bottom w:val="nil"/>
              <w:right w:val="nil"/>
            </w:tcBorders>
            <w:shd w:val="clear" w:color="000000" w:fill="FFFFFF"/>
            <w:noWrap/>
            <w:vAlign w:val="bottom"/>
            <w:hideMark/>
          </w:tcPr>
          <w:p w14:paraId="704FB6F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2.8</w:t>
            </w:r>
          </w:p>
        </w:tc>
        <w:tc>
          <w:tcPr>
            <w:tcW w:w="622" w:type="dxa"/>
            <w:tcBorders>
              <w:top w:val="nil"/>
              <w:left w:val="nil"/>
              <w:bottom w:val="nil"/>
              <w:right w:val="nil"/>
            </w:tcBorders>
            <w:shd w:val="clear" w:color="000000" w:fill="FFFFFF"/>
            <w:noWrap/>
            <w:vAlign w:val="bottom"/>
            <w:hideMark/>
          </w:tcPr>
          <w:p w14:paraId="3D2A626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30.9</w:t>
            </w:r>
          </w:p>
        </w:tc>
        <w:tc>
          <w:tcPr>
            <w:tcW w:w="533" w:type="dxa"/>
            <w:tcBorders>
              <w:top w:val="nil"/>
              <w:left w:val="nil"/>
              <w:bottom w:val="nil"/>
              <w:right w:val="nil"/>
            </w:tcBorders>
            <w:shd w:val="clear" w:color="000000" w:fill="FFFFFF"/>
            <w:noWrap/>
            <w:vAlign w:val="bottom"/>
            <w:hideMark/>
          </w:tcPr>
          <w:p w14:paraId="1E0E6A2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1.3</w:t>
            </w:r>
          </w:p>
        </w:tc>
        <w:tc>
          <w:tcPr>
            <w:tcW w:w="800" w:type="dxa"/>
            <w:tcBorders>
              <w:top w:val="nil"/>
              <w:left w:val="nil"/>
              <w:bottom w:val="nil"/>
              <w:right w:val="nil"/>
            </w:tcBorders>
            <w:shd w:val="clear" w:color="000000" w:fill="FFFFFF"/>
            <w:noWrap/>
            <w:vAlign w:val="bottom"/>
            <w:hideMark/>
          </w:tcPr>
          <w:p w14:paraId="2A0A43D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2.11</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66DA40E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1.79-2.46</w:t>
            </w:r>
          </w:p>
        </w:tc>
        <w:tc>
          <w:tcPr>
            <w:tcW w:w="254" w:type="dxa"/>
            <w:gridSpan w:val="2"/>
            <w:tcBorders>
              <w:top w:val="nil"/>
              <w:left w:val="nil"/>
              <w:bottom w:val="nil"/>
              <w:right w:val="nil"/>
            </w:tcBorders>
            <w:shd w:val="clear" w:color="000000" w:fill="FFFFFF"/>
            <w:noWrap/>
            <w:vAlign w:val="bottom"/>
            <w:hideMark/>
          </w:tcPr>
          <w:p w14:paraId="5DF828D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1444B5C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26.9</w:t>
            </w:r>
          </w:p>
        </w:tc>
        <w:tc>
          <w:tcPr>
            <w:tcW w:w="533" w:type="dxa"/>
            <w:gridSpan w:val="2"/>
            <w:tcBorders>
              <w:top w:val="nil"/>
              <w:left w:val="nil"/>
              <w:bottom w:val="nil"/>
              <w:right w:val="nil"/>
            </w:tcBorders>
            <w:shd w:val="clear" w:color="000000" w:fill="FFFFFF"/>
            <w:noWrap/>
            <w:vAlign w:val="bottom"/>
            <w:hideMark/>
          </w:tcPr>
          <w:p w14:paraId="2AFE40B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1.1</w:t>
            </w:r>
          </w:p>
        </w:tc>
        <w:tc>
          <w:tcPr>
            <w:tcW w:w="622" w:type="dxa"/>
            <w:gridSpan w:val="2"/>
            <w:tcBorders>
              <w:top w:val="nil"/>
              <w:left w:val="nil"/>
              <w:bottom w:val="nil"/>
              <w:right w:val="nil"/>
            </w:tcBorders>
            <w:shd w:val="clear" w:color="000000" w:fill="FFFFFF"/>
            <w:noWrap/>
            <w:vAlign w:val="bottom"/>
            <w:hideMark/>
          </w:tcPr>
          <w:p w14:paraId="7704EFB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26.4</w:t>
            </w:r>
          </w:p>
        </w:tc>
        <w:tc>
          <w:tcPr>
            <w:tcW w:w="711" w:type="dxa"/>
            <w:gridSpan w:val="2"/>
            <w:tcBorders>
              <w:top w:val="nil"/>
              <w:left w:val="nil"/>
              <w:bottom w:val="nil"/>
              <w:right w:val="nil"/>
            </w:tcBorders>
            <w:shd w:val="clear" w:color="000000" w:fill="FFFFFF"/>
            <w:noWrap/>
            <w:vAlign w:val="bottom"/>
            <w:hideMark/>
          </w:tcPr>
          <w:p w14:paraId="136D0D6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0.5</w:t>
            </w:r>
          </w:p>
        </w:tc>
        <w:tc>
          <w:tcPr>
            <w:tcW w:w="711" w:type="dxa"/>
            <w:gridSpan w:val="2"/>
            <w:tcBorders>
              <w:top w:val="nil"/>
              <w:left w:val="nil"/>
              <w:bottom w:val="nil"/>
              <w:right w:val="nil"/>
            </w:tcBorders>
            <w:shd w:val="clear" w:color="000000" w:fill="FFFFFF"/>
            <w:noWrap/>
            <w:vAlign w:val="bottom"/>
            <w:hideMark/>
          </w:tcPr>
          <w:p w14:paraId="59A8250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2.07</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22A133A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1.65-2.56</w:t>
            </w:r>
          </w:p>
        </w:tc>
      </w:tr>
      <w:tr w:rsidR="00E6293F" w:rsidRPr="002C22A6" w14:paraId="34638977" w14:textId="77777777" w:rsidTr="00657066">
        <w:trPr>
          <w:gridAfter w:val="1"/>
          <w:wAfter w:w="237" w:type="dxa"/>
          <w:trHeight w:val="251"/>
        </w:trPr>
        <w:tc>
          <w:tcPr>
            <w:tcW w:w="1080" w:type="dxa"/>
            <w:tcBorders>
              <w:top w:val="nil"/>
              <w:left w:val="nil"/>
              <w:bottom w:val="nil"/>
              <w:right w:val="nil"/>
            </w:tcBorders>
            <w:shd w:val="clear" w:color="000000" w:fill="FFFFFF"/>
            <w:noWrap/>
            <w:vAlign w:val="bottom"/>
            <w:hideMark/>
          </w:tcPr>
          <w:p w14:paraId="46F034F9"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4" w:type="dxa"/>
            <w:tcBorders>
              <w:top w:val="nil"/>
              <w:left w:val="nil"/>
              <w:bottom w:val="nil"/>
              <w:right w:val="nil"/>
            </w:tcBorders>
            <w:shd w:val="clear" w:color="000000" w:fill="FFFFFF"/>
            <w:noWrap/>
            <w:vAlign w:val="bottom"/>
            <w:hideMark/>
          </w:tcPr>
          <w:p w14:paraId="082D0FCC"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rPr>
              <w:t>Unstaged</w:t>
            </w:r>
            <w:r w:rsidRPr="002C22A6">
              <w:rPr>
                <w:rFonts w:ascii="Arial" w:eastAsia="Times New Roman" w:hAnsi="Arial" w:cs="Arial"/>
                <w:color w:val="000000"/>
                <w:sz w:val="18"/>
                <w:szCs w:val="18"/>
                <w:vertAlign w:val="superscript"/>
              </w:rPr>
              <w:t>f</w:t>
            </w:r>
            <w:proofErr w:type="spellEnd"/>
          </w:p>
        </w:tc>
        <w:tc>
          <w:tcPr>
            <w:tcW w:w="597" w:type="dxa"/>
            <w:tcBorders>
              <w:top w:val="nil"/>
              <w:left w:val="nil"/>
              <w:bottom w:val="nil"/>
              <w:right w:val="nil"/>
            </w:tcBorders>
            <w:shd w:val="clear" w:color="000000" w:fill="FFFFFF"/>
            <w:noWrap/>
            <w:vAlign w:val="bottom"/>
            <w:hideMark/>
          </w:tcPr>
          <w:p w14:paraId="43C3C8B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18.8</w:t>
            </w:r>
          </w:p>
        </w:tc>
        <w:tc>
          <w:tcPr>
            <w:tcW w:w="621" w:type="dxa"/>
            <w:gridSpan w:val="2"/>
            <w:tcBorders>
              <w:top w:val="nil"/>
              <w:left w:val="nil"/>
              <w:bottom w:val="nil"/>
              <w:right w:val="nil"/>
            </w:tcBorders>
            <w:shd w:val="clear" w:color="000000" w:fill="FFFFFF"/>
            <w:noWrap/>
            <w:vAlign w:val="bottom"/>
            <w:hideMark/>
          </w:tcPr>
          <w:p w14:paraId="48F7285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1.2</w:t>
            </w:r>
          </w:p>
        </w:tc>
        <w:tc>
          <w:tcPr>
            <w:tcW w:w="622" w:type="dxa"/>
            <w:tcBorders>
              <w:top w:val="nil"/>
              <w:left w:val="nil"/>
              <w:bottom w:val="nil"/>
              <w:right w:val="nil"/>
            </w:tcBorders>
            <w:shd w:val="clear" w:color="000000" w:fill="FFFFFF"/>
            <w:noWrap/>
            <w:vAlign w:val="bottom"/>
            <w:hideMark/>
          </w:tcPr>
          <w:p w14:paraId="4CD4272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19.4</w:t>
            </w:r>
          </w:p>
        </w:tc>
        <w:tc>
          <w:tcPr>
            <w:tcW w:w="534" w:type="dxa"/>
            <w:tcBorders>
              <w:top w:val="nil"/>
              <w:left w:val="nil"/>
              <w:bottom w:val="nil"/>
              <w:right w:val="nil"/>
            </w:tcBorders>
            <w:shd w:val="clear" w:color="000000" w:fill="FFFFFF"/>
            <w:noWrap/>
            <w:vAlign w:val="bottom"/>
            <w:hideMark/>
          </w:tcPr>
          <w:p w14:paraId="01EE622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0.6</w:t>
            </w:r>
          </w:p>
        </w:tc>
        <w:tc>
          <w:tcPr>
            <w:tcW w:w="800" w:type="dxa"/>
            <w:tcBorders>
              <w:top w:val="nil"/>
              <w:left w:val="nil"/>
              <w:bottom w:val="nil"/>
              <w:right w:val="nil"/>
            </w:tcBorders>
            <w:shd w:val="clear" w:color="000000" w:fill="FFFFFF"/>
            <w:noWrap/>
            <w:vAlign w:val="bottom"/>
            <w:hideMark/>
          </w:tcPr>
          <w:p w14:paraId="31373B7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2.11</w:t>
            </w:r>
            <w:r w:rsidRPr="002C22A6">
              <w:rPr>
                <w:rFonts w:ascii="Arial" w:eastAsia="Times New Roman" w:hAnsi="Arial" w:cs="Arial"/>
                <w:color w:val="000000"/>
                <w:sz w:val="18"/>
                <w:szCs w:val="18"/>
                <w:vertAlign w:val="superscript"/>
              </w:rPr>
              <w:t>g</w:t>
            </w:r>
          </w:p>
        </w:tc>
        <w:tc>
          <w:tcPr>
            <w:tcW w:w="1027" w:type="dxa"/>
            <w:tcBorders>
              <w:top w:val="nil"/>
              <w:left w:val="nil"/>
              <w:bottom w:val="nil"/>
              <w:right w:val="nil"/>
            </w:tcBorders>
            <w:shd w:val="clear" w:color="000000" w:fill="FFFFFF"/>
            <w:noWrap/>
            <w:vAlign w:val="bottom"/>
            <w:hideMark/>
          </w:tcPr>
          <w:p w14:paraId="2EF230C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1.77-2.48</w:t>
            </w:r>
          </w:p>
        </w:tc>
        <w:tc>
          <w:tcPr>
            <w:tcW w:w="236" w:type="dxa"/>
            <w:tcBorders>
              <w:top w:val="nil"/>
              <w:left w:val="nil"/>
              <w:bottom w:val="nil"/>
              <w:right w:val="nil"/>
            </w:tcBorders>
            <w:shd w:val="clear" w:color="000000" w:fill="FFFFFF"/>
            <w:noWrap/>
            <w:vAlign w:val="bottom"/>
            <w:hideMark/>
          </w:tcPr>
          <w:p w14:paraId="1C45671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2D914E7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17.9</w:t>
            </w:r>
          </w:p>
        </w:tc>
        <w:tc>
          <w:tcPr>
            <w:tcW w:w="711" w:type="dxa"/>
            <w:tcBorders>
              <w:top w:val="nil"/>
              <w:left w:val="nil"/>
              <w:bottom w:val="nil"/>
              <w:right w:val="nil"/>
            </w:tcBorders>
            <w:shd w:val="clear" w:color="000000" w:fill="FFFFFF"/>
            <w:noWrap/>
            <w:vAlign w:val="bottom"/>
            <w:hideMark/>
          </w:tcPr>
          <w:p w14:paraId="3A7C65B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w:t>
            </w:r>
          </w:p>
        </w:tc>
        <w:tc>
          <w:tcPr>
            <w:tcW w:w="622" w:type="dxa"/>
            <w:tcBorders>
              <w:top w:val="nil"/>
              <w:left w:val="nil"/>
              <w:bottom w:val="nil"/>
              <w:right w:val="nil"/>
            </w:tcBorders>
            <w:shd w:val="clear" w:color="000000" w:fill="FFFFFF"/>
            <w:noWrap/>
            <w:vAlign w:val="bottom"/>
            <w:hideMark/>
          </w:tcPr>
          <w:p w14:paraId="51576E6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17.7</w:t>
            </w:r>
          </w:p>
        </w:tc>
        <w:tc>
          <w:tcPr>
            <w:tcW w:w="533" w:type="dxa"/>
            <w:tcBorders>
              <w:top w:val="nil"/>
              <w:left w:val="nil"/>
              <w:bottom w:val="nil"/>
              <w:right w:val="nil"/>
            </w:tcBorders>
            <w:shd w:val="clear" w:color="000000" w:fill="FFFFFF"/>
            <w:noWrap/>
            <w:vAlign w:val="bottom"/>
            <w:hideMark/>
          </w:tcPr>
          <w:p w14:paraId="223268F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0.8</w:t>
            </w:r>
          </w:p>
        </w:tc>
        <w:tc>
          <w:tcPr>
            <w:tcW w:w="800" w:type="dxa"/>
            <w:tcBorders>
              <w:top w:val="nil"/>
              <w:left w:val="nil"/>
              <w:bottom w:val="nil"/>
              <w:right w:val="nil"/>
            </w:tcBorders>
            <w:shd w:val="clear" w:color="000000" w:fill="FFFFFF"/>
            <w:noWrap/>
            <w:vAlign w:val="bottom"/>
            <w:hideMark/>
          </w:tcPr>
          <w:p w14:paraId="02F18A8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2.12</w:t>
            </w:r>
            <w:r w:rsidRPr="002C22A6">
              <w:rPr>
                <w:rFonts w:ascii="Arial" w:eastAsia="Times New Roman" w:hAnsi="Arial" w:cs="Arial"/>
                <w:color w:val="000000"/>
                <w:sz w:val="18"/>
                <w:szCs w:val="18"/>
                <w:vertAlign w:val="superscript"/>
              </w:rPr>
              <w:t>g</w:t>
            </w:r>
          </w:p>
        </w:tc>
        <w:tc>
          <w:tcPr>
            <w:tcW w:w="988" w:type="dxa"/>
            <w:tcBorders>
              <w:top w:val="nil"/>
              <w:left w:val="nil"/>
              <w:bottom w:val="nil"/>
              <w:right w:val="nil"/>
            </w:tcBorders>
            <w:shd w:val="clear" w:color="000000" w:fill="FFFFFF"/>
            <w:noWrap/>
            <w:vAlign w:val="bottom"/>
            <w:hideMark/>
          </w:tcPr>
          <w:p w14:paraId="075BF26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1.67-2.65</w:t>
            </w:r>
          </w:p>
        </w:tc>
        <w:tc>
          <w:tcPr>
            <w:tcW w:w="254" w:type="dxa"/>
            <w:gridSpan w:val="2"/>
            <w:tcBorders>
              <w:top w:val="nil"/>
              <w:left w:val="nil"/>
              <w:bottom w:val="nil"/>
              <w:right w:val="nil"/>
            </w:tcBorders>
            <w:shd w:val="clear" w:color="000000" w:fill="FFFFFF"/>
            <w:noWrap/>
            <w:vAlign w:val="bottom"/>
            <w:hideMark/>
          </w:tcPr>
          <w:p w14:paraId="6D6F03F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56F8853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20.1</w:t>
            </w:r>
          </w:p>
        </w:tc>
        <w:tc>
          <w:tcPr>
            <w:tcW w:w="533" w:type="dxa"/>
            <w:gridSpan w:val="2"/>
            <w:tcBorders>
              <w:top w:val="nil"/>
              <w:left w:val="nil"/>
              <w:bottom w:val="nil"/>
              <w:right w:val="nil"/>
            </w:tcBorders>
            <w:shd w:val="clear" w:color="000000" w:fill="FFFFFF"/>
            <w:noWrap/>
            <w:vAlign w:val="bottom"/>
            <w:hideMark/>
          </w:tcPr>
          <w:p w14:paraId="171CA12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0.9</w:t>
            </w:r>
          </w:p>
        </w:tc>
        <w:tc>
          <w:tcPr>
            <w:tcW w:w="622" w:type="dxa"/>
            <w:gridSpan w:val="2"/>
            <w:tcBorders>
              <w:top w:val="nil"/>
              <w:left w:val="nil"/>
              <w:bottom w:val="nil"/>
              <w:right w:val="nil"/>
            </w:tcBorders>
            <w:shd w:val="clear" w:color="000000" w:fill="FFFFFF"/>
            <w:noWrap/>
            <w:vAlign w:val="bottom"/>
            <w:hideMark/>
          </w:tcPr>
          <w:p w14:paraId="405DF6E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22.8</w:t>
            </w:r>
          </w:p>
        </w:tc>
        <w:tc>
          <w:tcPr>
            <w:tcW w:w="711" w:type="dxa"/>
            <w:gridSpan w:val="2"/>
            <w:tcBorders>
              <w:top w:val="nil"/>
              <w:left w:val="nil"/>
              <w:bottom w:val="nil"/>
              <w:right w:val="nil"/>
            </w:tcBorders>
            <w:shd w:val="clear" w:color="000000" w:fill="FFFFFF"/>
            <w:noWrap/>
            <w:vAlign w:val="bottom"/>
            <w:hideMark/>
          </w:tcPr>
          <w:p w14:paraId="6FD6EC0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0.4</w:t>
            </w:r>
          </w:p>
        </w:tc>
        <w:tc>
          <w:tcPr>
            <w:tcW w:w="711" w:type="dxa"/>
            <w:gridSpan w:val="2"/>
            <w:tcBorders>
              <w:top w:val="nil"/>
              <w:left w:val="nil"/>
              <w:bottom w:val="nil"/>
              <w:right w:val="nil"/>
            </w:tcBorders>
            <w:shd w:val="clear" w:color="000000" w:fill="FFFFFF"/>
            <w:noWrap/>
            <w:vAlign w:val="bottom"/>
            <w:hideMark/>
          </w:tcPr>
          <w:p w14:paraId="232A24D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2.18</w:t>
            </w:r>
            <w:r w:rsidRPr="002C22A6">
              <w:rPr>
                <w:rFonts w:ascii="Arial" w:eastAsia="Times New Roman" w:hAnsi="Arial" w:cs="Arial"/>
                <w:color w:val="000000"/>
                <w:sz w:val="18"/>
                <w:szCs w:val="18"/>
                <w:vertAlign w:val="superscript"/>
              </w:rPr>
              <w:t>g</w:t>
            </w:r>
          </w:p>
        </w:tc>
        <w:tc>
          <w:tcPr>
            <w:tcW w:w="1158" w:type="dxa"/>
            <w:tcBorders>
              <w:top w:val="nil"/>
              <w:left w:val="nil"/>
              <w:bottom w:val="nil"/>
              <w:right w:val="nil"/>
            </w:tcBorders>
            <w:shd w:val="clear" w:color="000000" w:fill="FFFFFF"/>
            <w:noWrap/>
            <w:vAlign w:val="bottom"/>
            <w:hideMark/>
          </w:tcPr>
          <w:p w14:paraId="22D3DA1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1.67-2.79</w:t>
            </w:r>
          </w:p>
        </w:tc>
      </w:tr>
      <w:tr w:rsidR="00E6293F" w:rsidRPr="002C22A6" w14:paraId="56BFFC20" w14:textId="77777777" w:rsidTr="007F2775">
        <w:trPr>
          <w:gridAfter w:val="1"/>
          <w:wAfter w:w="237" w:type="dxa"/>
          <w:trHeight w:val="515"/>
        </w:trPr>
        <w:tc>
          <w:tcPr>
            <w:tcW w:w="15461" w:type="dxa"/>
            <w:gridSpan w:val="29"/>
            <w:tcBorders>
              <w:top w:val="nil"/>
              <w:left w:val="nil"/>
              <w:bottom w:val="nil"/>
              <w:right w:val="nil"/>
            </w:tcBorders>
            <w:shd w:val="clear" w:color="000000" w:fill="FFFFFF"/>
            <w:vAlign w:val="bottom"/>
            <w:hideMark/>
          </w:tcPr>
          <w:p w14:paraId="699D688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Source: Cancer Registries in the National Program of Cancer Registries (NPCR) of the Centers for Disease Control and Prevention and the Surveillance, Epidemiology, and End Results (SEER) program of the National Cancer Institute</w:t>
            </w:r>
          </w:p>
        </w:tc>
      </w:tr>
      <w:tr w:rsidR="00E6293F" w:rsidRPr="002C22A6" w14:paraId="26388B8D" w14:textId="77777777" w:rsidTr="007F2775">
        <w:trPr>
          <w:trHeight w:val="285"/>
        </w:trPr>
        <w:tc>
          <w:tcPr>
            <w:tcW w:w="10851" w:type="dxa"/>
            <w:gridSpan w:val="17"/>
            <w:tcBorders>
              <w:top w:val="nil"/>
              <w:left w:val="nil"/>
              <w:bottom w:val="nil"/>
              <w:right w:val="nil"/>
            </w:tcBorders>
            <w:shd w:val="clear" w:color="000000" w:fill="FFFFFF"/>
            <w:noWrap/>
            <w:vAlign w:val="bottom"/>
            <w:hideMark/>
          </w:tcPr>
          <w:p w14:paraId="1E3845D9"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xml:space="preserve">PRCDA indicates Purchased/Referred Care Delivery Areas; IHS Indian Health Service; AI/AN; American Indian/Alaska Natives; W; non-Hispanic white </w:t>
            </w:r>
          </w:p>
        </w:tc>
        <w:tc>
          <w:tcPr>
            <w:tcW w:w="357" w:type="dxa"/>
            <w:gridSpan w:val="2"/>
            <w:tcBorders>
              <w:top w:val="nil"/>
              <w:left w:val="nil"/>
              <w:bottom w:val="nil"/>
              <w:right w:val="nil"/>
            </w:tcBorders>
            <w:shd w:val="clear" w:color="000000" w:fill="FFFFFF"/>
            <w:noWrap/>
            <w:vAlign w:val="bottom"/>
            <w:hideMark/>
          </w:tcPr>
          <w:p w14:paraId="6FDC50B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71" w:type="dxa"/>
            <w:gridSpan w:val="2"/>
            <w:tcBorders>
              <w:top w:val="nil"/>
              <w:left w:val="nil"/>
              <w:bottom w:val="nil"/>
              <w:right w:val="nil"/>
            </w:tcBorders>
            <w:shd w:val="clear" w:color="000000" w:fill="FFFFFF"/>
            <w:noWrap/>
            <w:vAlign w:val="bottom"/>
            <w:hideMark/>
          </w:tcPr>
          <w:p w14:paraId="7211C09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73" w:type="dxa"/>
            <w:gridSpan w:val="2"/>
            <w:tcBorders>
              <w:top w:val="nil"/>
              <w:left w:val="nil"/>
              <w:bottom w:val="nil"/>
              <w:right w:val="nil"/>
            </w:tcBorders>
            <w:shd w:val="clear" w:color="000000" w:fill="FFFFFF"/>
            <w:noWrap/>
            <w:vAlign w:val="bottom"/>
            <w:hideMark/>
          </w:tcPr>
          <w:p w14:paraId="2E15622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62" w:type="dxa"/>
            <w:gridSpan w:val="2"/>
            <w:tcBorders>
              <w:top w:val="nil"/>
              <w:left w:val="nil"/>
              <w:bottom w:val="nil"/>
              <w:right w:val="nil"/>
            </w:tcBorders>
            <w:shd w:val="clear" w:color="000000" w:fill="FFFFFF"/>
            <w:noWrap/>
            <w:vAlign w:val="bottom"/>
            <w:hideMark/>
          </w:tcPr>
          <w:p w14:paraId="0563462B"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22" w:type="dxa"/>
            <w:gridSpan w:val="2"/>
            <w:tcBorders>
              <w:top w:val="nil"/>
              <w:left w:val="nil"/>
              <w:bottom w:val="nil"/>
              <w:right w:val="nil"/>
            </w:tcBorders>
            <w:shd w:val="clear" w:color="000000" w:fill="FFFFFF"/>
            <w:noWrap/>
            <w:vAlign w:val="bottom"/>
            <w:hideMark/>
          </w:tcPr>
          <w:p w14:paraId="4C87847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625" w:type="dxa"/>
            <w:gridSpan w:val="2"/>
            <w:tcBorders>
              <w:top w:val="nil"/>
              <w:left w:val="nil"/>
              <w:bottom w:val="nil"/>
              <w:right w:val="nil"/>
            </w:tcBorders>
            <w:shd w:val="clear" w:color="000000" w:fill="FFFFFF"/>
            <w:noWrap/>
            <w:vAlign w:val="bottom"/>
            <w:hideMark/>
          </w:tcPr>
          <w:p w14:paraId="05F270F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37" w:type="dxa"/>
            <w:tcBorders>
              <w:top w:val="nil"/>
              <w:left w:val="nil"/>
              <w:bottom w:val="nil"/>
              <w:right w:val="nil"/>
            </w:tcBorders>
            <w:shd w:val="clear" w:color="000000" w:fill="FFFFFF"/>
            <w:noWrap/>
            <w:vAlign w:val="bottom"/>
            <w:hideMark/>
          </w:tcPr>
          <w:p w14:paraId="40E4D7D3"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r>
      <w:tr w:rsidR="00E6293F" w:rsidRPr="002C22A6" w14:paraId="74FE8864" w14:textId="77777777" w:rsidTr="007F2775">
        <w:trPr>
          <w:gridAfter w:val="1"/>
          <w:wAfter w:w="237" w:type="dxa"/>
          <w:trHeight w:val="216"/>
        </w:trPr>
        <w:tc>
          <w:tcPr>
            <w:tcW w:w="15461" w:type="dxa"/>
            <w:gridSpan w:val="29"/>
            <w:tcBorders>
              <w:top w:val="nil"/>
              <w:left w:val="nil"/>
              <w:bottom w:val="nil"/>
              <w:right w:val="nil"/>
            </w:tcBorders>
            <w:shd w:val="clear" w:color="000000" w:fill="FFFFFF"/>
            <w:vAlign w:val="bottom"/>
            <w:hideMark/>
          </w:tcPr>
          <w:p w14:paraId="624E682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vertAlign w:val="superscript"/>
              </w:rPr>
              <w:t xml:space="preserve">a </w:t>
            </w:r>
            <w:r w:rsidRPr="002C22A6">
              <w:rPr>
                <w:rFonts w:ascii="Arial" w:eastAsia="Times New Roman" w:hAnsi="Arial" w:cs="Arial"/>
                <w:color w:val="000000"/>
                <w:sz w:val="18"/>
                <w:szCs w:val="18"/>
              </w:rPr>
              <w:t>AI/AN race is reported by NPCR and SEER registries or through linkage with the IHS patient registration database. The updated bridged intercensal population estimates significantly overestimate AI/AN populations of Hispanic origin. All analyses are limited to non-Hispanic AI/AN populations. Non-Hispanic White was chosen as the reference population. The term “non-Hispanic” is omitted when discussing both groups</w:t>
            </w:r>
          </w:p>
        </w:tc>
      </w:tr>
      <w:tr w:rsidR="00E6293F" w:rsidRPr="002C22A6" w14:paraId="58033D9A" w14:textId="77777777" w:rsidTr="007F2775">
        <w:trPr>
          <w:gridAfter w:val="1"/>
          <w:wAfter w:w="237" w:type="dxa"/>
          <w:trHeight w:val="558"/>
        </w:trPr>
        <w:tc>
          <w:tcPr>
            <w:tcW w:w="15461" w:type="dxa"/>
            <w:gridSpan w:val="29"/>
            <w:tcBorders>
              <w:top w:val="nil"/>
              <w:left w:val="nil"/>
              <w:bottom w:val="nil"/>
              <w:right w:val="nil"/>
            </w:tcBorders>
            <w:shd w:val="clear" w:color="000000" w:fill="FFFFFF"/>
            <w:vAlign w:val="bottom"/>
            <w:hideMark/>
          </w:tcPr>
          <w:p w14:paraId="63C35791" w14:textId="77777777" w:rsidR="00E6293F" w:rsidRPr="002C22A6" w:rsidRDefault="00E6293F" w:rsidP="007F2775">
            <w:pPr>
              <w:spacing w:after="0" w:line="240" w:lineRule="auto"/>
              <w:rPr>
                <w:rFonts w:ascii="Arial" w:eastAsia="Times New Roman" w:hAnsi="Arial" w:cs="Arial"/>
                <w:color w:val="000000"/>
                <w:sz w:val="18"/>
                <w:szCs w:val="18"/>
              </w:rPr>
            </w:pPr>
            <w:proofErr w:type="spellStart"/>
            <w:r w:rsidRPr="002C22A6">
              <w:rPr>
                <w:rFonts w:ascii="Arial" w:eastAsia="Times New Roman" w:hAnsi="Arial" w:cs="Arial"/>
                <w:color w:val="000000"/>
                <w:sz w:val="18"/>
                <w:szCs w:val="18"/>
                <w:vertAlign w:val="superscript"/>
              </w:rPr>
              <w:t>b</w:t>
            </w:r>
            <w:r w:rsidRPr="002C22A6">
              <w:rPr>
                <w:rFonts w:ascii="Arial" w:eastAsia="Times New Roman" w:hAnsi="Arial" w:cs="Arial"/>
                <w:color w:val="000000"/>
                <w:sz w:val="18"/>
                <w:szCs w:val="18"/>
              </w:rPr>
              <w:t>Rates</w:t>
            </w:r>
            <w:proofErr w:type="spellEnd"/>
            <w:r w:rsidRPr="002C22A6">
              <w:rPr>
                <w:rFonts w:ascii="Arial" w:eastAsia="Times New Roman" w:hAnsi="Arial" w:cs="Arial"/>
                <w:color w:val="000000"/>
                <w:sz w:val="18"/>
                <w:szCs w:val="18"/>
              </w:rPr>
              <w:t xml:space="preserve"> are per 100,000 and age-adjusted to the 2000 US St</w:t>
            </w:r>
            <w:r>
              <w:rPr>
                <w:rFonts w:ascii="Arial" w:eastAsia="Times New Roman" w:hAnsi="Arial" w:cs="Arial"/>
                <w:color w:val="000000"/>
                <w:sz w:val="18"/>
                <w:szCs w:val="18"/>
              </w:rPr>
              <w:t>andar</w:t>
            </w:r>
            <w:r w:rsidRPr="002C22A6">
              <w:rPr>
                <w:rFonts w:ascii="Arial" w:eastAsia="Times New Roman" w:hAnsi="Arial" w:cs="Arial"/>
                <w:color w:val="000000"/>
                <w:sz w:val="18"/>
                <w:szCs w:val="18"/>
              </w:rPr>
              <w:t xml:space="preserve">d Population (19 age groups-Census P25-1130); Confidence Intervals (Tiwari model) are 95% for rates and ratios </w:t>
            </w:r>
          </w:p>
        </w:tc>
      </w:tr>
      <w:tr w:rsidR="00E6293F" w:rsidRPr="002C22A6" w14:paraId="0243E21E" w14:textId="77777777" w:rsidTr="007F2775">
        <w:trPr>
          <w:gridAfter w:val="1"/>
          <w:wAfter w:w="237" w:type="dxa"/>
          <w:trHeight w:val="251"/>
        </w:trPr>
        <w:tc>
          <w:tcPr>
            <w:tcW w:w="3046" w:type="dxa"/>
            <w:gridSpan w:val="4"/>
            <w:tcBorders>
              <w:top w:val="nil"/>
              <w:left w:val="nil"/>
              <w:bottom w:val="nil"/>
              <w:right w:val="nil"/>
            </w:tcBorders>
            <w:shd w:val="clear" w:color="000000" w:fill="FFFFFF"/>
            <w:noWrap/>
            <w:vAlign w:val="center"/>
            <w:hideMark/>
          </w:tcPr>
          <w:p w14:paraId="0F5F1451"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vertAlign w:val="superscript"/>
              </w:rPr>
              <w:t>c</w:t>
            </w:r>
            <w:r w:rsidRPr="002C22A6">
              <w:rPr>
                <w:rFonts w:ascii="Arial" w:eastAsia="Times New Roman" w:hAnsi="Arial" w:cs="Arial"/>
                <w:color w:val="000000"/>
                <w:sz w:val="18"/>
                <w:szCs w:val="18"/>
              </w:rPr>
              <w:t xml:space="preserve"> Disease restricted to the stomach  </w:t>
            </w:r>
          </w:p>
        </w:tc>
        <w:tc>
          <w:tcPr>
            <w:tcW w:w="236" w:type="dxa"/>
            <w:tcBorders>
              <w:top w:val="nil"/>
              <w:left w:val="nil"/>
              <w:bottom w:val="nil"/>
              <w:right w:val="nil"/>
            </w:tcBorders>
            <w:shd w:val="clear" w:color="000000" w:fill="FFFFFF"/>
            <w:noWrap/>
            <w:vAlign w:val="bottom"/>
            <w:hideMark/>
          </w:tcPr>
          <w:p w14:paraId="4D9B12F5"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tcBorders>
              <w:top w:val="nil"/>
              <w:left w:val="nil"/>
              <w:bottom w:val="nil"/>
              <w:right w:val="nil"/>
            </w:tcBorders>
            <w:shd w:val="clear" w:color="000000" w:fill="FFFFFF"/>
            <w:noWrap/>
            <w:vAlign w:val="bottom"/>
            <w:hideMark/>
          </w:tcPr>
          <w:p w14:paraId="51332F4C"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4" w:type="dxa"/>
            <w:tcBorders>
              <w:top w:val="nil"/>
              <w:left w:val="nil"/>
              <w:bottom w:val="nil"/>
              <w:right w:val="nil"/>
            </w:tcBorders>
            <w:shd w:val="clear" w:color="000000" w:fill="FFFFFF"/>
            <w:noWrap/>
            <w:vAlign w:val="bottom"/>
            <w:hideMark/>
          </w:tcPr>
          <w:p w14:paraId="33AA5ED6"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800" w:type="dxa"/>
            <w:tcBorders>
              <w:top w:val="nil"/>
              <w:left w:val="nil"/>
              <w:bottom w:val="nil"/>
              <w:right w:val="nil"/>
            </w:tcBorders>
            <w:shd w:val="clear" w:color="000000" w:fill="FFFFFF"/>
            <w:noWrap/>
            <w:vAlign w:val="bottom"/>
            <w:hideMark/>
          </w:tcPr>
          <w:p w14:paraId="2A05049F"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027" w:type="dxa"/>
            <w:tcBorders>
              <w:top w:val="nil"/>
              <w:left w:val="nil"/>
              <w:bottom w:val="nil"/>
              <w:right w:val="nil"/>
            </w:tcBorders>
            <w:shd w:val="clear" w:color="000000" w:fill="FFFFFF"/>
            <w:noWrap/>
            <w:vAlign w:val="bottom"/>
            <w:hideMark/>
          </w:tcPr>
          <w:p w14:paraId="1D8F092D"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36" w:type="dxa"/>
            <w:tcBorders>
              <w:top w:val="nil"/>
              <w:left w:val="nil"/>
              <w:bottom w:val="nil"/>
              <w:right w:val="nil"/>
            </w:tcBorders>
            <w:shd w:val="clear" w:color="000000" w:fill="FFFFFF"/>
            <w:noWrap/>
            <w:vAlign w:val="bottom"/>
            <w:hideMark/>
          </w:tcPr>
          <w:p w14:paraId="135FCCC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5D3FC86E"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tcBorders>
              <w:top w:val="nil"/>
              <w:left w:val="nil"/>
              <w:bottom w:val="nil"/>
              <w:right w:val="nil"/>
            </w:tcBorders>
            <w:shd w:val="clear" w:color="000000" w:fill="FFFFFF"/>
            <w:noWrap/>
            <w:vAlign w:val="bottom"/>
            <w:hideMark/>
          </w:tcPr>
          <w:p w14:paraId="72F9118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tcBorders>
              <w:top w:val="nil"/>
              <w:left w:val="nil"/>
              <w:bottom w:val="nil"/>
              <w:right w:val="nil"/>
            </w:tcBorders>
            <w:shd w:val="clear" w:color="000000" w:fill="FFFFFF"/>
            <w:noWrap/>
            <w:vAlign w:val="bottom"/>
            <w:hideMark/>
          </w:tcPr>
          <w:p w14:paraId="5821712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tcBorders>
              <w:top w:val="nil"/>
              <w:left w:val="nil"/>
              <w:bottom w:val="nil"/>
              <w:right w:val="nil"/>
            </w:tcBorders>
            <w:shd w:val="clear" w:color="000000" w:fill="FFFFFF"/>
            <w:noWrap/>
            <w:vAlign w:val="bottom"/>
            <w:hideMark/>
          </w:tcPr>
          <w:p w14:paraId="15FDF52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800" w:type="dxa"/>
            <w:tcBorders>
              <w:top w:val="nil"/>
              <w:left w:val="nil"/>
              <w:bottom w:val="nil"/>
              <w:right w:val="nil"/>
            </w:tcBorders>
            <w:shd w:val="clear" w:color="000000" w:fill="FFFFFF"/>
            <w:noWrap/>
            <w:vAlign w:val="bottom"/>
            <w:hideMark/>
          </w:tcPr>
          <w:p w14:paraId="4AB29DCD"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8" w:type="dxa"/>
            <w:tcBorders>
              <w:top w:val="nil"/>
              <w:left w:val="nil"/>
              <w:bottom w:val="nil"/>
              <w:right w:val="nil"/>
            </w:tcBorders>
            <w:shd w:val="clear" w:color="000000" w:fill="FFFFFF"/>
            <w:noWrap/>
            <w:vAlign w:val="bottom"/>
            <w:hideMark/>
          </w:tcPr>
          <w:p w14:paraId="415CA9FF"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54" w:type="dxa"/>
            <w:gridSpan w:val="2"/>
            <w:tcBorders>
              <w:top w:val="nil"/>
              <w:left w:val="nil"/>
              <w:bottom w:val="nil"/>
              <w:right w:val="nil"/>
            </w:tcBorders>
            <w:shd w:val="clear" w:color="000000" w:fill="FFFFFF"/>
            <w:noWrap/>
            <w:vAlign w:val="bottom"/>
            <w:hideMark/>
          </w:tcPr>
          <w:p w14:paraId="1AF28464"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64CDA141"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gridSpan w:val="2"/>
            <w:tcBorders>
              <w:top w:val="nil"/>
              <w:left w:val="nil"/>
              <w:bottom w:val="nil"/>
              <w:right w:val="nil"/>
            </w:tcBorders>
            <w:shd w:val="clear" w:color="000000" w:fill="FFFFFF"/>
            <w:noWrap/>
            <w:vAlign w:val="bottom"/>
            <w:hideMark/>
          </w:tcPr>
          <w:p w14:paraId="3FB02BE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gridSpan w:val="2"/>
            <w:tcBorders>
              <w:top w:val="nil"/>
              <w:left w:val="nil"/>
              <w:bottom w:val="nil"/>
              <w:right w:val="nil"/>
            </w:tcBorders>
            <w:shd w:val="clear" w:color="000000" w:fill="FFFFFF"/>
            <w:noWrap/>
            <w:vAlign w:val="bottom"/>
            <w:hideMark/>
          </w:tcPr>
          <w:p w14:paraId="64912F5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30D1B7BB"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78825154"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158" w:type="dxa"/>
            <w:tcBorders>
              <w:top w:val="nil"/>
              <w:left w:val="nil"/>
              <w:bottom w:val="nil"/>
              <w:right w:val="nil"/>
            </w:tcBorders>
            <w:shd w:val="clear" w:color="000000" w:fill="FFFFFF"/>
            <w:noWrap/>
            <w:vAlign w:val="bottom"/>
            <w:hideMark/>
          </w:tcPr>
          <w:p w14:paraId="3A76FFE6"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r>
      <w:tr w:rsidR="00E6293F" w:rsidRPr="002C22A6" w14:paraId="2689F7CB" w14:textId="77777777" w:rsidTr="007F2775">
        <w:trPr>
          <w:gridAfter w:val="1"/>
          <w:wAfter w:w="237" w:type="dxa"/>
          <w:trHeight w:val="251"/>
        </w:trPr>
        <w:tc>
          <w:tcPr>
            <w:tcW w:w="4438" w:type="dxa"/>
            <w:gridSpan w:val="7"/>
            <w:tcBorders>
              <w:top w:val="nil"/>
              <w:left w:val="nil"/>
              <w:bottom w:val="nil"/>
              <w:right w:val="nil"/>
            </w:tcBorders>
            <w:shd w:val="clear" w:color="000000" w:fill="FFFFFF"/>
            <w:noWrap/>
            <w:vAlign w:val="center"/>
            <w:hideMark/>
          </w:tcPr>
          <w:p w14:paraId="014637EC"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vertAlign w:val="superscript"/>
              </w:rPr>
              <w:t>d</w:t>
            </w:r>
            <w:r w:rsidRPr="002C22A6">
              <w:rPr>
                <w:rFonts w:ascii="Arial" w:eastAsia="Times New Roman" w:hAnsi="Arial" w:cs="Arial"/>
                <w:color w:val="000000"/>
                <w:sz w:val="18"/>
                <w:szCs w:val="18"/>
              </w:rPr>
              <w:t xml:space="preserve"> Disease extended into organ and areas adjacent to the stomach .</w:t>
            </w:r>
          </w:p>
        </w:tc>
        <w:tc>
          <w:tcPr>
            <w:tcW w:w="800" w:type="dxa"/>
            <w:tcBorders>
              <w:top w:val="nil"/>
              <w:left w:val="nil"/>
              <w:bottom w:val="nil"/>
              <w:right w:val="nil"/>
            </w:tcBorders>
            <w:shd w:val="clear" w:color="000000" w:fill="FFFFFF"/>
            <w:noWrap/>
            <w:vAlign w:val="bottom"/>
            <w:hideMark/>
          </w:tcPr>
          <w:p w14:paraId="7DDC13DA"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027" w:type="dxa"/>
            <w:tcBorders>
              <w:top w:val="nil"/>
              <w:left w:val="nil"/>
              <w:bottom w:val="nil"/>
              <w:right w:val="nil"/>
            </w:tcBorders>
            <w:shd w:val="clear" w:color="000000" w:fill="FFFFFF"/>
            <w:noWrap/>
            <w:vAlign w:val="bottom"/>
            <w:hideMark/>
          </w:tcPr>
          <w:p w14:paraId="7EF28F1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36" w:type="dxa"/>
            <w:tcBorders>
              <w:top w:val="nil"/>
              <w:left w:val="nil"/>
              <w:bottom w:val="nil"/>
              <w:right w:val="nil"/>
            </w:tcBorders>
            <w:shd w:val="clear" w:color="000000" w:fill="FFFFFF"/>
            <w:noWrap/>
            <w:vAlign w:val="bottom"/>
            <w:hideMark/>
          </w:tcPr>
          <w:p w14:paraId="3A6870F3"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53C1DD0A"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tcBorders>
              <w:top w:val="nil"/>
              <w:left w:val="nil"/>
              <w:bottom w:val="nil"/>
              <w:right w:val="nil"/>
            </w:tcBorders>
            <w:shd w:val="clear" w:color="000000" w:fill="FFFFFF"/>
            <w:noWrap/>
            <w:vAlign w:val="bottom"/>
            <w:hideMark/>
          </w:tcPr>
          <w:p w14:paraId="4F499C6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tcBorders>
              <w:top w:val="nil"/>
              <w:left w:val="nil"/>
              <w:bottom w:val="nil"/>
              <w:right w:val="nil"/>
            </w:tcBorders>
            <w:shd w:val="clear" w:color="000000" w:fill="FFFFFF"/>
            <w:noWrap/>
            <w:vAlign w:val="bottom"/>
            <w:hideMark/>
          </w:tcPr>
          <w:p w14:paraId="5601F81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tcBorders>
              <w:top w:val="nil"/>
              <w:left w:val="nil"/>
              <w:bottom w:val="nil"/>
              <w:right w:val="nil"/>
            </w:tcBorders>
            <w:shd w:val="clear" w:color="000000" w:fill="FFFFFF"/>
            <w:noWrap/>
            <w:vAlign w:val="bottom"/>
            <w:hideMark/>
          </w:tcPr>
          <w:p w14:paraId="2497F1BC"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800" w:type="dxa"/>
            <w:tcBorders>
              <w:top w:val="nil"/>
              <w:left w:val="nil"/>
              <w:bottom w:val="nil"/>
              <w:right w:val="nil"/>
            </w:tcBorders>
            <w:shd w:val="clear" w:color="000000" w:fill="FFFFFF"/>
            <w:noWrap/>
            <w:vAlign w:val="bottom"/>
            <w:hideMark/>
          </w:tcPr>
          <w:p w14:paraId="74218F89"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8" w:type="dxa"/>
            <w:tcBorders>
              <w:top w:val="nil"/>
              <w:left w:val="nil"/>
              <w:bottom w:val="nil"/>
              <w:right w:val="nil"/>
            </w:tcBorders>
            <w:shd w:val="clear" w:color="000000" w:fill="FFFFFF"/>
            <w:noWrap/>
            <w:vAlign w:val="bottom"/>
            <w:hideMark/>
          </w:tcPr>
          <w:p w14:paraId="468C7D9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54" w:type="dxa"/>
            <w:gridSpan w:val="2"/>
            <w:tcBorders>
              <w:top w:val="nil"/>
              <w:left w:val="nil"/>
              <w:bottom w:val="nil"/>
              <w:right w:val="nil"/>
            </w:tcBorders>
            <w:shd w:val="clear" w:color="000000" w:fill="FFFFFF"/>
            <w:noWrap/>
            <w:vAlign w:val="bottom"/>
            <w:hideMark/>
          </w:tcPr>
          <w:p w14:paraId="16BB0FC1"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2158294B"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gridSpan w:val="2"/>
            <w:tcBorders>
              <w:top w:val="nil"/>
              <w:left w:val="nil"/>
              <w:bottom w:val="nil"/>
              <w:right w:val="nil"/>
            </w:tcBorders>
            <w:shd w:val="clear" w:color="000000" w:fill="FFFFFF"/>
            <w:noWrap/>
            <w:vAlign w:val="bottom"/>
            <w:hideMark/>
          </w:tcPr>
          <w:p w14:paraId="4E34F55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gridSpan w:val="2"/>
            <w:tcBorders>
              <w:top w:val="nil"/>
              <w:left w:val="nil"/>
              <w:bottom w:val="nil"/>
              <w:right w:val="nil"/>
            </w:tcBorders>
            <w:shd w:val="clear" w:color="000000" w:fill="FFFFFF"/>
            <w:noWrap/>
            <w:vAlign w:val="bottom"/>
            <w:hideMark/>
          </w:tcPr>
          <w:p w14:paraId="60B4F54D"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19337DFE"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677525C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158" w:type="dxa"/>
            <w:tcBorders>
              <w:top w:val="nil"/>
              <w:left w:val="nil"/>
              <w:bottom w:val="nil"/>
              <w:right w:val="nil"/>
            </w:tcBorders>
            <w:shd w:val="clear" w:color="000000" w:fill="FFFFFF"/>
            <w:noWrap/>
            <w:vAlign w:val="bottom"/>
            <w:hideMark/>
          </w:tcPr>
          <w:p w14:paraId="14373F74"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r>
      <w:tr w:rsidR="00E6293F" w:rsidRPr="002C22A6" w14:paraId="1B588678" w14:textId="77777777" w:rsidTr="007F2775">
        <w:trPr>
          <w:gridAfter w:val="1"/>
          <w:wAfter w:w="237" w:type="dxa"/>
          <w:trHeight w:val="251"/>
        </w:trPr>
        <w:tc>
          <w:tcPr>
            <w:tcW w:w="5238" w:type="dxa"/>
            <w:gridSpan w:val="8"/>
            <w:tcBorders>
              <w:top w:val="nil"/>
              <w:left w:val="nil"/>
              <w:bottom w:val="nil"/>
              <w:right w:val="nil"/>
            </w:tcBorders>
            <w:shd w:val="clear" w:color="000000" w:fill="FFFFFF"/>
            <w:noWrap/>
            <w:vAlign w:val="center"/>
            <w:hideMark/>
          </w:tcPr>
          <w:p w14:paraId="15F3F87F"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vertAlign w:val="superscript"/>
              </w:rPr>
              <w:t>e</w:t>
            </w:r>
            <w:r w:rsidRPr="002C22A6">
              <w:rPr>
                <w:rFonts w:ascii="Arial" w:eastAsia="Times New Roman" w:hAnsi="Arial" w:cs="Arial"/>
                <w:color w:val="000000"/>
                <w:sz w:val="18"/>
                <w:szCs w:val="18"/>
              </w:rPr>
              <w:t xml:space="preserve"> Disease metastasized to portions of the body not adjacent to the stomach </w:t>
            </w:r>
          </w:p>
        </w:tc>
        <w:tc>
          <w:tcPr>
            <w:tcW w:w="1027" w:type="dxa"/>
            <w:tcBorders>
              <w:top w:val="nil"/>
              <w:left w:val="nil"/>
              <w:bottom w:val="nil"/>
              <w:right w:val="nil"/>
            </w:tcBorders>
            <w:shd w:val="clear" w:color="000000" w:fill="FFFFFF"/>
            <w:noWrap/>
            <w:vAlign w:val="bottom"/>
            <w:hideMark/>
          </w:tcPr>
          <w:p w14:paraId="4B90DA21"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36" w:type="dxa"/>
            <w:tcBorders>
              <w:top w:val="nil"/>
              <w:left w:val="nil"/>
              <w:bottom w:val="nil"/>
              <w:right w:val="nil"/>
            </w:tcBorders>
            <w:shd w:val="clear" w:color="000000" w:fill="FFFFFF"/>
            <w:noWrap/>
            <w:vAlign w:val="bottom"/>
            <w:hideMark/>
          </w:tcPr>
          <w:p w14:paraId="0F0D1475"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03D698A3"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tcBorders>
              <w:top w:val="nil"/>
              <w:left w:val="nil"/>
              <w:bottom w:val="nil"/>
              <w:right w:val="nil"/>
            </w:tcBorders>
            <w:shd w:val="clear" w:color="000000" w:fill="FFFFFF"/>
            <w:noWrap/>
            <w:vAlign w:val="bottom"/>
            <w:hideMark/>
          </w:tcPr>
          <w:p w14:paraId="5AAA474E"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tcBorders>
              <w:top w:val="nil"/>
              <w:left w:val="nil"/>
              <w:bottom w:val="nil"/>
              <w:right w:val="nil"/>
            </w:tcBorders>
            <w:shd w:val="clear" w:color="000000" w:fill="FFFFFF"/>
            <w:noWrap/>
            <w:vAlign w:val="bottom"/>
            <w:hideMark/>
          </w:tcPr>
          <w:p w14:paraId="517E6DFA"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tcBorders>
              <w:top w:val="nil"/>
              <w:left w:val="nil"/>
              <w:bottom w:val="nil"/>
              <w:right w:val="nil"/>
            </w:tcBorders>
            <w:shd w:val="clear" w:color="000000" w:fill="FFFFFF"/>
            <w:noWrap/>
            <w:vAlign w:val="bottom"/>
            <w:hideMark/>
          </w:tcPr>
          <w:p w14:paraId="7A4DE636"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800" w:type="dxa"/>
            <w:tcBorders>
              <w:top w:val="nil"/>
              <w:left w:val="nil"/>
              <w:bottom w:val="nil"/>
              <w:right w:val="nil"/>
            </w:tcBorders>
            <w:shd w:val="clear" w:color="000000" w:fill="FFFFFF"/>
            <w:noWrap/>
            <w:vAlign w:val="bottom"/>
            <w:hideMark/>
          </w:tcPr>
          <w:p w14:paraId="19859005"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8" w:type="dxa"/>
            <w:tcBorders>
              <w:top w:val="nil"/>
              <w:left w:val="nil"/>
              <w:bottom w:val="nil"/>
              <w:right w:val="nil"/>
            </w:tcBorders>
            <w:shd w:val="clear" w:color="000000" w:fill="FFFFFF"/>
            <w:noWrap/>
            <w:vAlign w:val="bottom"/>
            <w:hideMark/>
          </w:tcPr>
          <w:p w14:paraId="33F2C099"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54" w:type="dxa"/>
            <w:gridSpan w:val="2"/>
            <w:tcBorders>
              <w:top w:val="nil"/>
              <w:left w:val="nil"/>
              <w:bottom w:val="nil"/>
              <w:right w:val="nil"/>
            </w:tcBorders>
            <w:shd w:val="clear" w:color="000000" w:fill="FFFFFF"/>
            <w:noWrap/>
            <w:vAlign w:val="bottom"/>
            <w:hideMark/>
          </w:tcPr>
          <w:p w14:paraId="02D36A94"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03AC5DB3"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gridSpan w:val="2"/>
            <w:tcBorders>
              <w:top w:val="nil"/>
              <w:left w:val="nil"/>
              <w:bottom w:val="nil"/>
              <w:right w:val="nil"/>
            </w:tcBorders>
            <w:shd w:val="clear" w:color="000000" w:fill="FFFFFF"/>
            <w:noWrap/>
            <w:vAlign w:val="bottom"/>
            <w:hideMark/>
          </w:tcPr>
          <w:p w14:paraId="06935CC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gridSpan w:val="2"/>
            <w:tcBorders>
              <w:top w:val="nil"/>
              <w:left w:val="nil"/>
              <w:bottom w:val="nil"/>
              <w:right w:val="nil"/>
            </w:tcBorders>
            <w:shd w:val="clear" w:color="000000" w:fill="FFFFFF"/>
            <w:noWrap/>
            <w:vAlign w:val="bottom"/>
            <w:hideMark/>
          </w:tcPr>
          <w:p w14:paraId="5E5AB9A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5990891E"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18E9343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158" w:type="dxa"/>
            <w:tcBorders>
              <w:top w:val="nil"/>
              <w:left w:val="nil"/>
              <w:bottom w:val="nil"/>
              <w:right w:val="nil"/>
            </w:tcBorders>
            <w:shd w:val="clear" w:color="000000" w:fill="FFFFFF"/>
            <w:noWrap/>
            <w:vAlign w:val="bottom"/>
            <w:hideMark/>
          </w:tcPr>
          <w:p w14:paraId="45850689"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r>
      <w:tr w:rsidR="00E6293F" w:rsidRPr="002C22A6" w14:paraId="19919AB0" w14:textId="77777777" w:rsidTr="007F2775">
        <w:trPr>
          <w:gridAfter w:val="1"/>
          <w:wAfter w:w="237" w:type="dxa"/>
          <w:trHeight w:val="251"/>
        </w:trPr>
        <w:tc>
          <w:tcPr>
            <w:tcW w:w="2661" w:type="dxa"/>
            <w:gridSpan w:val="3"/>
            <w:tcBorders>
              <w:top w:val="nil"/>
              <w:left w:val="nil"/>
              <w:bottom w:val="nil"/>
              <w:right w:val="nil"/>
            </w:tcBorders>
            <w:shd w:val="clear" w:color="000000" w:fill="FFFFFF"/>
            <w:noWrap/>
            <w:vAlign w:val="center"/>
            <w:hideMark/>
          </w:tcPr>
          <w:p w14:paraId="2E2B751F"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vertAlign w:val="superscript"/>
              </w:rPr>
              <w:t>f</w:t>
            </w:r>
            <w:r w:rsidRPr="002C22A6">
              <w:rPr>
                <w:rFonts w:ascii="Arial" w:eastAsia="Times New Roman" w:hAnsi="Arial" w:cs="Arial"/>
                <w:color w:val="000000"/>
                <w:sz w:val="18"/>
                <w:szCs w:val="18"/>
              </w:rPr>
              <w:t xml:space="preserve"> Diagnosis could not be determined </w:t>
            </w:r>
          </w:p>
        </w:tc>
        <w:tc>
          <w:tcPr>
            <w:tcW w:w="621" w:type="dxa"/>
            <w:gridSpan w:val="2"/>
            <w:tcBorders>
              <w:top w:val="nil"/>
              <w:left w:val="nil"/>
              <w:bottom w:val="nil"/>
              <w:right w:val="nil"/>
            </w:tcBorders>
            <w:shd w:val="clear" w:color="000000" w:fill="FFFFFF"/>
            <w:noWrap/>
            <w:vAlign w:val="bottom"/>
            <w:hideMark/>
          </w:tcPr>
          <w:p w14:paraId="543903B2"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tcBorders>
              <w:top w:val="nil"/>
              <w:left w:val="nil"/>
              <w:bottom w:val="nil"/>
              <w:right w:val="nil"/>
            </w:tcBorders>
            <w:shd w:val="clear" w:color="000000" w:fill="FFFFFF"/>
            <w:noWrap/>
            <w:vAlign w:val="bottom"/>
            <w:hideMark/>
          </w:tcPr>
          <w:p w14:paraId="2A4FB0E9"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4" w:type="dxa"/>
            <w:tcBorders>
              <w:top w:val="nil"/>
              <w:left w:val="nil"/>
              <w:bottom w:val="nil"/>
              <w:right w:val="nil"/>
            </w:tcBorders>
            <w:shd w:val="clear" w:color="000000" w:fill="FFFFFF"/>
            <w:noWrap/>
            <w:vAlign w:val="bottom"/>
            <w:hideMark/>
          </w:tcPr>
          <w:p w14:paraId="4E42AE0A"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800" w:type="dxa"/>
            <w:tcBorders>
              <w:top w:val="nil"/>
              <w:left w:val="nil"/>
              <w:bottom w:val="nil"/>
              <w:right w:val="nil"/>
            </w:tcBorders>
            <w:shd w:val="clear" w:color="000000" w:fill="FFFFFF"/>
            <w:noWrap/>
            <w:vAlign w:val="bottom"/>
            <w:hideMark/>
          </w:tcPr>
          <w:p w14:paraId="6F1B95D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027" w:type="dxa"/>
            <w:tcBorders>
              <w:top w:val="nil"/>
              <w:left w:val="nil"/>
              <w:bottom w:val="nil"/>
              <w:right w:val="nil"/>
            </w:tcBorders>
            <w:shd w:val="clear" w:color="000000" w:fill="FFFFFF"/>
            <w:noWrap/>
            <w:vAlign w:val="bottom"/>
            <w:hideMark/>
          </w:tcPr>
          <w:p w14:paraId="10503BA4"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36" w:type="dxa"/>
            <w:tcBorders>
              <w:top w:val="nil"/>
              <w:left w:val="nil"/>
              <w:bottom w:val="nil"/>
              <w:right w:val="nil"/>
            </w:tcBorders>
            <w:shd w:val="clear" w:color="000000" w:fill="FFFFFF"/>
            <w:noWrap/>
            <w:vAlign w:val="bottom"/>
            <w:hideMark/>
          </w:tcPr>
          <w:p w14:paraId="710CB0A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0EE21213"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tcBorders>
              <w:top w:val="nil"/>
              <w:left w:val="nil"/>
              <w:bottom w:val="nil"/>
              <w:right w:val="nil"/>
            </w:tcBorders>
            <w:shd w:val="clear" w:color="000000" w:fill="FFFFFF"/>
            <w:noWrap/>
            <w:vAlign w:val="bottom"/>
            <w:hideMark/>
          </w:tcPr>
          <w:p w14:paraId="11DC0BE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tcBorders>
              <w:top w:val="nil"/>
              <w:left w:val="nil"/>
              <w:bottom w:val="nil"/>
              <w:right w:val="nil"/>
            </w:tcBorders>
            <w:shd w:val="clear" w:color="000000" w:fill="FFFFFF"/>
            <w:noWrap/>
            <w:vAlign w:val="bottom"/>
            <w:hideMark/>
          </w:tcPr>
          <w:p w14:paraId="41C0EB0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tcBorders>
              <w:top w:val="nil"/>
              <w:left w:val="nil"/>
              <w:bottom w:val="nil"/>
              <w:right w:val="nil"/>
            </w:tcBorders>
            <w:shd w:val="clear" w:color="000000" w:fill="FFFFFF"/>
            <w:noWrap/>
            <w:vAlign w:val="bottom"/>
            <w:hideMark/>
          </w:tcPr>
          <w:p w14:paraId="2104D35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800" w:type="dxa"/>
            <w:tcBorders>
              <w:top w:val="nil"/>
              <w:left w:val="nil"/>
              <w:bottom w:val="nil"/>
              <w:right w:val="nil"/>
            </w:tcBorders>
            <w:shd w:val="clear" w:color="000000" w:fill="FFFFFF"/>
            <w:noWrap/>
            <w:vAlign w:val="bottom"/>
            <w:hideMark/>
          </w:tcPr>
          <w:p w14:paraId="512C971B"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8" w:type="dxa"/>
            <w:tcBorders>
              <w:top w:val="nil"/>
              <w:left w:val="nil"/>
              <w:bottom w:val="nil"/>
              <w:right w:val="nil"/>
            </w:tcBorders>
            <w:shd w:val="clear" w:color="000000" w:fill="FFFFFF"/>
            <w:noWrap/>
            <w:vAlign w:val="bottom"/>
            <w:hideMark/>
          </w:tcPr>
          <w:p w14:paraId="36ADD33B"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54" w:type="dxa"/>
            <w:gridSpan w:val="2"/>
            <w:tcBorders>
              <w:top w:val="nil"/>
              <w:left w:val="nil"/>
              <w:bottom w:val="nil"/>
              <w:right w:val="nil"/>
            </w:tcBorders>
            <w:shd w:val="clear" w:color="000000" w:fill="FFFFFF"/>
            <w:noWrap/>
            <w:vAlign w:val="bottom"/>
            <w:hideMark/>
          </w:tcPr>
          <w:p w14:paraId="458D51E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598BF21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gridSpan w:val="2"/>
            <w:tcBorders>
              <w:top w:val="nil"/>
              <w:left w:val="nil"/>
              <w:bottom w:val="nil"/>
              <w:right w:val="nil"/>
            </w:tcBorders>
            <w:shd w:val="clear" w:color="000000" w:fill="FFFFFF"/>
            <w:noWrap/>
            <w:vAlign w:val="bottom"/>
            <w:hideMark/>
          </w:tcPr>
          <w:p w14:paraId="68D3612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gridSpan w:val="2"/>
            <w:tcBorders>
              <w:top w:val="nil"/>
              <w:left w:val="nil"/>
              <w:bottom w:val="nil"/>
              <w:right w:val="nil"/>
            </w:tcBorders>
            <w:shd w:val="clear" w:color="000000" w:fill="FFFFFF"/>
            <w:noWrap/>
            <w:vAlign w:val="bottom"/>
            <w:hideMark/>
          </w:tcPr>
          <w:p w14:paraId="104203B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4F96077B"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49A9DEC3"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158" w:type="dxa"/>
            <w:tcBorders>
              <w:top w:val="nil"/>
              <w:left w:val="nil"/>
              <w:bottom w:val="nil"/>
              <w:right w:val="nil"/>
            </w:tcBorders>
            <w:shd w:val="clear" w:color="000000" w:fill="FFFFFF"/>
            <w:noWrap/>
            <w:vAlign w:val="bottom"/>
            <w:hideMark/>
          </w:tcPr>
          <w:p w14:paraId="14D3B9F5"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r>
      <w:tr w:rsidR="00E6293F" w:rsidRPr="002C22A6" w14:paraId="2D01FB52" w14:textId="77777777" w:rsidTr="007F2775">
        <w:trPr>
          <w:trHeight w:val="251"/>
        </w:trPr>
        <w:tc>
          <w:tcPr>
            <w:tcW w:w="7107" w:type="dxa"/>
            <w:gridSpan w:val="11"/>
            <w:tcBorders>
              <w:top w:val="nil"/>
              <w:left w:val="nil"/>
              <w:bottom w:val="nil"/>
              <w:right w:val="nil"/>
            </w:tcBorders>
            <w:shd w:val="clear" w:color="000000" w:fill="FFFFFF"/>
            <w:noWrap/>
            <w:vAlign w:val="bottom"/>
            <w:hideMark/>
          </w:tcPr>
          <w:p w14:paraId="01E80BA3"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vertAlign w:val="superscript"/>
              </w:rPr>
              <w:t>g</w:t>
            </w:r>
            <w:r w:rsidRPr="002C22A6">
              <w:rPr>
                <w:rFonts w:ascii="Arial" w:eastAsia="Times New Roman" w:hAnsi="Arial" w:cs="Arial"/>
                <w:color w:val="000000"/>
                <w:sz w:val="18"/>
                <w:szCs w:val="18"/>
              </w:rPr>
              <w:t xml:space="preserve"> The rate ratio indicates that the AI/AN rate is significantly different than the rate for whites (P&lt;0.05).</w:t>
            </w:r>
          </w:p>
        </w:tc>
        <w:tc>
          <w:tcPr>
            <w:tcW w:w="711" w:type="dxa"/>
            <w:tcBorders>
              <w:top w:val="nil"/>
              <w:left w:val="nil"/>
              <w:bottom w:val="nil"/>
              <w:right w:val="nil"/>
            </w:tcBorders>
            <w:shd w:val="clear" w:color="000000" w:fill="FFFFFF"/>
            <w:noWrap/>
            <w:vAlign w:val="bottom"/>
            <w:hideMark/>
          </w:tcPr>
          <w:p w14:paraId="3E131A7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tcBorders>
              <w:top w:val="nil"/>
              <w:left w:val="nil"/>
              <w:bottom w:val="nil"/>
              <w:right w:val="nil"/>
            </w:tcBorders>
            <w:shd w:val="clear" w:color="000000" w:fill="FFFFFF"/>
            <w:noWrap/>
            <w:vAlign w:val="bottom"/>
            <w:hideMark/>
          </w:tcPr>
          <w:p w14:paraId="7DEA6406"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tcBorders>
              <w:top w:val="nil"/>
              <w:left w:val="nil"/>
              <w:bottom w:val="nil"/>
              <w:right w:val="nil"/>
            </w:tcBorders>
            <w:shd w:val="clear" w:color="000000" w:fill="FFFFFF"/>
            <w:noWrap/>
            <w:vAlign w:val="bottom"/>
            <w:hideMark/>
          </w:tcPr>
          <w:p w14:paraId="240C3E8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800" w:type="dxa"/>
            <w:tcBorders>
              <w:top w:val="nil"/>
              <w:left w:val="nil"/>
              <w:bottom w:val="nil"/>
              <w:right w:val="nil"/>
            </w:tcBorders>
            <w:shd w:val="clear" w:color="000000" w:fill="FFFFFF"/>
            <w:noWrap/>
            <w:vAlign w:val="bottom"/>
            <w:hideMark/>
          </w:tcPr>
          <w:p w14:paraId="04C6AC5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078" w:type="dxa"/>
            <w:gridSpan w:val="2"/>
            <w:tcBorders>
              <w:top w:val="nil"/>
              <w:left w:val="nil"/>
              <w:bottom w:val="nil"/>
              <w:right w:val="nil"/>
            </w:tcBorders>
            <w:shd w:val="clear" w:color="000000" w:fill="FFFFFF"/>
            <w:noWrap/>
            <w:vAlign w:val="bottom"/>
            <w:hideMark/>
          </w:tcPr>
          <w:p w14:paraId="54CD3D8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357" w:type="dxa"/>
            <w:gridSpan w:val="2"/>
            <w:tcBorders>
              <w:top w:val="nil"/>
              <w:left w:val="nil"/>
              <w:bottom w:val="nil"/>
              <w:right w:val="nil"/>
            </w:tcBorders>
            <w:shd w:val="clear" w:color="000000" w:fill="FFFFFF"/>
            <w:noWrap/>
            <w:vAlign w:val="bottom"/>
            <w:hideMark/>
          </w:tcPr>
          <w:p w14:paraId="60BEFE7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71" w:type="dxa"/>
            <w:gridSpan w:val="2"/>
            <w:tcBorders>
              <w:top w:val="nil"/>
              <w:left w:val="nil"/>
              <w:bottom w:val="nil"/>
              <w:right w:val="nil"/>
            </w:tcBorders>
            <w:shd w:val="clear" w:color="000000" w:fill="FFFFFF"/>
            <w:noWrap/>
            <w:vAlign w:val="bottom"/>
            <w:hideMark/>
          </w:tcPr>
          <w:p w14:paraId="1A344C69"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73" w:type="dxa"/>
            <w:gridSpan w:val="2"/>
            <w:tcBorders>
              <w:top w:val="nil"/>
              <w:left w:val="nil"/>
              <w:bottom w:val="nil"/>
              <w:right w:val="nil"/>
            </w:tcBorders>
            <w:shd w:val="clear" w:color="000000" w:fill="FFFFFF"/>
            <w:noWrap/>
            <w:vAlign w:val="bottom"/>
            <w:hideMark/>
          </w:tcPr>
          <w:p w14:paraId="6364085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62" w:type="dxa"/>
            <w:gridSpan w:val="2"/>
            <w:tcBorders>
              <w:top w:val="nil"/>
              <w:left w:val="nil"/>
              <w:bottom w:val="nil"/>
              <w:right w:val="nil"/>
            </w:tcBorders>
            <w:shd w:val="clear" w:color="000000" w:fill="FFFFFF"/>
            <w:noWrap/>
            <w:vAlign w:val="bottom"/>
            <w:hideMark/>
          </w:tcPr>
          <w:p w14:paraId="0FA02A21"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22" w:type="dxa"/>
            <w:gridSpan w:val="2"/>
            <w:tcBorders>
              <w:top w:val="nil"/>
              <w:left w:val="nil"/>
              <w:bottom w:val="nil"/>
              <w:right w:val="nil"/>
            </w:tcBorders>
            <w:shd w:val="clear" w:color="000000" w:fill="FFFFFF"/>
            <w:noWrap/>
            <w:vAlign w:val="bottom"/>
            <w:hideMark/>
          </w:tcPr>
          <w:p w14:paraId="0E7CDC8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625" w:type="dxa"/>
            <w:gridSpan w:val="2"/>
            <w:tcBorders>
              <w:top w:val="nil"/>
              <w:left w:val="nil"/>
              <w:bottom w:val="nil"/>
              <w:right w:val="nil"/>
            </w:tcBorders>
            <w:shd w:val="clear" w:color="000000" w:fill="FFFFFF"/>
            <w:noWrap/>
            <w:vAlign w:val="bottom"/>
            <w:hideMark/>
          </w:tcPr>
          <w:p w14:paraId="6724E4C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37" w:type="dxa"/>
            <w:tcBorders>
              <w:top w:val="nil"/>
              <w:left w:val="nil"/>
              <w:bottom w:val="nil"/>
              <w:right w:val="nil"/>
            </w:tcBorders>
            <w:shd w:val="clear" w:color="000000" w:fill="FFFFFF"/>
            <w:noWrap/>
            <w:vAlign w:val="bottom"/>
            <w:hideMark/>
          </w:tcPr>
          <w:p w14:paraId="0D69C046"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r>
      <w:tr w:rsidR="00E6293F" w:rsidRPr="002C22A6" w14:paraId="408979D5" w14:textId="77777777" w:rsidTr="007F2775">
        <w:trPr>
          <w:gridAfter w:val="1"/>
          <w:wAfter w:w="237" w:type="dxa"/>
          <w:trHeight w:val="700"/>
        </w:trPr>
        <w:tc>
          <w:tcPr>
            <w:tcW w:w="15461" w:type="dxa"/>
            <w:gridSpan w:val="29"/>
            <w:tcBorders>
              <w:top w:val="nil"/>
              <w:left w:val="nil"/>
              <w:bottom w:val="nil"/>
              <w:right w:val="nil"/>
            </w:tcBorders>
            <w:shd w:val="clear" w:color="000000" w:fill="FFFFFF"/>
            <w:vAlign w:val="bottom"/>
            <w:hideMark/>
          </w:tcPr>
          <w:p w14:paraId="401353FA"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Regions are defined as follows: AK*; Northern Plains (IL, IN,* IA,*</w:t>
            </w:r>
            <w:r w:rsidRPr="002C22A6">
              <w:rPr>
                <w:rFonts w:ascii="Arial" w:eastAsia="Times New Roman" w:hAnsi="Arial" w:cs="Arial"/>
                <w:color w:val="000000"/>
                <w:sz w:val="18"/>
                <w:szCs w:val="18"/>
                <w:vertAlign w:val="superscript"/>
              </w:rPr>
              <w:t xml:space="preserve"> </w:t>
            </w:r>
            <w:r w:rsidRPr="002C22A6">
              <w:rPr>
                <w:rFonts w:ascii="Arial" w:eastAsia="Times New Roman" w:hAnsi="Arial" w:cs="Arial"/>
                <w:color w:val="000000"/>
                <w:sz w:val="18"/>
                <w:szCs w:val="18"/>
              </w:rPr>
              <w:t>MA,* MN,* MT,* NE,* ND,* SD,* WI,* WY*); Southern Plains (OK,* KS,* TX*); Southwest (AZ,* CO,* NV,* NM,* UT* ); Pacific Coast (CA,* ID,* OR,* WA,* HI); East (AL,* AR, CT,* DE, FL,* GA, KY, LA,* ME,* MD, MA,* MS,* MO, NH, NJ, NY,* NC,* OH, PA,* RI,* SC,* TN, VT, VA, WV, DC)</w:t>
            </w:r>
          </w:p>
        </w:tc>
      </w:tr>
      <w:tr w:rsidR="00E6293F" w:rsidRPr="002C22A6" w14:paraId="5DAEDD45" w14:textId="77777777" w:rsidTr="007F2775">
        <w:trPr>
          <w:gridAfter w:val="1"/>
          <w:wAfter w:w="237" w:type="dxa"/>
          <w:trHeight w:val="216"/>
        </w:trPr>
        <w:tc>
          <w:tcPr>
            <w:tcW w:w="4438" w:type="dxa"/>
            <w:gridSpan w:val="7"/>
            <w:tcBorders>
              <w:top w:val="nil"/>
              <w:left w:val="nil"/>
              <w:bottom w:val="nil"/>
              <w:right w:val="nil"/>
            </w:tcBorders>
            <w:shd w:val="clear" w:color="000000" w:fill="FFFFFF"/>
            <w:noWrap/>
            <w:vAlign w:val="center"/>
            <w:hideMark/>
          </w:tcPr>
          <w:p w14:paraId="7513BC50"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xml:space="preserve">* Identifies states with at least 1 country designated as PRCDA. </w:t>
            </w:r>
          </w:p>
        </w:tc>
        <w:tc>
          <w:tcPr>
            <w:tcW w:w="800" w:type="dxa"/>
            <w:tcBorders>
              <w:top w:val="nil"/>
              <w:left w:val="nil"/>
              <w:bottom w:val="nil"/>
              <w:right w:val="nil"/>
            </w:tcBorders>
            <w:shd w:val="clear" w:color="000000" w:fill="FFFFFF"/>
            <w:noWrap/>
            <w:vAlign w:val="bottom"/>
            <w:hideMark/>
          </w:tcPr>
          <w:p w14:paraId="112C4466"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027" w:type="dxa"/>
            <w:tcBorders>
              <w:top w:val="nil"/>
              <w:left w:val="nil"/>
              <w:bottom w:val="nil"/>
              <w:right w:val="nil"/>
            </w:tcBorders>
            <w:shd w:val="clear" w:color="000000" w:fill="FFFFFF"/>
            <w:noWrap/>
            <w:vAlign w:val="bottom"/>
            <w:hideMark/>
          </w:tcPr>
          <w:p w14:paraId="6A48AFEE"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36" w:type="dxa"/>
            <w:tcBorders>
              <w:top w:val="nil"/>
              <w:left w:val="nil"/>
              <w:bottom w:val="nil"/>
              <w:right w:val="nil"/>
            </w:tcBorders>
            <w:shd w:val="clear" w:color="000000" w:fill="FFFFFF"/>
            <w:noWrap/>
            <w:vAlign w:val="bottom"/>
            <w:hideMark/>
          </w:tcPr>
          <w:p w14:paraId="0192241E"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06" w:type="dxa"/>
            <w:tcBorders>
              <w:top w:val="nil"/>
              <w:left w:val="nil"/>
              <w:bottom w:val="nil"/>
              <w:right w:val="nil"/>
            </w:tcBorders>
            <w:shd w:val="clear" w:color="000000" w:fill="FFFFFF"/>
            <w:noWrap/>
            <w:vAlign w:val="bottom"/>
            <w:hideMark/>
          </w:tcPr>
          <w:p w14:paraId="5E804087"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tcBorders>
              <w:top w:val="nil"/>
              <w:left w:val="nil"/>
              <w:bottom w:val="nil"/>
              <w:right w:val="nil"/>
            </w:tcBorders>
            <w:shd w:val="clear" w:color="000000" w:fill="FFFFFF"/>
            <w:noWrap/>
            <w:vAlign w:val="bottom"/>
            <w:hideMark/>
          </w:tcPr>
          <w:p w14:paraId="79386CA2"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tcBorders>
              <w:top w:val="nil"/>
              <w:left w:val="nil"/>
              <w:bottom w:val="nil"/>
              <w:right w:val="nil"/>
            </w:tcBorders>
            <w:shd w:val="clear" w:color="000000" w:fill="FFFFFF"/>
            <w:noWrap/>
            <w:vAlign w:val="bottom"/>
            <w:hideMark/>
          </w:tcPr>
          <w:p w14:paraId="04AC763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tcBorders>
              <w:top w:val="nil"/>
              <w:left w:val="nil"/>
              <w:bottom w:val="nil"/>
              <w:right w:val="nil"/>
            </w:tcBorders>
            <w:shd w:val="clear" w:color="000000" w:fill="FFFFFF"/>
            <w:noWrap/>
            <w:vAlign w:val="bottom"/>
            <w:hideMark/>
          </w:tcPr>
          <w:p w14:paraId="6740F7DF"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800" w:type="dxa"/>
            <w:tcBorders>
              <w:top w:val="nil"/>
              <w:left w:val="nil"/>
              <w:bottom w:val="nil"/>
              <w:right w:val="nil"/>
            </w:tcBorders>
            <w:shd w:val="clear" w:color="000000" w:fill="FFFFFF"/>
            <w:noWrap/>
            <w:vAlign w:val="bottom"/>
            <w:hideMark/>
          </w:tcPr>
          <w:p w14:paraId="42720D90"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988" w:type="dxa"/>
            <w:tcBorders>
              <w:top w:val="nil"/>
              <w:left w:val="nil"/>
              <w:bottom w:val="nil"/>
              <w:right w:val="nil"/>
            </w:tcBorders>
            <w:shd w:val="clear" w:color="000000" w:fill="FFFFFF"/>
            <w:noWrap/>
            <w:vAlign w:val="bottom"/>
            <w:hideMark/>
          </w:tcPr>
          <w:p w14:paraId="2C7F2834"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254" w:type="dxa"/>
            <w:gridSpan w:val="2"/>
            <w:tcBorders>
              <w:top w:val="nil"/>
              <w:left w:val="nil"/>
              <w:bottom w:val="nil"/>
              <w:right w:val="nil"/>
            </w:tcBorders>
            <w:shd w:val="clear" w:color="000000" w:fill="FFFFFF"/>
            <w:noWrap/>
            <w:vAlign w:val="bottom"/>
            <w:hideMark/>
          </w:tcPr>
          <w:p w14:paraId="25361308"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2684DFF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533" w:type="dxa"/>
            <w:gridSpan w:val="2"/>
            <w:tcBorders>
              <w:top w:val="nil"/>
              <w:left w:val="nil"/>
              <w:bottom w:val="nil"/>
              <w:right w:val="nil"/>
            </w:tcBorders>
            <w:shd w:val="clear" w:color="000000" w:fill="FFFFFF"/>
            <w:noWrap/>
            <w:vAlign w:val="bottom"/>
            <w:hideMark/>
          </w:tcPr>
          <w:p w14:paraId="5290DA33"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622" w:type="dxa"/>
            <w:gridSpan w:val="2"/>
            <w:tcBorders>
              <w:top w:val="nil"/>
              <w:left w:val="nil"/>
              <w:bottom w:val="nil"/>
              <w:right w:val="nil"/>
            </w:tcBorders>
            <w:shd w:val="clear" w:color="000000" w:fill="FFFFFF"/>
            <w:noWrap/>
            <w:vAlign w:val="bottom"/>
            <w:hideMark/>
          </w:tcPr>
          <w:p w14:paraId="1A0FBDB5"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68ED80CC"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711" w:type="dxa"/>
            <w:gridSpan w:val="2"/>
            <w:tcBorders>
              <w:top w:val="nil"/>
              <w:left w:val="nil"/>
              <w:bottom w:val="nil"/>
              <w:right w:val="nil"/>
            </w:tcBorders>
            <w:shd w:val="clear" w:color="000000" w:fill="FFFFFF"/>
            <w:noWrap/>
            <w:vAlign w:val="bottom"/>
            <w:hideMark/>
          </w:tcPr>
          <w:p w14:paraId="7A730D37" w14:textId="77777777" w:rsidR="00E6293F" w:rsidRPr="002C22A6" w:rsidRDefault="00E6293F" w:rsidP="007F2775">
            <w:pPr>
              <w:spacing w:after="0" w:line="240" w:lineRule="auto"/>
              <w:jc w:val="center"/>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c>
          <w:tcPr>
            <w:tcW w:w="1158" w:type="dxa"/>
            <w:tcBorders>
              <w:top w:val="nil"/>
              <w:left w:val="nil"/>
              <w:bottom w:val="nil"/>
              <w:right w:val="nil"/>
            </w:tcBorders>
            <w:shd w:val="clear" w:color="000000" w:fill="FFFFFF"/>
            <w:noWrap/>
            <w:vAlign w:val="bottom"/>
            <w:hideMark/>
          </w:tcPr>
          <w:p w14:paraId="2ACEE188" w14:textId="77777777" w:rsidR="00E6293F" w:rsidRPr="002C22A6" w:rsidRDefault="00E6293F" w:rsidP="007F2775">
            <w:pPr>
              <w:spacing w:after="0" w:line="240" w:lineRule="auto"/>
              <w:rPr>
                <w:rFonts w:ascii="Arial" w:eastAsia="Times New Roman" w:hAnsi="Arial" w:cs="Arial"/>
                <w:color w:val="000000"/>
                <w:sz w:val="18"/>
                <w:szCs w:val="18"/>
              </w:rPr>
            </w:pPr>
            <w:r w:rsidRPr="002C22A6">
              <w:rPr>
                <w:rFonts w:ascii="Arial" w:eastAsia="Times New Roman" w:hAnsi="Arial" w:cs="Arial"/>
                <w:color w:val="000000"/>
                <w:sz w:val="18"/>
                <w:szCs w:val="18"/>
              </w:rPr>
              <w:t> </w:t>
            </w:r>
          </w:p>
        </w:tc>
      </w:tr>
    </w:tbl>
    <w:p w14:paraId="186B891E" w14:textId="77777777" w:rsidR="00E6293F" w:rsidRDefault="00E6293F" w:rsidP="00E6293F">
      <w:pPr>
        <w:spacing w:line="240" w:lineRule="auto"/>
        <w:rPr>
          <w:rFonts w:ascii="Arial" w:hAnsi="Arial" w:cs="Arial"/>
        </w:rPr>
      </w:pPr>
    </w:p>
    <w:p w14:paraId="707810B3" w14:textId="77777777" w:rsidR="00E6293F" w:rsidRDefault="00E6293F" w:rsidP="00E6293F">
      <w:pPr>
        <w:spacing w:line="240" w:lineRule="auto"/>
        <w:rPr>
          <w:rFonts w:ascii="Arial" w:hAnsi="Arial" w:cs="Arial"/>
        </w:rPr>
      </w:pPr>
    </w:p>
    <w:p w14:paraId="492583D6" w14:textId="77777777" w:rsidR="00E6293F" w:rsidRDefault="00E6293F" w:rsidP="00E6293F">
      <w:pPr>
        <w:spacing w:line="240" w:lineRule="auto"/>
        <w:rPr>
          <w:rFonts w:ascii="Arial" w:hAnsi="Arial" w:cs="Arial"/>
        </w:rPr>
      </w:pPr>
    </w:p>
    <w:p w14:paraId="3F3F764B" w14:textId="77777777" w:rsidR="00E6293F" w:rsidRDefault="00E6293F" w:rsidP="00E6293F">
      <w:pPr>
        <w:spacing w:line="240" w:lineRule="auto"/>
        <w:rPr>
          <w:rFonts w:ascii="Arial" w:hAnsi="Arial" w:cs="Arial"/>
        </w:rPr>
      </w:pPr>
    </w:p>
    <w:p w14:paraId="4D697425" w14:textId="77777777" w:rsidR="00657066" w:rsidRPr="00B21C34" w:rsidRDefault="00657066" w:rsidP="00E6293F">
      <w:pPr>
        <w:tabs>
          <w:tab w:val="left" w:pos="6162"/>
        </w:tabs>
        <w:spacing w:line="240" w:lineRule="auto"/>
        <w:rPr>
          <w:rFonts w:ascii="Arial" w:hAnsi="Arial" w:cs="Arial"/>
        </w:rPr>
      </w:pPr>
      <w:bookmarkStart w:id="2" w:name="_GoBack"/>
      <w:bookmarkEnd w:id="2"/>
    </w:p>
    <w:tbl>
      <w:tblPr>
        <w:tblpPr w:leftFromText="180" w:rightFromText="180" w:horzAnchor="margin" w:tblpXSpec="center" w:tblpY="-1080"/>
        <w:tblW w:w="14731" w:type="dxa"/>
        <w:tblLook w:val="04A0" w:firstRow="1" w:lastRow="0" w:firstColumn="1" w:lastColumn="0" w:noHBand="0" w:noVBand="1"/>
      </w:tblPr>
      <w:tblGrid>
        <w:gridCol w:w="1199"/>
        <w:gridCol w:w="1958"/>
        <w:gridCol w:w="778"/>
        <w:gridCol w:w="776"/>
        <w:gridCol w:w="1164"/>
        <w:gridCol w:w="1090"/>
        <w:gridCol w:w="777"/>
        <w:gridCol w:w="774"/>
        <w:gridCol w:w="1164"/>
        <w:gridCol w:w="1025"/>
        <w:gridCol w:w="292"/>
        <w:gridCol w:w="774"/>
        <w:gridCol w:w="747"/>
        <w:gridCol w:w="1164"/>
        <w:gridCol w:w="1043"/>
        <w:gridCol w:w="6"/>
      </w:tblGrid>
      <w:tr w:rsidR="00E6293F" w:rsidRPr="0046018E" w14:paraId="6F292E66" w14:textId="77777777" w:rsidTr="007F2775">
        <w:trPr>
          <w:trHeight w:val="574"/>
        </w:trPr>
        <w:tc>
          <w:tcPr>
            <w:tcW w:w="14731" w:type="dxa"/>
            <w:gridSpan w:val="16"/>
            <w:tcBorders>
              <w:top w:val="nil"/>
              <w:left w:val="nil"/>
              <w:bottom w:val="nil"/>
              <w:right w:val="nil"/>
            </w:tcBorders>
            <w:shd w:val="clear" w:color="000000" w:fill="FFFFFF"/>
            <w:vAlign w:val="bottom"/>
            <w:hideMark/>
          </w:tcPr>
          <w:p w14:paraId="7E86EB37" w14:textId="77777777" w:rsidR="00657066" w:rsidRDefault="00657066" w:rsidP="007F2775">
            <w:pPr>
              <w:spacing w:after="0" w:line="240" w:lineRule="auto"/>
              <w:rPr>
                <w:rFonts w:ascii="Arial" w:eastAsia="Times New Roman" w:hAnsi="Arial" w:cs="Arial"/>
                <w:b/>
                <w:color w:val="000000"/>
                <w:sz w:val="19"/>
                <w:szCs w:val="19"/>
              </w:rPr>
            </w:pPr>
          </w:p>
          <w:p w14:paraId="61B1E2B7" w14:textId="77777777" w:rsidR="00657066" w:rsidRDefault="00657066" w:rsidP="007F2775">
            <w:pPr>
              <w:spacing w:after="0" w:line="240" w:lineRule="auto"/>
              <w:rPr>
                <w:rFonts w:ascii="Arial" w:eastAsia="Times New Roman" w:hAnsi="Arial" w:cs="Arial"/>
                <w:b/>
                <w:color w:val="000000"/>
                <w:sz w:val="19"/>
                <w:szCs w:val="19"/>
              </w:rPr>
            </w:pPr>
          </w:p>
          <w:p w14:paraId="1D09F447" w14:textId="77777777" w:rsidR="00657066" w:rsidRDefault="00657066" w:rsidP="007F2775">
            <w:pPr>
              <w:spacing w:after="0" w:line="240" w:lineRule="auto"/>
              <w:rPr>
                <w:rFonts w:ascii="Arial" w:eastAsia="Times New Roman" w:hAnsi="Arial" w:cs="Arial"/>
                <w:b/>
                <w:color w:val="000000"/>
                <w:sz w:val="19"/>
                <w:szCs w:val="19"/>
              </w:rPr>
            </w:pPr>
          </w:p>
          <w:p w14:paraId="1DF72907" w14:textId="77777777" w:rsidR="00657066" w:rsidRDefault="00657066" w:rsidP="007F2775">
            <w:pPr>
              <w:spacing w:after="0" w:line="240" w:lineRule="auto"/>
              <w:rPr>
                <w:rFonts w:ascii="Arial" w:eastAsia="Times New Roman" w:hAnsi="Arial" w:cs="Arial"/>
                <w:b/>
                <w:color w:val="000000"/>
                <w:sz w:val="19"/>
                <w:szCs w:val="19"/>
              </w:rPr>
            </w:pPr>
          </w:p>
          <w:p w14:paraId="4C763DAF" w14:textId="21ED0C22" w:rsidR="00E6293F" w:rsidRPr="005777B7" w:rsidRDefault="00E6293F" w:rsidP="007F2775">
            <w:pPr>
              <w:spacing w:after="0" w:line="240" w:lineRule="auto"/>
              <w:rPr>
                <w:rFonts w:ascii="Arial" w:eastAsia="Times New Roman" w:hAnsi="Arial" w:cs="Arial"/>
                <w:b/>
                <w:color w:val="000000"/>
                <w:sz w:val="19"/>
                <w:szCs w:val="19"/>
              </w:rPr>
            </w:pPr>
            <w:r w:rsidRPr="00C62BB6">
              <w:rPr>
                <w:rFonts w:ascii="Arial" w:eastAsia="Times New Roman" w:hAnsi="Arial" w:cs="Arial"/>
                <w:b/>
                <w:color w:val="000000"/>
                <w:sz w:val="19"/>
                <w:szCs w:val="19"/>
              </w:rPr>
              <w:t>Supplemental Table 2</w:t>
            </w:r>
            <w:r>
              <w:rPr>
                <w:rFonts w:ascii="Arial" w:eastAsia="Times New Roman" w:hAnsi="Arial" w:cs="Arial"/>
                <w:b/>
                <w:color w:val="000000"/>
                <w:sz w:val="19"/>
                <w:szCs w:val="19"/>
              </w:rPr>
              <w:t>.</w:t>
            </w:r>
            <w:r w:rsidRPr="00C62BB6">
              <w:rPr>
                <w:rFonts w:ascii="Arial" w:eastAsia="Times New Roman" w:hAnsi="Arial" w:cs="Arial"/>
                <w:b/>
                <w:color w:val="000000"/>
                <w:sz w:val="19"/>
                <w:szCs w:val="19"/>
              </w:rPr>
              <w:t xml:space="preserve"> Gastric </w:t>
            </w:r>
            <w:r>
              <w:rPr>
                <w:rFonts w:ascii="Arial" w:eastAsia="Times New Roman" w:hAnsi="Arial" w:cs="Arial"/>
                <w:b/>
                <w:color w:val="000000"/>
                <w:sz w:val="19"/>
                <w:szCs w:val="19"/>
              </w:rPr>
              <w:t>a</w:t>
            </w:r>
            <w:r w:rsidRPr="00C62BB6">
              <w:rPr>
                <w:rFonts w:ascii="Arial" w:eastAsia="Times New Roman" w:hAnsi="Arial" w:cs="Arial"/>
                <w:b/>
                <w:color w:val="000000"/>
                <w:sz w:val="19"/>
                <w:szCs w:val="19"/>
              </w:rPr>
              <w:t xml:space="preserve">denocarcinoma </w:t>
            </w:r>
            <w:r>
              <w:rPr>
                <w:rFonts w:ascii="Arial" w:eastAsia="Times New Roman" w:hAnsi="Arial" w:cs="Arial"/>
                <w:b/>
                <w:color w:val="000000"/>
                <w:sz w:val="19"/>
                <w:szCs w:val="19"/>
              </w:rPr>
              <w:t>i</w:t>
            </w:r>
            <w:r w:rsidRPr="00C62BB6">
              <w:rPr>
                <w:rFonts w:ascii="Arial" w:eastAsia="Times New Roman" w:hAnsi="Arial" w:cs="Arial"/>
                <w:b/>
                <w:color w:val="000000"/>
                <w:sz w:val="19"/>
                <w:szCs w:val="19"/>
              </w:rPr>
              <w:t xml:space="preserve">ncidence </w:t>
            </w:r>
            <w:r>
              <w:rPr>
                <w:rFonts w:ascii="Arial" w:eastAsia="Times New Roman" w:hAnsi="Arial" w:cs="Arial"/>
                <w:b/>
                <w:color w:val="000000"/>
                <w:sz w:val="19"/>
                <w:szCs w:val="19"/>
              </w:rPr>
              <w:t>r</w:t>
            </w:r>
            <w:r w:rsidRPr="00C62BB6">
              <w:rPr>
                <w:rFonts w:ascii="Arial" w:eastAsia="Times New Roman" w:hAnsi="Arial" w:cs="Arial"/>
                <w:b/>
                <w:color w:val="000000"/>
                <w:sz w:val="19"/>
                <w:szCs w:val="19"/>
              </w:rPr>
              <w:t xml:space="preserve">ates and </w:t>
            </w:r>
            <w:r>
              <w:rPr>
                <w:rFonts w:ascii="Arial" w:eastAsia="Times New Roman" w:hAnsi="Arial" w:cs="Arial"/>
                <w:b/>
                <w:color w:val="000000"/>
                <w:sz w:val="19"/>
                <w:szCs w:val="19"/>
              </w:rPr>
              <w:t>r</w:t>
            </w:r>
            <w:r w:rsidRPr="00C62BB6">
              <w:rPr>
                <w:rFonts w:ascii="Arial" w:eastAsia="Times New Roman" w:hAnsi="Arial" w:cs="Arial"/>
                <w:b/>
                <w:color w:val="000000"/>
                <w:sz w:val="19"/>
                <w:szCs w:val="19"/>
              </w:rPr>
              <w:t xml:space="preserve">ate </w:t>
            </w:r>
            <w:r>
              <w:rPr>
                <w:rFonts w:ascii="Arial" w:eastAsia="Times New Roman" w:hAnsi="Arial" w:cs="Arial"/>
                <w:b/>
                <w:color w:val="000000"/>
                <w:sz w:val="19"/>
                <w:szCs w:val="19"/>
              </w:rPr>
              <w:t>r</w:t>
            </w:r>
            <w:r w:rsidRPr="00C62BB6">
              <w:rPr>
                <w:rFonts w:ascii="Arial" w:eastAsia="Times New Roman" w:hAnsi="Arial" w:cs="Arial"/>
                <w:b/>
                <w:color w:val="000000"/>
                <w:sz w:val="19"/>
                <w:szCs w:val="19"/>
              </w:rPr>
              <w:t xml:space="preserve">atios by </w:t>
            </w:r>
            <w:r>
              <w:rPr>
                <w:rFonts w:ascii="Arial" w:eastAsia="Times New Roman" w:hAnsi="Arial" w:cs="Arial"/>
                <w:b/>
                <w:color w:val="000000"/>
                <w:sz w:val="19"/>
                <w:szCs w:val="19"/>
              </w:rPr>
              <w:t>a</w:t>
            </w:r>
            <w:r w:rsidRPr="00C62BB6">
              <w:rPr>
                <w:rFonts w:ascii="Arial" w:eastAsia="Times New Roman" w:hAnsi="Arial" w:cs="Arial"/>
                <w:b/>
                <w:color w:val="000000"/>
                <w:sz w:val="19"/>
                <w:szCs w:val="19"/>
              </w:rPr>
              <w:t xml:space="preserve">natomic </w:t>
            </w:r>
            <w:r>
              <w:rPr>
                <w:rFonts w:ascii="Arial" w:eastAsia="Times New Roman" w:hAnsi="Arial" w:cs="Arial"/>
                <w:b/>
                <w:color w:val="000000"/>
                <w:sz w:val="19"/>
                <w:szCs w:val="19"/>
              </w:rPr>
              <w:t>s</w:t>
            </w:r>
            <w:r w:rsidRPr="005777B7">
              <w:rPr>
                <w:rFonts w:ascii="Arial" w:eastAsia="Times New Roman" w:hAnsi="Arial" w:cs="Arial"/>
                <w:b/>
                <w:color w:val="000000"/>
                <w:sz w:val="19"/>
                <w:szCs w:val="19"/>
              </w:rPr>
              <w:t xml:space="preserve">ubsite, </w:t>
            </w:r>
            <w:r>
              <w:rPr>
                <w:rFonts w:ascii="Arial" w:eastAsia="Times New Roman" w:hAnsi="Arial" w:cs="Arial"/>
                <w:b/>
                <w:color w:val="000000"/>
                <w:sz w:val="19"/>
                <w:szCs w:val="19"/>
              </w:rPr>
              <w:t>sex</w:t>
            </w:r>
            <w:r w:rsidRPr="005777B7">
              <w:rPr>
                <w:rFonts w:ascii="Arial" w:eastAsia="Times New Roman" w:hAnsi="Arial" w:cs="Arial"/>
                <w:b/>
                <w:color w:val="000000"/>
                <w:sz w:val="19"/>
                <w:szCs w:val="19"/>
              </w:rPr>
              <w:t xml:space="preserve">, and </w:t>
            </w:r>
            <w:r>
              <w:rPr>
                <w:rFonts w:ascii="Arial" w:eastAsia="Times New Roman" w:hAnsi="Arial" w:cs="Arial"/>
                <w:b/>
                <w:color w:val="000000"/>
                <w:sz w:val="19"/>
                <w:szCs w:val="19"/>
              </w:rPr>
              <w:t>r</w:t>
            </w:r>
            <w:r w:rsidRPr="005777B7">
              <w:rPr>
                <w:rFonts w:ascii="Arial" w:eastAsia="Times New Roman" w:hAnsi="Arial" w:cs="Arial"/>
                <w:b/>
                <w:color w:val="000000"/>
                <w:sz w:val="19"/>
                <w:szCs w:val="19"/>
              </w:rPr>
              <w:t xml:space="preserve">egion for American Indian/Alaska </w:t>
            </w:r>
            <w:proofErr w:type="spellStart"/>
            <w:r w:rsidRPr="005777B7">
              <w:rPr>
                <w:rFonts w:ascii="Arial" w:eastAsia="Times New Roman" w:hAnsi="Arial" w:cs="Arial"/>
                <w:b/>
                <w:color w:val="000000"/>
                <w:sz w:val="19"/>
                <w:szCs w:val="19"/>
              </w:rPr>
              <w:t>Native</w:t>
            </w:r>
            <w:r w:rsidRPr="005777B7">
              <w:rPr>
                <w:rFonts w:ascii="Arial" w:eastAsia="Times New Roman" w:hAnsi="Arial" w:cs="Arial"/>
                <w:b/>
                <w:color w:val="000000"/>
                <w:sz w:val="19"/>
                <w:szCs w:val="19"/>
                <w:vertAlign w:val="superscript"/>
              </w:rPr>
              <w:t>a</w:t>
            </w:r>
            <w:proofErr w:type="spellEnd"/>
            <w:r w:rsidRPr="005777B7">
              <w:rPr>
                <w:rFonts w:ascii="Arial" w:eastAsia="Times New Roman" w:hAnsi="Arial" w:cs="Arial"/>
                <w:b/>
                <w:color w:val="000000"/>
                <w:sz w:val="19"/>
                <w:szCs w:val="19"/>
              </w:rPr>
              <w:t xml:space="preserve"> and </w:t>
            </w:r>
            <w:r>
              <w:rPr>
                <w:rFonts w:ascii="Arial" w:eastAsia="Times New Roman" w:hAnsi="Arial" w:cs="Arial"/>
                <w:b/>
                <w:color w:val="000000"/>
                <w:sz w:val="19"/>
                <w:szCs w:val="19"/>
              </w:rPr>
              <w:t>w</w:t>
            </w:r>
            <w:r w:rsidRPr="005777B7">
              <w:rPr>
                <w:rFonts w:ascii="Arial" w:eastAsia="Times New Roman" w:hAnsi="Arial" w:cs="Arial"/>
                <w:b/>
                <w:color w:val="000000"/>
                <w:sz w:val="19"/>
                <w:szCs w:val="19"/>
              </w:rPr>
              <w:t>hite</w:t>
            </w:r>
            <w:r>
              <w:rPr>
                <w:rFonts w:ascii="Arial" w:eastAsia="Times New Roman" w:hAnsi="Arial" w:cs="Arial"/>
                <w:b/>
                <w:color w:val="000000"/>
                <w:sz w:val="19"/>
                <w:szCs w:val="19"/>
              </w:rPr>
              <w:t xml:space="preserve"> populations</w:t>
            </w:r>
            <w:r w:rsidRPr="005777B7">
              <w:rPr>
                <w:rFonts w:ascii="Arial" w:eastAsia="Times New Roman" w:hAnsi="Arial" w:cs="Arial"/>
                <w:b/>
                <w:color w:val="000000"/>
                <w:sz w:val="19"/>
                <w:szCs w:val="19"/>
              </w:rPr>
              <w:t xml:space="preserve"> in PRCDA </w:t>
            </w:r>
            <w:r>
              <w:rPr>
                <w:rFonts w:ascii="Arial" w:eastAsia="Times New Roman" w:hAnsi="Arial" w:cs="Arial"/>
                <w:b/>
                <w:color w:val="000000"/>
                <w:sz w:val="19"/>
                <w:szCs w:val="19"/>
              </w:rPr>
              <w:t>c</w:t>
            </w:r>
            <w:r w:rsidRPr="00564172">
              <w:rPr>
                <w:rFonts w:ascii="Arial" w:eastAsia="Times New Roman" w:hAnsi="Arial" w:cs="Arial"/>
                <w:b/>
                <w:color w:val="000000"/>
                <w:sz w:val="19"/>
                <w:szCs w:val="19"/>
              </w:rPr>
              <w:t xml:space="preserve">ounties, </w:t>
            </w:r>
            <w:r>
              <w:rPr>
                <w:rFonts w:ascii="Arial" w:eastAsia="Times New Roman" w:hAnsi="Arial" w:cs="Arial"/>
                <w:b/>
                <w:color w:val="000000"/>
                <w:sz w:val="19"/>
                <w:szCs w:val="19"/>
              </w:rPr>
              <w:t>2005</w:t>
            </w:r>
            <w:r>
              <w:rPr>
                <w:rFonts w:ascii="Arial" w:eastAsia="Times New Roman" w:hAnsi="Arial" w:cs="Arial"/>
                <w:b/>
                <w:color w:val="000000"/>
                <w:sz w:val="18"/>
                <w:szCs w:val="18"/>
              </w:rPr>
              <w:t>–</w:t>
            </w:r>
            <w:r w:rsidRPr="00564172">
              <w:rPr>
                <w:rFonts w:ascii="Arial" w:eastAsia="Times New Roman" w:hAnsi="Arial" w:cs="Arial"/>
                <w:b/>
                <w:color w:val="000000"/>
                <w:sz w:val="19"/>
                <w:szCs w:val="19"/>
              </w:rPr>
              <w:t>2016</w:t>
            </w:r>
          </w:p>
        </w:tc>
      </w:tr>
      <w:tr w:rsidR="00E6293F" w:rsidRPr="0046018E" w14:paraId="54E9CA63" w14:textId="77777777" w:rsidTr="007F2775">
        <w:trPr>
          <w:trHeight w:val="234"/>
        </w:trPr>
        <w:tc>
          <w:tcPr>
            <w:tcW w:w="1199" w:type="dxa"/>
            <w:tcBorders>
              <w:top w:val="nil"/>
              <w:left w:val="nil"/>
              <w:bottom w:val="nil"/>
              <w:right w:val="nil"/>
            </w:tcBorders>
            <w:shd w:val="clear" w:color="000000" w:fill="FFFFFF"/>
            <w:noWrap/>
            <w:vAlign w:val="bottom"/>
            <w:hideMark/>
          </w:tcPr>
          <w:p w14:paraId="19E5F85E"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noWrap/>
            <w:vAlign w:val="bottom"/>
            <w:hideMark/>
          </w:tcPr>
          <w:p w14:paraId="2675E4A0" w14:textId="77777777" w:rsidR="00E6293F" w:rsidRPr="005777B7" w:rsidRDefault="00E6293F" w:rsidP="007F2775">
            <w:pPr>
              <w:spacing w:after="0" w:line="240" w:lineRule="auto"/>
              <w:rPr>
                <w:rFonts w:ascii="Arial" w:eastAsia="Times New Roman" w:hAnsi="Arial" w:cs="Arial"/>
                <w:b/>
                <w:color w:val="000000"/>
                <w:sz w:val="19"/>
                <w:szCs w:val="19"/>
              </w:rPr>
            </w:pPr>
            <w:r w:rsidRPr="005777B7">
              <w:rPr>
                <w:rFonts w:ascii="Arial" w:eastAsia="Times New Roman" w:hAnsi="Arial" w:cs="Arial"/>
                <w:b/>
                <w:color w:val="000000"/>
                <w:sz w:val="19"/>
                <w:szCs w:val="19"/>
              </w:rPr>
              <w:t> </w:t>
            </w:r>
          </w:p>
        </w:tc>
        <w:tc>
          <w:tcPr>
            <w:tcW w:w="3807" w:type="dxa"/>
            <w:gridSpan w:val="4"/>
            <w:tcBorders>
              <w:top w:val="nil"/>
              <w:left w:val="nil"/>
              <w:bottom w:val="nil"/>
              <w:right w:val="nil"/>
            </w:tcBorders>
            <w:shd w:val="clear" w:color="000000" w:fill="FFFFFF"/>
            <w:noWrap/>
            <w:vAlign w:val="bottom"/>
            <w:hideMark/>
          </w:tcPr>
          <w:p w14:paraId="13D083A0"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Both Sexes</w:t>
            </w:r>
          </w:p>
        </w:tc>
        <w:tc>
          <w:tcPr>
            <w:tcW w:w="3740" w:type="dxa"/>
            <w:gridSpan w:val="4"/>
            <w:tcBorders>
              <w:top w:val="nil"/>
              <w:left w:val="nil"/>
              <w:bottom w:val="nil"/>
              <w:right w:val="nil"/>
            </w:tcBorders>
            <w:shd w:val="clear" w:color="000000" w:fill="FFFFFF"/>
            <w:noWrap/>
            <w:vAlign w:val="bottom"/>
            <w:hideMark/>
          </w:tcPr>
          <w:p w14:paraId="41565F20"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Males</w:t>
            </w:r>
          </w:p>
        </w:tc>
        <w:tc>
          <w:tcPr>
            <w:tcW w:w="292" w:type="dxa"/>
            <w:tcBorders>
              <w:top w:val="nil"/>
              <w:left w:val="nil"/>
              <w:bottom w:val="nil"/>
              <w:right w:val="nil"/>
            </w:tcBorders>
            <w:shd w:val="clear" w:color="000000" w:fill="FFFFFF"/>
            <w:noWrap/>
            <w:vAlign w:val="bottom"/>
            <w:hideMark/>
          </w:tcPr>
          <w:p w14:paraId="298C2BD6"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 </w:t>
            </w:r>
          </w:p>
        </w:tc>
        <w:tc>
          <w:tcPr>
            <w:tcW w:w="3734" w:type="dxa"/>
            <w:gridSpan w:val="5"/>
            <w:tcBorders>
              <w:top w:val="nil"/>
              <w:left w:val="nil"/>
              <w:bottom w:val="nil"/>
              <w:right w:val="nil"/>
            </w:tcBorders>
            <w:shd w:val="clear" w:color="000000" w:fill="FFFFFF"/>
            <w:noWrap/>
            <w:vAlign w:val="bottom"/>
            <w:hideMark/>
          </w:tcPr>
          <w:p w14:paraId="017A8916"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Females</w:t>
            </w:r>
          </w:p>
        </w:tc>
      </w:tr>
      <w:tr w:rsidR="00E6293F" w:rsidRPr="0046018E" w14:paraId="5D010D85" w14:textId="77777777" w:rsidTr="007F2775">
        <w:trPr>
          <w:gridAfter w:val="1"/>
          <w:wAfter w:w="12" w:type="dxa"/>
          <w:trHeight w:val="699"/>
        </w:trPr>
        <w:tc>
          <w:tcPr>
            <w:tcW w:w="1199" w:type="dxa"/>
            <w:tcBorders>
              <w:top w:val="nil"/>
              <w:left w:val="nil"/>
              <w:bottom w:val="nil"/>
              <w:right w:val="nil"/>
            </w:tcBorders>
            <w:shd w:val="clear" w:color="000000" w:fill="FFFFFF"/>
            <w:noWrap/>
            <w:vAlign w:val="bottom"/>
            <w:hideMark/>
          </w:tcPr>
          <w:p w14:paraId="2806170D" w14:textId="77777777" w:rsidR="00E6293F" w:rsidRPr="005777B7" w:rsidRDefault="00E6293F" w:rsidP="007F2775">
            <w:pPr>
              <w:spacing w:after="0" w:line="240" w:lineRule="auto"/>
              <w:rPr>
                <w:rFonts w:ascii="Arial" w:eastAsia="Times New Roman" w:hAnsi="Arial" w:cs="Arial"/>
                <w:b/>
                <w:color w:val="000000"/>
                <w:sz w:val="19"/>
                <w:szCs w:val="19"/>
              </w:rPr>
            </w:pPr>
            <w:r w:rsidRPr="005777B7">
              <w:rPr>
                <w:rFonts w:ascii="Arial" w:eastAsia="Times New Roman" w:hAnsi="Arial" w:cs="Arial"/>
                <w:b/>
                <w:color w:val="000000"/>
                <w:sz w:val="19"/>
                <w:szCs w:val="19"/>
              </w:rPr>
              <w:t>Region</w:t>
            </w:r>
          </w:p>
        </w:tc>
        <w:tc>
          <w:tcPr>
            <w:tcW w:w="1958" w:type="dxa"/>
            <w:tcBorders>
              <w:top w:val="nil"/>
              <w:left w:val="nil"/>
              <w:bottom w:val="nil"/>
              <w:right w:val="nil"/>
            </w:tcBorders>
            <w:shd w:val="clear" w:color="000000" w:fill="FFFFFF"/>
            <w:vAlign w:val="bottom"/>
            <w:hideMark/>
          </w:tcPr>
          <w:p w14:paraId="0CAF1FEC" w14:textId="77777777" w:rsidR="00E6293F" w:rsidRPr="005777B7" w:rsidRDefault="00E6293F" w:rsidP="007F2775">
            <w:pPr>
              <w:spacing w:after="0" w:line="240" w:lineRule="auto"/>
              <w:rPr>
                <w:rFonts w:ascii="Arial" w:eastAsia="Times New Roman" w:hAnsi="Arial" w:cs="Arial"/>
                <w:b/>
                <w:color w:val="000000"/>
                <w:sz w:val="19"/>
                <w:szCs w:val="19"/>
              </w:rPr>
            </w:pPr>
            <w:r w:rsidRPr="005777B7">
              <w:rPr>
                <w:rFonts w:ascii="Arial" w:eastAsia="Times New Roman" w:hAnsi="Arial" w:cs="Arial"/>
                <w:b/>
                <w:color w:val="000000"/>
                <w:sz w:val="19"/>
                <w:szCs w:val="19"/>
              </w:rPr>
              <w:t>Subsite</w:t>
            </w:r>
          </w:p>
        </w:tc>
        <w:tc>
          <w:tcPr>
            <w:tcW w:w="777" w:type="dxa"/>
            <w:tcBorders>
              <w:top w:val="nil"/>
              <w:left w:val="nil"/>
              <w:bottom w:val="nil"/>
              <w:right w:val="nil"/>
            </w:tcBorders>
            <w:shd w:val="clear" w:color="000000" w:fill="FFFFFF"/>
            <w:vAlign w:val="bottom"/>
            <w:hideMark/>
          </w:tcPr>
          <w:p w14:paraId="35685E2D"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 xml:space="preserve">AI/AN </w:t>
            </w:r>
            <w:proofErr w:type="spellStart"/>
            <w:r w:rsidRPr="005777B7">
              <w:rPr>
                <w:rFonts w:ascii="Arial" w:eastAsia="Times New Roman" w:hAnsi="Arial" w:cs="Arial"/>
                <w:b/>
                <w:color w:val="000000"/>
                <w:sz w:val="19"/>
                <w:szCs w:val="19"/>
              </w:rPr>
              <w:t>Rate</w:t>
            </w:r>
            <w:r w:rsidRPr="005777B7">
              <w:rPr>
                <w:rFonts w:ascii="Arial" w:eastAsia="Times New Roman" w:hAnsi="Arial" w:cs="Arial"/>
                <w:b/>
                <w:color w:val="000000"/>
                <w:sz w:val="19"/>
                <w:szCs w:val="19"/>
                <w:vertAlign w:val="superscript"/>
              </w:rPr>
              <w:t>b</w:t>
            </w:r>
            <w:proofErr w:type="spellEnd"/>
          </w:p>
        </w:tc>
        <w:tc>
          <w:tcPr>
            <w:tcW w:w="776" w:type="dxa"/>
            <w:tcBorders>
              <w:top w:val="nil"/>
              <w:left w:val="nil"/>
              <w:bottom w:val="nil"/>
              <w:right w:val="nil"/>
            </w:tcBorders>
            <w:shd w:val="clear" w:color="000000" w:fill="FFFFFF"/>
            <w:vAlign w:val="bottom"/>
            <w:hideMark/>
          </w:tcPr>
          <w:p w14:paraId="7FF1BC16"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 xml:space="preserve">W </w:t>
            </w:r>
            <w:proofErr w:type="spellStart"/>
            <w:r w:rsidRPr="005777B7">
              <w:rPr>
                <w:rFonts w:ascii="Arial" w:eastAsia="Times New Roman" w:hAnsi="Arial" w:cs="Arial"/>
                <w:b/>
                <w:color w:val="000000"/>
                <w:sz w:val="19"/>
                <w:szCs w:val="19"/>
              </w:rPr>
              <w:t>Rate</w:t>
            </w:r>
            <w:r w:rsidRPr="005777B7">
              <w:rPr>
                <w:rFonts w:ascii="Arial" w:eastAsia="Times New Roman" w:hAnsi="Arial" w:cs="Arial"/>
                <w:b/>
                <w:color w:val="000000"/>
                <w:sz w:val="19"/>
                <w:szCs w:val="19"/>
                <w:vertAlign w:val="superscript"/>
              </w:rPr>
              <w:t>b</w:t>
            </w:r>
            <w:proofErr w:type="spellEnd"/>
          </w:p>
        </w:tc>
        <w:tc>
          <w:tcPr>
            <w:tcW w:w="1164" w:type="dxa"/>
            <w:tcBorders>
              <w:top w:val="nil"/>
              <w:left w:val="nil"/>
              <w:bottom w:val="nil"/>
              <w:right w:val="nil"/>
            </w:tcBorders>
            <w:shd w:val="clear" w:color="000000" w:fill="FFFFFF"/>
            <w:vAlign w:val="bottom"/>
            <w:hideMark/>
          </w:tcPr>
          <w:p w14:paraId="77C98CBA" w14:textId="77777777" w:rsidR="00E6293F" w:rsidRPr="005777B7" w:rsidRDefault="00E6293F" w:rsidP="007F2775">
            <w:pPr>
              <w:spacing w:after="0" w:line="240" w:lineRule="auto"/>
              <w:jc w:val="center"/>
              <w:rPr>
                <w:rFonts w:ascii="Arial" w:eastAsia="Times New Roman" w:hAnsi="Arial" w:cs="Arial"/>
                <w:b/>
                <w:color w:val="000000"/>
                <w:sz w:val="19"/>
                <w:szCs w:val="19"/>
              </w:rPr>
            </w:pPr>
            <w:proofErr w:type="spellStart"/>
            <w:r w:rsidRPr="005777B7">
              <w:rPr>
                <w:rFonts w:ascii="Arial" w:eastAsia="Times New Roman" w:hAnsi="Arial" w:cs="Arial"/>
                <w:b/>
                <w:color w:val="000000"/>
                <w:sz w:val="19"/>
                <w:szCs w:val="19"/>
              </w:rPr>
              <w:t>RR</w:t>
            </w:r>
            <w:r w:rsidRPr="005777B7">
              <w:rPr>
                <w:rFonts w:ascii="Arial" w:eastAsia="Times New Roman" w:hAnsi="Arial" w:cs="Arial"/>
                <w:b/>
                <w:color w:val="000000"/>
                <w:sz w:val="19"/>
                <w:szCs w:val="19"/>
                <w:vertAlign w:val="superscript"/>
              </w:rPr>
              <w:t>c</w:t>
            </w:r>
            <w:proofErr w:type="spellEnd"/>
            <w:r w:rsidRPr="005777B7">
              <w:rPr>
                <w:rFonts w:ascii="Arial" w:eastAsia="Times New Roman" w:hAnsi="Arial" w:cs="Arial"/>
                <w:b/>
                <w:color w:val="000000"/>
                <w:sz w:val="19"/>
                <w:szCs w:val="19"/>
              </w:rPr>
              <w:t xml:space="preserve"> (AI/AN:W)</w:t>
            </w:r>
          </w:p>
        </w:tc>
        <w:tc>
          <w:tcPr>
            <w:tcW w:w="1088" w:type="dxa"/>
            <w:tcBorders>
              <w:top w:val="nil"/>
              <w:left w:val="nil"/>
              <w:bottom w:val="nil"/>
              <w:right w:val="nil"/>
            </w:tcBorders>
            <w:shd w:val="clear" w:color="000000" w:fill="FFFFFF"/>
            <w:vAlign w:val="bottom"/>
            <w:hideMark/>
          </w:tcPr>
          <w:p w14:paraId="0A28BBC7"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95% CI</w:t>
            </w:r>
          </w:p>
        </w:tc>
        <w:tc>
          <w:tcPr>
            <w:tcW w:w="777" w:type="dxa"/>
            <w:tcBorders>
              <w:top w:val="nil"/>
              <w:left w:val="nil"/>
              <w:bottom w:val="nil"/>
              <w:right w:val="nil"/>
            </w:tcBorders>
            <w:shd w:val="clear" w:color="000000" w:fill="FFFFFF"/>
            <w:vAlign w:val="bottom"/>
            <w:hideMark/>
          </w:tcPr>
          <w:p w14:paraId="57B86CAD"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 xml:space="preserve">AI/AN </w:t>
            </w:r>
            <w:proofErr w:type="spellStart"/>
            <w:r w:rsidRPr="005777B7">
              <w:rPr>
                <w:rFonts w:ascii="Arial" w:eastAsia="Times New Roman" w:hAnsi="Arial" w:cs="Arial"/>
                <w:b/>
                <w:color w:val="000000"/>
                <w:sz w:val="19"/>
                <w:szCs w:val="19"/>
              </w:rPr>
              <w:t>Rate</w:t>
            </w:r>
            <w:r w:rsidRPr="005777B7">
              <w:rPr>
                <w:rFonts w:ascii="Arial" w:eastAsia="Times New Roman" w:hAnsi="Arial" w:cs="Arial"/>
                <w:b/>
                <w:color w:val="000000"/>
                <w:sz w:val="19"/>
                <w:szCs w:val="19"/>
                <w:vertAlign w:val="superscript"/>
              </w:rPr>
              <w:t>b</w:t>
            </w:r>
            <w:proofErr w:type="spellEnd"/>
          </w:p>
        </w:tc>
        <w:tc>
          <w:tcPr>
            <w:tcW w:w="774" w:type="dxa"/>
            <w:tcBorders>
              <w:top w:val="nil"/>
              <w:left w:val="nil"/>
              <w:bottom w:val="nil"/>
              <w:right w:val="nil"/>
            </w:tcBorders>
            <w:shd w:val="clear" w:color="000000" w:fill="FFFFFF"/>
            <w:vAlign w:val="bottom"/>
            <w:hideMark/>
          </w:tcPr>
          <w:p w14:paraId="592E0934"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 xml:space="preserve">W </w:t>
            </w:r>
            <w:proofErr w:type="spellStart"/>
            <w:r w:rsidRPr="005777B7">
              <w:rPr>
                <w:rFonts w:ascii="Arial" w:eastAsia="Times New Roman" w:hAnsi="Arial" w:cs="Arial"/>
                <w:b/>
                <w:color w:val="000000"/>
                <w:sz w:val="19"/>
                <w:szCs w:val="19"/>
              </w:rPr>
              <w:t>Rate</w:t>
            </w:r>
            <w:r w:rsidRPr="005777B7">
              <w:rPr>
                <w:rFonts w:ascii="Arial" w:eastAsia="Times New Roman" w:hAnsi="Arial" w:cs="Arial"/>
                <w:b/>
                <w:color w:val="000000"/>
                <w:sz w:val="19"/>
                <w:szCs w:val="19"/>
                <w:vertAlign w:val="superscript"/>
              </w:rPr>
              <w:t>b</w:t>
            </w:r>
            <w:proofErr w:type="spellEnd"/>
          </w:p>
        </w:tc>
        <w:tc>
          <w:tcPr>
            <w:tcW w:w="1164" w:type="dxa"/>
            <w:tcBorders>
              <w:top w:val="nil"/>
              <w:left w:val="nil"/>
              <w:bottom w:val="nil"/>
              <w:right w:val="nil"/>
            </w:tcBorders>
            <w:shd w:val="clear" w:color="000000" w:fill="FFFFFF"/>
            <w:vAlign w:val="bottom"/>
            <w:hideMark/>
          </w:tcPr>
          <w:p w14:paraId="5624005B" w14:textId="77777777" w:rsidR="00E6293F" w:rsidRPr="005777B7" w:rsidRDefault="00E6293F" w:rsidP="007F2775">
            <w:pPr>
              <w:spacing w:after="0" w:line="240" w:lineRule="auto"/>
              <w:jc w:val="center"/>
              <w:rPr>
                <w:rFonts w:ascii="Arial" w:eastAsia="Times New Roman" w:hAnsi="Arial" w:cs="Arial"/>
                <w:b/>
                <w:color w:val="000000"/>
                <w:sz w:val="19"/>
                <w:szCs w:val="19"/>
              </w:rPr>
            </w:pPr>
            <w:proofErr w:type="spellStart"/>
            <w:r w:rsidRPr="005777B7">
              <w:rPr>
                <w:rFonts w:ascii="Arial" w:eastAsia="Times New Roman" w:hAnsi="Arial" w:cs="Arial"/>
                <w:b/>
                <w:color w:val="000000"/>
                <w:sz w:val="19"/>
                <w:szCs w:val="19"/>
              </w:rPr>
              <w:t>RR</w:t>
            </w:r>
            <w:r w:rsidRPr="005777B7">
              <w:rPr>
                <w:rFonts w:ascii="Arial" w:eastAsia="Times New Roman" w:hAnsi="Arial" w:cs="Arial"/>
                <w:b/>
                <w:color w:val="000000"/>
                <w:sz w:val="19"/>
                <w:szCs w:val="19"/>
                <w:vertAlign w:val="superscript"/>
              </w:rPr>
              <w:t>c</w:t>
            </w:r>
            <w:proofErr w:type="spellEnd"/>
            <w:r w:rsidRPr="005777B7">
              <w:rPr>
                <w:rFonts w:ascii="Arial" w:eastAsia="Times New Roman" w:hAnsi="Arial" w:cs="Arial"/>
                <w:b/>
                <w:color w:val="000000"/>
                <w:sz w:val="19"/>
                <w:szCs w:val="19"/>
              </w:rPr>
              <w:t xml:space="preserve"> (AI/AN:W)</w:t>
            </w:r>
          </w:p>
        </w:tc>
        <w:tc>
          <w:tcPr>
            <w:tcW w:w="1023" w:type="dxa"/>
            <w:tcBorders>
              <w:top w:val="nil"/>
              <w:left w:val="nil"/>
              <w:bottom w:val="nil"/>
              <w:right w:val="nil"/>
            </w:tcBorders>
            <w:shd w:val="clear" w:color="000000" w:fill="FFFFFF"/>
            <w:vAlign w:val="bottom"/>
            <w:hideMark/>
          </w:tcPr>
          <w:p w14:paraId="3E2E958D"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95% CI</w:t>
            </w:r>
          </w:p>
        </w:tc>
        <w:tc>
          <w:tcPr>
            <w:tcW w:w="292" w:type="dxa"/>
            <w:tcBorders>
              <w:top w:val="nil"/>
              <w:left w:val="nil"/>
              <w:bottom w:val="nil"/>
              <w:right w:val="nil"/>
            </w:tcBorders>
            <w:shd w:val="clear" w:color="000000" w:fill="FFFFFF"/>
            <w:vAlign w:val="bottom"/>
            <w:hideMark/>
          </w:tcPr>
          <w:p w14:paraId="1C2C0AAE"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 </w:t>
            </w:r>
          </w:p>
        </w:tc>
        <w:tc>
          <w:tcPr>
            <w:tcW w:w="774" w:type="dxa"/>
            <w:tcBorders>
              <w:top w:val="nil"/>
              <w:left w:val="nil"/>
              <w:bottom w:val="nil"/>
              <w:right w:val="nil"/>
            </w:tcBorders>
            <w:shd w:val="clear" w:color="000000" w:fill="FFFFFF"/>
            <w:vAlign w:val="bottom"/>
            <w:hideMark/>
          </w:tcPr>
          <w:p w14:paraId="60A2817C"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 xml:space="preserve">AI/AN </w:t>
            </w:r>
            <w:proofErr w:type="spellStart"/>
            <w:r w:rsidRPr="005777B7">
              <w:rPr>
                <w:rFonts w:ascii="Arial" w:eastAsia="Times New Roman" w:hAnsi="Arial" w:cs="Arial"/>
                <w:b/>
                <w:color w:val="000000"/>
                <w:sz w:val="19"/>
                <w:szCs w:val="19"/>
              </w:rPr>
              <w:t>Rate</w:t>
            </w:r>
            <w:r w:rsidRPr="005777B7">
              <w:rPr>
                <w:rFonts w:ascii="Arial" w:eastAsia="Times New Roman" w:hAnsi="Arial" w:cs="Arial"/>
                <w:b/>
                <w:color w:val="000000"/>
                <w:sz w:val="19"/>
                <w:szCs w:val="19"/>
                <w:vertAlign w:val="superscript"/>
              </w:rPr>
              <w:t>b</w:t>
            </w:r>
            <w:proofErr w:type="spellEnd"/>
          </w:p>
        </w:tc>
        <w:tc>
          <w:tcPr>
            <w:tcW w:w="746" w:type="dxa"/>
            <w:tcBorders>
              <w:top w:val="nil"/>
              <w:left w:val="nil"/>
              <w:bottom w:val="nil"/>
              <w:right w:val="nil"/>
            </w:tcBorders>
            <w:shd w:val="clear" w:color="000000" w:fill="FFFFFF"/>
            <w:vAlign w:val="bottom"/>
            <w:hideMark/>
          </w:tcPr>
          <w:p w14:paraId="554E6ECD"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 xml:space="preserve">W </w:t>
            </w:r>
            <w:proofErr w:type="spellStart"/>
            <w:r w:rsidRPr="005777B7">
              <w:rPr>
                <w:rFonts w:ascii="Arial" w:eastAsia="Times New Roman" w:hAnsi="Arial" w:cs="Arial"/>
                <w:b/>
                <w:color w:val="000000"/>
                <w:sz w:val="19"/>
                <w:szCs w:val="19"/>
              </w:rPr>
              <w:t>Rate</w:t>
            </w:r>
            <w:r w:rsidRPr="005777B7">
              <w:rPr>
                <w:rFonts w:ascii="Arial" w:eastAsia="Times New Roman" w:hAnsi="Arial" w:cs="Arial"/>
                <w:b/>
                <w:color w:val="000000"/>
                <w:sz w:val="19"/>
                <w:szCs w:val="19"/>
                <w:vertAlign w:val="superscript"/>
              </w:rPr>
              <w:t>b</w:t>
            </w:r>
            <w:proofErr w:type="spellEnd"/>
          </w:p>
        </w:tc>
        <w:tc>
          <w:tcPr>
            <w:tcW w:w="1164" w:type="dxa"/>
            <w:tcBorders>
              <w:top w:val="nil"/>
              <w:left w:val="nil"/>
              <w:bottom w:val="nil"/>
              <w:right w:val="nil"/>
            </w:tcBorders>
            <w:shd w:val="clear" w:color="000000" w:fill="FFFFFF"/>
            <w:vAlign w:val="bottom"/>
            <w:hideMark/>
          </w:tcPr>
          <w:p w14:paraId="3CFD98DF" w14:textId="77777777" w:rsidR="00E6293F" w:rsidRPr="005777B7" w:rsidRDefault="00E6293F" w:rsidP="007F2775">
            <w:pPr>
              <w:spacing w:after="0" w:line="240" w:lineRule="auto"/>
              <w:jc w:val="center"/>
              <w:rPr>
                <w:rFonts w:ascii="Arial" w:eastAsia="Times New Roman" w:hAnsi="Arial" w:cs="Arial"/>
                <w:b/>
                <w:color w:val="000000"/>
                <w:sz w:val="19"/>
                <w:szCs w:val="19"/>
              </w:rPr>
            </w:pPr>
            <w:proofErr w:type="spellStart"/>
            <w:r w:rsidRPr="005777B7">
              <w:rPr>
                <w:rFonts w:ascii="Arial" w:eastAsia="Times New Roman" w:hAnsi="Arial" w:cs="Arial"/>
                <w:b/>
                <w:color w:val="000000"/>
                <w:sz w:val="19"/>
                <w:szCs w:val="19"/>
              </w:rPr>
              <w:t>RR</w:t>
            </w:r>
            <w:r w:rsidRPr="005777B7">
              <w:rPr>
                <w:rFonts w:ascii="Arial" w:eastAsia="Times New Roman" w:hAnsi="Arial" w:cs="Arial"/>
                <w:b/>
                <w:color w:val="000000"/>
                <w:sz w:val="19"/>
                <w:szCs w:val="19"/>
                <w:vertAlign w:val="superscript"/>
              </w:rPr>
              <w:t>c</w:t>
            </w:r>
            <w:proofErr w:type="spellEnd"/>
            <w:r w:rsidRPr="005777B7">
              <w:rPr>
                <w:rFonts w:ascii="Arial" w:eastAsia="Times New Roman" w:hAnsi="Arial" w:cs="Arial"/>
                <w:b/>
                <w:color w:val="000000"/>
                <w:sz w:val="19"/>
                <w:szCs w:val="19"/>
              </w:rPr>
              <w:t xml:space="preserve"> (AI/AN:W)</w:t>
            </w:r>
          </w:p>
        </w:tc>
        <w:tc>
          <w:tcPr>
            <w:tcW w:w="1043" w:type="dxa"/>
            <w:tcBorders>
              <w:top w:val="nil"/>
              <w:left w:val="nil"/>
              <w:bottom w:val="nil"/>
              <w:right w:val="nil"/>
            </w:tcBorders>
            <w:shd w:val="clear" w:color="000000" w:fill="FFFFFF"/>
            <w:vAlign w:val="bottom"/>
            <w:hideMark/>
          </w:tcPr>
          <w:p w14:paraId="67DE7A27" w14:textId="77777777" w:rsidR="00E6293F" w:rsidRPr="005777B7" w:rsidRDefault="00E6293F" w:rsidP="007F2775">
            <w:pPr>
              <w:spacing w:after="0" w:line="240" w:lineRule="auto"/>
              <w:jc w:val="center"/>
              <w:rPr>
                <w:rFonts w:ascii="Arial" w:eastAsia="Times New Roman" w:hAnsi="Arial" w:cs="Arial"/>
                <w:b/>
                <w:color w:val="000000"/>
                <w:sz w:val="19"/>
                <w:szCs w:val="19"/>
              </w:rPr>
            </w:pPr>
            <w:r w:rsidRPr="005777B7">
              <w:rPr>
                <w:rFonts w:ascii="Arial" w:eastAsia="Times New Roman" w:hAnsi="Arial" w:cs="Arial"/>
                <w:b/>
                <w:color w:val="000000"/>
                <w:sz w:val="19"/>
                <w:szCs w:val="19"/>
              </w:rPr>
              <w:t>95% CI</w:t>
            </w:r>
          </w:p>
        </w:tc>
      </w:tr>
      <w:tr w:rsidR="00E6293F" w:rsidRPr="0046018E" w14:paraId="2D3CC103" w14:textId="77777777" w:rsidTr="007F2775">
        <w:trPr>
          <w:gridAfter w:val="1"/>
          <w:wAfter w:w="12" w:type="dxa"/>
          <w:trHeight w:val="470"/>
        </w:trPr>
        <w:tc>
          <w:tcPr>
            <w:tcW w:w="1199" w:type="dxa"/>
            <w:tcBorders>
              <w:top w:val="nil"/>
              <w:left w:val="nil"/>
              <w:bottom w:val="nil"/>
              <w:right w:val="nil"/>
            </w:tcBorders>
            <w:shd w:val="clear" w:color="000000" w:fill="FFFFFF"/>
            <w:vAlign w:val="bottom"/>
            <w:hideMark/>
          </w:tcPr>
          <w:p w14:paraId="0C70A1FA"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Northern Plains</w:t>
            </w:r>
          </w:p>
        </w:tc>
        <w:tc>
          <w:tcPr>
            <w:tcW w:w="1958" w:type="dxa"/>
            <w:tcBorders>
              <w:top w:val="nil"/>
              <w:left w:val="nil"/>
              <w:bottom w:val="nil"/>
              <w:right w:val="nil"/>
            </w:tcBorders>
            <w:shd w:val="clear" w:color="000000" w:fill="FFFFFF"/>
            <w:vAlign w:val="bottom"/>
            <w:hideMark/>
          </w:tcPr>
          <w:p w14:paraId="5802B48F" w14:textId="77777777" w:rsidR="00E6293F" w:rsidRPr="0046018E" w:rsidRDefault="00E6293F" w:rsidP="007F2775">
            <w:pPr>
              <w:spacing w:after="0" w:line="240" w:lineRule="auto"/>
              <w:rPr>
                <w:rFonts w:ascii="Arial" w:eastAsia="Times New Roman" w:hAnsi="Arial" w:cs="Arial"/>
                <w:color w:val="000000"/>
                <w:sz w:val="19"/>
                <w:szCs w:val="19"/>
              </w:rPr>
            </w:pPr>
            <w:proofErr w:type="spellStart"/>
            <w:r w:rsidRPr="0046018E">
              <w:rPr>
                <w:rFonts w:ascii="Arial" w:eastAsia="Times New Roman" w:hAnsi="Arial" w:cs="Arial"/>
                <w:color w:val="000000"/>
                <w:sz w:val="19"/>
                <w:szCs w:val="19"/>
              </w:rPr>
              <w:t>Proximal</w:t>
            </w:r>
            <w:r w:rsidRPr="0046018E">
              <w:rPr>
                <w:rFonts w:ascii="Arial" w:eastAsia="Times New Roman" w:hAnsi="Arial" w:cs="Arial"/>
                <w:color w:val="000000"/>
                <w:sz w:val="19"/>
                <w:szCs w:val="19"/>
                <w:vertAlign w:val="superscript"/>
              </w:rPr>
              <w:t>d</w:t>
            </w:r>
            <w:proofErr w:type="spellEnd"/>
          </w:p>
        </w:tc>
        <w:tc>
          <w:tcPr>
            <w:tcW w:w="777" w:type="dxa"/>
            <w:tcBorders>
              <w:top w:val="nil"/>
              <w:left w:val="nil"/>
              <w:bottom w:val="nil"/>
              <w:right w:val="nil"/>
            </w:tcBorders>
            <w:shd w:val="clear" w:color="000000" w:fill="FFFFFF"/>
            <w:noWrap/>
            <w:vAlign w:val="bottom"/>
            <w:hideMark/>
          </w:tcPr>
          <w:p w14:paraId="7AD5A96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2.2</w:t>
            </w:r>
          </w:p>
        </w:tc>
        <w:tc>
          <w:tcPr>
            <w:tcW w:w="776" w:type="dxa"/>
            <w:tcBorders>
              <w:top w:val="nil"/>
              <w:left w:val="nil"/>
              <w:bottom w:val="nil"/>
              <w:right w:val="nil"/>
            </w:tcBorders>
            <w:shd w:val="clear" w:color="000000" w:fill="FFFFFF"/>
            <w:noWrap/>
            <w:vAlign w:val="bottom"/>
            <w:hideMark/>
          </w:tcPr>
          <w:p w14:paraId="71D03A3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2.3</w:t>
            </w:r>
          </w:p>
        </w:tc>
        <w:tc>
          <w:tcPr>
            <w:tcW w:w="1164" w:type="dxa"/>
            <w:tcBorders>
              <w:top w:val="nil"/>
              <w:left w:val="nil"/>
              <w:bottom w:val="nil"/>
              <w:right w:val="nil"/>
            </w:tcBorders>
            <w:shd w:val="clear" w:color="000000" w:fill="FFFFFF"/>
            <w:noWrap/>
            <w:vAlign w:val="bottom"/>
            <w:hideMark/>
          </w:tcPr>
          <w:p w14:paraId="5C55541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0.96</w:t>
            </w:r>
          </w:p>
        </w:tc>
        <w:tc>
          <w:tcPr>
            <w:tcW w:w="1088" w:type="dxa"/>
            <w:tcBorders>
              <w:top w:val="nil"/>
              <w:left w:val="nil"/>
              <w:bottom w:val="nil"/>
              <w:right w:val="nil"/>
            </w:tcBorders>
            <w:shd w:val="clear" w:color="000000" w:fill="FFFFFF"/>
            <w:noWrap/>
            <w:vAlign w:val="bottom"/>
            <w:hideMark/>
          </w:tcPr>
          <w:p w14:paraId="50891FD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0.69-1.28</w:t>
            </w:r>
          </w:p>
        </w:tc>
        <w:tc>
          <w:tcPr>
            <w:tcW w:w="777" w:type="dxa"/>
            <w:tcBorders>
              <w:top w:val="nil"/>
              <w:left w:val="nil"/>
              <w:bottom w:val="nil"/>
              <w:right w:val="nil"/>
            </w:tcBorders>
            <w:shd w:val="clear" w:color="000000" w:fill="FFFFFF"/>
            <w:noWrap/>
            <w:vAlign w:val="bottom"/>
            <w:hideMark/>
          </w:tcPr>
          <w:p w14:paraId="37989C7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3.4</w:t>
            </w:r>
          </w:p>
        </w:tc>
        <w:tc>
          <w:tcPr>
            <w:tcW w:w="774" w:type="dxa"/>
            <w:tcBorders>
              <w:top w:val="nil"/>
              <w:left w:val="nil"/>
              <w:bottom w:val="nil"/>
              <w:right w:val="nil"/>
            </w:tcBorders>
            <w:shd w:val="clear" w:color="000000" w:fill="FFFFFF"/>
            <w:noWrap/>
            <w:vAlign w:val="bottom"/>
            <w:hideMark/>
          </w:tcPr>
          <w:p w14:paraId="74B7044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3.9</w:t>
            </w:r>
          </w:p>
        </w:tc>
        <w:tc>
          <w:tcPr>
            <w:tcW w:w="1164" w:type="dxa"/>
            <w:tcBorders>
              <w:top w:val="nil"/>
              <w:left w:val="nil"/>
              <w:bottom w:val="nil"/>
              <w:right w:val="nil"/>
            </w:tcBorders>
            <w:shd w:val="clear" w:color="000000" w:fill="FFFFFF"/>
            <w:noWrap/>
            <w:vAlign w:val="bottom"/>
            <w:hideMark/>
          </w:tcPr>
          <w:p w14:paraId="2C2CE8F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0.88</w:t>
            </w:r>
          </w:p>
        </w:tc>
        <w:tc>
          <w:tcPr>
            <w:tcW w:w="1023" w:type="dxa"/>
            <w:tcBorders>
              <w:top w:val="nil"/>
              <w:left w:val="nil"/>
              <w:bottom w:val="nil"/>
              <w:right w:val="nil"/>
            </w:tcBorders>
            <w:shd w:val="clear" w:color="000000" w:fill="FFFFFF"/>
            <w:noWrap/>
            <w:vAlign w:val="bottom"/>
            <w:hideMark/>
          </w:tcPr>
          <w:p w14:paraId="51F25A9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0.61-1.23</w:t>
            </w:r>
          </w:p>
        </w:tc>
        <w:tc>
          <w:tcPr>
            <w:tcW w:w="292" w:type="dxa"/>
            <w:tcBorders>
              <w:top w:val="nil"/>
              <w:left w:val="nil"/>
              <w:bottom w:val="nil"/>
              <w:right w:val="nil"/>
            </w:tcBorders>
            <w:shd w:val="clear" w:color="000000" w:fill="FFFFFF"/>
            <w:noWrap/>
            <w:vAlign w:val="bottom"/>
            <w:hideMark/>
          </w:tcPr>
          <w:p w14:paraId="598B482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4F5BB11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w:t>
            </w:r>
          </w:p>
        </w:tc>
        <w:tc>
          <w:tcPr>
            <w:tcW w:w="746" w:type="dxa"/>
            <w:tcBorders>
              <w:top w:val="nil"/>
              <w:left w:val="nil"/>
              <w:bottom w:val="nil"/>
              <w:right w:val="nil"/>
            </w:tcBorders>
            <w:shd w:val="clear" w:color="000000" w:fill="FFFFFF"/>
            <w:noWrap/>
            <w:vAlign w:val="bottom"/>
            <w:hideMark/>
          </w:tcPr>
          <w:p w14:paraId="0BA5D70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74365A2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1.26</w:t>
            </w:r>
          </w:p>
        </w:tc>
        <w:tc>
          <w:tcPr>
            <w:tcW w:w="1043" w:type="dxa"/>
            <w:tcBorders>
              <w:top w:val="nil"/>
              <w:left w:val="nil"/>
              <w:bottom w:val="nil"/>
              <w:right w:val="nil"/>
            </w:tcBorders>
            <w:shd w:val="clear" w:color="000000" w:fill="FFFFFF"/>
            <w:noWrap/>
            <w:vAlign w:val="bottom"/>
            <w:hideMark/>
          </w:tcPr>
          <w:p w14:paraId="642CFEE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0.60-2.26</w:t>
            </w:r>
          </w:p>
        </w:tc>
      </w:tr>
      <w:tr w:rsidR="00E6293F" w:rsidRPr="0046018E" w14:paraId="778667B3"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0EC54DAF"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4241F1E4"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Central/</w:t>
            </w:r>
            <w:proofErr w:type="spellStart"/>
            <w:r w:rsidRPr="0046018E">
              <w:rPr>
                <w:rFonts w:ascii="Arial" w:eastAsia="Times New Roman" w:hAnsi="Arial" w:cs="Arial"/>
                <w:color w:val="000000"/>
                <w:sz w:val="19"/>
                <w:szCs w:val="19"/>
              </w:rPr>
              <w:t>distal</w:t>
            </w:r>
            <w:r w:rsidRPr="0046018E">
              <w:rPr>
                <w:rFonts w:ascii="Arial" w:eastAsia="Times New Roman" w:hAnsi="Arial" w:cs="Arial"/>
                <w:color w:val="000000"/>
                <w:sz w:val="19"/>
                <w:szCs w:val="19"/>
                <w:vertAlign w:val="superscript"/>
              </w:rPr>
              <w:t>e</w:t>
            </w:r>
            <w:proofErr w:type="spellEnd"/>
          </w:p>
        </w:tc>
        <w:tc>
          <w:tcPr>
            <w:tcW w:w="777" w:type="dxa"/>
            <w:tcBorders>
              <w:top w:val="nil"/>
              <w:left w:val="nil"/>
              <w:bottom w:val="nil"/>
              <w:right w:val="nil"/>
            </w:tcBorders>
            <w:shd w:val="clear" w:color="000000" w:fill="FFFFFF"/>
            <w:noWrap/>
            <w:vAlign w:val="bottom"/>
            <w:hideMark/>
          </w:tcPr>
          <w:p w14:paraId="76E97DF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3.6</w:t>
            </w:r>
          </w:p>
        </w:tc>
        <w:tc>
          <w:tcPr>
            <w:tcW w:w="776" w:type="dxa"/>
            <w:tcBorders>
              <w:top w:val="nil"/>
              <w:left w:val="nil"/>
              <w:bottom w:val="nil"/>
              <w:right w:val="nil"/>
            </w:tcBorders>
            <w:shd w:val="clear" w:color="000000" w:fill="FFFFFF"/>
            <w:noWrap/>
            <w:vAlign w:val="bottom"/>
            <w:hideMark/>
          </w:tcPr>
          <w:p w14:paraId="769220C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w:t>
            </w:r>
          </w:p>
        </w:tc>
        <w:tc>
          <w:tcPr>
            <w:tcW w:w="1164" w:type="dxa"/>
            <w:tcBorders>
              <w:top w:val="nil"/>
              <w:left w:val="nil"/>
              <w:bottom w:val="nil"/>
              <w:right w:val="nil"/>
            </w:tcBorders>
            <w:shd w:val="clear" w:color="000000" w:fill="FFFFFF"/>
            <w:noWrap/>
            <w:vAlign w:val="bottom"/>
            <w:hideMark/>
          </w:tcPr>
          <w:p w14:paraId="5F0161F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3.79</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5318268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2.93-4.80</w:t>
            </w:r>
          </w:p>
        </w:tc>
        <w:tc>
          <w:tcPr>
            <w:tcW w:w="777" w:type="dxa"/>
            <w:tcBorders>
              <w:top w:val="nil"/>
              <w:left w:val="nil"/>
              <w:bottom w:val="nil"/>
              <w:right w:val="nil"/>
            </w:tcBorders>
            <w:shd w:val="clear" w:color="000000" w:fill="FFFFFF"/>
            <w:noWrap/>
            <w:vAlign w:val="bottom"/>
            <w:hideMark/>
          </w:tcPr>
          <w:p w14:paraId="608C100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5.1</w:t>
            </w:r>
          </w:p>
        </w:tc>
        <w:tc>
          <w:tcPr>
            <w:tcW w:w="774" w:type="dxa"/>
            <w:tcBorders>
              <w:top w:val="nil"/>
              <w:left w:val="nil"/>
              <w:bottom w:val="nil"/>
              <w:right w:val="nil"/>
            </w:tcBorders>
            <w:shd w:val="clear" w:color="000000" w:fill="FFFFFF"/>
            <w:noWrap/>
            <w:vAlign w:val="bottom"/>
            <w:hideMark/>
          </w:tcPr>
          <w:p w14:paraId="784F620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w:t>
            </w:r>
          </w:p>
        </w:tc>
        <w:tc>
          <w:tcPr>
            <w:tcW w:w="1164" w:type="dxa"/>
            <w:tcBorders>
              <w:top w:val="nil"/>
              <w:left w:val="nil"/>
              <w:bottom w:val="nil"/>
              <w:right w:val="nil"/>
            </w:tcBorders>
            <w:shd w:val="clear" w:color="000000" w:fill="FFFFFF"/>
            <w:noWrap/>
            <w:vAlign w:val="bottom"/>
            <w:hideMark/>
          </w:tcPr>
          <w:p w14:paraId="186FF0E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4.16</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197958E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2.94-5.71</w:t>
            </w:r>
          </w:p>
        </w:tc>
        <w:tc>
          <w:tcPr>
            <w:tcW w:w="292" w:type="dxa"/>
            <w:tcBorders>
              <w:top w:val="nil"/>
              <w:left w:val="nil"/>
              <w:bottom w:val="nil"/>
              <w:right w:val="nil"/>
            </w:tcBorders>
            <w:shd w:val="clear" w:color="000000" w:fill="FFFFFF"/>
            <w:noWrap/>
            <w:vAlign w:val="bottom"/>
            <w:hideMark/>
          </w:tcPr>
          <w:p w14:paraId="5F55973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7196593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2.5</w:t>
            </w:r>
          </w:p>
        </w:tc>
        <w:tc>
          <w:tcPr>
            <w:tcW w:w="746" w:type="dxa"/>
            <w:tcBorders>
              <w:top w:val="nil"/>
              <w:left w:val="nil"/>
              <w:bottom w:val="nil"/>
              <w:right w:val="nil"/>
            </w:tcBorders>
            <w:shd w:val="clear" w:color="000000" w:fill="FFFFFF"/>
            <w:noWrap/>
            <w:vAlign w:val="bottom"/>
            <w:hideMark/>
          </w:tcPr>
          <w:p w14:paraId="2FE97D1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2B7049E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3.33</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0DCFCA0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2.21-4.81</w:t>
            </w:r>
          </w:p>
        </w:tc>
      </w:tr>
      <w:tr w:rsidR="00E6293F" w:rsidRPr="0046018E" w14:paraId="2E14952B"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7A453336"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4BCAA21E"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Overlapping/</w:t>
            </w:r>
            <w:proofErr w:type="spellStart"/>
            <w:r w:rsidRPr="0046018E">
              <w:rPr>
                <w:rFonts w:ascii="Arial" w:eastAsia="Times New Roman" w:hAnsi="Arial" w:cs="Arial"/>
                <w:color w:val="000000"/>
                <w:sz w:val="19"/>
                <w:szCs w:val="19"/>
              </w:rPr>
              <w:t>Other</w:t>
            </w:r>
            <w:r w:rsidRPr="0046018E">
              <w:rPr>
                <w:rFonts w:ascii="Arial" w:eastAsia="Times New Roman" w:hAnsi="Arial" w:cs="Arial"/>
                <w:color w:val="000000"/>
                <w:sz w:val="19"/>
                <w:szCs w:val="19"/>
                <w:vertAlign w:val="superscript"/>
              </w:rPr>
              <w:t>f</w:t>
            </w:r>
            <w:proofErr w:type="spellEnd"/>
          </w:p>
        </w:tc>
        <w:tc>
          <w:tcPr>
            <w:tcW w:w="777" w:type="dxa"/>
            <w:tcBorders>
              <w:top w:val="nil"/>
              <w:left w:val="nil"/>
              <w:bottom w:val="nil"/>
              <w:right w:val="nil"/>
            </w:tcBorders>
            <w:shd w:val="clear" w:color="000000" w:fill="FFFFFF"/>
            <w:noWrap/>
            <w:vAlign w:val="bottom"/>
            <w:hideMark/>
          </w:tcPr>
          <w:p w14:paraId="37BA2A5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2.7</w:t>
            </w:r>
          </w:p>
        </w:tc>
        <w:tc>
          <w:tcPr>
            <w:tcW w:w="776" w:type="dxa"/>
            <w:tcBorders>
              <w:top w:val="nil"/>
              <w:left w:val="nil"/>
              <w:bottom w:val="nil"/>
              <w:right w:val="nil"/>
            </w:tcBorders>
            <w:shd w:val="clear" w:color="000000" w:fill="FFFFFF"/>
            <w:noWrap/>
            <w:vAlign w:val="bottom"/>
            <w:hideMark/>
          </w:tcPr>
          <w:p w14:paraId="7BF75CD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w:t>
            </w:r>
          </w:p>
        </w:tc>
        <w:tc>
          <w:tcPr>
            <w:tcW w:w="1164" w:type="dxa"/>
            <w:tcBorders>
              <w:top w:val="nil"/>
              <w:left w:val="nil"/>
              <w:bottom w:val="nil"/>
              <w:right w:val="nil"/>
            </w:tcBorders>
            <w:shd w:val="clear" w:color="000000" w:fill="FFFFFF"/>
            <w:noWrap/>
            <w:vAlign w:val="bottom"/>
            <w:hideMark/>
          </w:tcPr>
          <w:p w14:paraId="5BB0988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3.94</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20D7CAA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2.80-5.36</w:t>
            </w:r>
          </w:p>
        </w:tc>
        <w:tc>
          <w:tcPr>
            <w:tcW w:w="777" w:type="dxa"/>
            <w:tcBorders>
              <w:top w:val="nil"/>
              <w:left w:val="nil"/>
              <w:bottom w:val="nil"/>
              <w:right w:val="nil"/>
            </w:tcBorders>
            <w:shd w:val="clear" w:color="000000" w:fill="FFFFFF"/>
            <w:noWrap/>
            <w:vAlign w:val="bottom"/>
            <w:hideMark/>
          </w:tcPr>
          <w:p w14:paraId="11866C8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4.5</w:t>
            </w:r>
          </w:p>
        </w:tc>
        <w:tc>
          <w:tcPr>
            <w:tcW w:w="774" w:type="dxa"/>
            <w:tcBorders>
              <w:top w:val="nil"/>
              <w:left w:val="nil"/>
              <w:bottom w:val="nil"/>
              <w:right w:val="nil"/>
            </w:tcBorders>
            <w:shd w:val="clear" w:color="000000" w:fill="FFFFFF"/>
            <w:noWrap/>
            <w:vAlign w:val="bottom"/>
            <w:hideMark/>
          </w:tcPr>
          <w:p w14:paraId="6CFEDE5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w:t>
            </w:r>
          </w:p>
        </w:tc>
        <w:tc>
          <w:tcPr>
            <w:tcW w:w="1164" w:type="dxa"/>
            <w:tcBorders>
              <w:top w:val="nil"/>
              <w:left w:val="nil"/>
              <w:bottom w:val="nil"/>
              <w:right w:val="nil"/>
            </w:tcBorders>
            <w:shd w:val="clear" w:color="000000" w:fill="FFFFFF"/>
            <w:noWrap/>
            <w:vAlign w:val="bottom"/>
            <w:hideMark/>
          </w:tcPr>
          <w:p w14:paraId="08A4CB9C"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5.03</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3523DA0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3.21-7.40</w:t>
            </w:r>
          </w:p>
        </w:tc>
        <w:tc>
          <w:tcPr>
            <w:tcW w:w="292" w:type="dxa"/>
            <w:tcBorders>
              <w:top w:val="nil"/>
              <w:left w:val="nil"/>
              <w:bottom w:val="nil"/>
              <w:right w:val="nil"/>
            </w:tcBorders>
            <w:shd w:val="clear" w:color="000000" w:fill="FFFFFF"/>
            <w:noWrap/>
            <w:vAlign w:val="bottom"/>
            <w:hideMark/>
          </w:tcPr>
          <w:p w14:paraId="3B709E9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6A8071A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1.5</w:t>
            </w:r>
          </w:p>
        </w:tc>
        <w:tc>
          <w:tcPr>
            <w:tcW w:w="746" w:type="dxa"/>
            <w:tcBorders>
              <w:top w:val="nil"/>
              <w:left w:val="nil"/>
              <w:bottom w:val="nil"/>
              <w:right w:val="nil"/>
            </w:tcBorders>
            <w:shd w:val="clear" w:color="000000" w:fill="FFFFFF"/>
            <w:noWrap/>
            <w:vAlign w:val="bottom"/>
            <w:hideMark/>
          </w:tcPr>
          <w:p w14:paraId="5C94DDF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0.5</w:t>
            </w:r>
          </w:p>
        </w:tc>
        <w:tc>
          <w:tcPr>
            <w:tcW w:w="1164" w:type="dxa"/>
            <w:tcBorders>
              <w:top w:val="nil"/>
              <w:left w:val="nil"/>
              <w:bottom w:val="nil"/>
              <w:right w:val="nil"/>
            </w:tcBorders>
            <w:shd w:val="clear" w:color="000000" w:fill="FFFFFF"/>
            <w:noWrap/>
            <w:vAlign w:val="bottom"/>
            <w:hideMark/>
          </w:tcPr>
          <w:p w14:paraId="561560A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2.88</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0D2A629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1.59-4.75</w:t>
            </w:r>
          </w:p>
        </w:tc>
      </w:tr>
      <w:tr w:rsidR="00E6293F" w:rsidRPr="0046018E" w14:paraId="22AD0FE6"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66AB5E72"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Alaska</w:t>
            </w:r>
          </w:p>
        </w:tc>
        <w:tc>
          <w:tcPr>
            <w:tcW w:w="1958" w:type="dxa"/>
            <w:tcBorders>
              <w:top w:val="nil"/>
              <w:left w:val="nil"/>
              <w:bottom w:val="nil"/>
              <w:right w:val="nil"/>
            </w:tcBorders>
            <w:shd w:val="clear" w:color="000000" w:fill="FFFFFF"/>
            <w:vAlign w:val="bottom"/>
            <w:hideMark/>
          </w:tcPr>
          <w:p w14:paraId="575334B9" w14:textId="77777777" w:rsidR="00E6293F" w:rsidRPr="0046018E" w:rsidRDefault="00E6293F" w:rsidP="007F2775">
            <w:pPr>
              <w:spacing w:after="0" w:line="240" w:lineRule="auto"/>
              <w:rPr>
                <w:rFonts w:ascii="Arial" w:eastAsia="Times New Roman" w:hAnsi="Arial" w:cs="Arial"/>
                <w:color w:val="000000"/>
                <w:sz w:val="19"/>
                <w:szCs w:val="19"/>
              </w:rPr>
            </w:pPr>
            <w:proofErr w:type="spellStart"/>
            <w:r w:rsidRPr="0046018E">
              <w:rPr>
                <w:rFonts w:ascii="Arial" w:eastAsia="Times New Roman" w:hAnsi="Arial" w:cs="Arial"/>
                <w:color w:val="000000"/>
                <w:sz w:val="19"/>
                <w:szCs w:val="19"/>
              </w:rPr>
              <w:t>Proximal</w:t>
            </w:r>
            <w:r w:rsidRPr="0046018E">
              <w:rPr>
                <w:rFonts w:ascii="Arial" w:eastAsia="Times New Roman" w:hAnsi="Arial" w:cs="Arial"/>
                <w:color w:val="000000"/>
                <w:sz w:val="19"/>
                <w:szCs w:val="19"/>
                <w:vertAlign w:val="superscript"/>
              </w:rPr>
              <w:t>d</w:t>
            </w:r>
            <w:proofErr w:type="spellEnd"/>
          </w:p>
        </w:tc>
        <w:tc>
          <w:tcPr>
            <w:tcW w:w="777" w:type="dxa"/>
            <w:tcBorders>
              <w:top w:val="nil"/>
              <w:left w:val="nil"/>
              <w:bottom w:val="nil"/>
              <w:right w:val="nil"/>
            </w:tcBorders>
            <w:shd w:val="clear" w:color="000000" w:fill="FFFFFF"/>
            <w:noWrap/>
            <w:vAlign w:val="bottom"/>
            <w:hideMark/>
          </w:tcPr>
          <w:p w14:paraId="2E1A79F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3.2</w:t>
            </w:r>
          </w:p>
        </w:tc>
        <w:tc>
          <w:tcPr>
            <w:tcW w:w="776" w:type="dxa"/>
            <w:tcBorders>
              <w:top w:val="nil"/>
              <w:left w:val="nil"/>
              <w:bottom w:val="nil"/>
              <w:right w:val="nil"/>
            </w:tcBorders>
            <w:shd w:val="clear" w:color="000000" w:fill="FFFFFF"/>
            <w:noWrap/>
            <w:vAlign w:val="bottom"/>
            <w:hideMark/>
          </w:tcPr>
          <w:p w14:paraId="48C5F3F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2.1</w:t>
            </w:r>
          </w:p>
        </w:tc>
        <w:tc>
          <w:tcPr>
            <w:tcW w:w="1164" w:type="dxa"/>
            <w:tcBorders>
              <w:top w:val="nil"/>
              <w:left w:val="nil"/>
              <w:bottom w:val="nil"/>
              <w:right w:val="nil"/>
            </w:tcBorders>
            <w:shd w:val="clear" w:color="000000" w:fill="FFFFFF"/>
            <w:noWrap/>
            <w:vAlign w:val="bottom"/>
            <w:hideMark/>
          </w:tcPr>
          <w:p w14:paraId="6D2E030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1.56</w:t>
            </w:r>
          </w:p>
        </w:tc>
        <w:tc>
          <w:tcPr>
            <w:tcW w:w="1088" w:type="dxa"/>
            <w:tcBorders>
              <w:top w:val="nil"/>
              <w:left w:val="nil"/>
              <w:bottom w:val="nil"/>
              <w:right w:val="nil"/>
            </w:tcBorders>
            <w:shd w:val="clear" w:color="000000" w:fill="FFFFFF"/>
            <w:noWrap/>
            <w:vAlign w:val="bottom"/>
            <w:hideMark/>
          </w:tcPr>
          <w:p w14:paraId="193726B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0.99-2.38</w:t>
            </w:r>
          </w:p>
        </w:tc>
        <w:tc>
          <w:tcPr>
            <w:tcW w:w="777" w:type="dxa"/>
            <w:tcBorders>
              <w:top w:val="nil"/>
              <w:left w:val="nil"/>
              <w:bottom w:val="nil"/>
              <w:right w:val="nil"/>
            </w:tcBorders>
            <w:shd w:val="clear" w:color="000000" w:fill="FFFFFF"/>
            <w:noWrap/>
            <w:vAlign w:val="bottom"/>
            <w:hideMark/>
          </w:tcPr>
          <w:p w14:paraId="73D622F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4.3</w:t>
            </w:r>
          </w:p>
        </w:tc>
        <w:tc>
          <w:tcPr>
            <w:tcW w:w="774" w:type="dxa"/>
            <w:tcBorders>
              <w:top w:val="nil"/>
              <w:left w:val="nil"/>
              <w:bottom w:val="nil"/>
              <w:right w:val="nil"/>
            </w:tcBorders>
            <w:shd w:val="clear" w:color="000000" w:fill="FFFFFF"/>
            <w:noWrap/>
            <w:vAlign w:val="bottom"/>
            <w:hideMark/>
          </w:tcPr>
          <w:p w14:paraId="79080C5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3.4</w:t>
            </w:r>
          </w:p>
        </w:tc>
        <w:tc>
          <w:tcPr>
            <w:tcW w:w="1164" w:type="dxa"/>
            <w:tcBorders>
              <w:top w:val="nil"/>
              <w:left w:val="nil"/>
              <w:bottom w:val="nil"/>
              <w:right w:val="nil"/>
            </w:tcBorders>
            <w:shd w:val="clear" w:color="000000" w:fill="FFFFFF"/>
            <w:noWrap/>
            <w:vAlign w:val="bottom"/>
            <w:hideMark/>
          </w:tcPr>
          <w:p w14:paraId="44CE187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1.27</w:t>
            </w:r>
          </w:p>
        </w:tc>
        <w:tc>
          <w:tcPr>
            <w:tcW w:w="1023" w:type="dxa"/>
            <w:tcBorders>
              <w:top w:val="nil"/>
              <w:left w:val="nil"/>
              <w:bottom w:val="nil"/>
              <w:right w:val="nil"/>
            </w:tcBorders>
            <w:shd w:val="clear" w:color="000000" w:fill="FFFFFF"/>
            <w:noWrap/>
            <w:vAlign w:val="bottom"/>
            <w:hideMark/>
          </w:tcPr>
          <w:p w14:paraId="318E0D6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0.74-2.11</w:t>
            </w:r>
          </w:p>
        </w:tc>
        <w:tc>
          <w:tcPr>
            <w:tcW w:w="292" w:type="dxa"/>
            <w:tcBorders>
              <w:top w:val="nil"/>
              <w:left w:val="nil"/>
              <w:bottom w:val="nil"/>
              <w:right w:val="nil"/>
            </w:tcBorders>
            <w:shd w:val="clear" w:color="000000" w:fill="FFFFFF"/>
            <w:noWrap/>
            <w:vAlign w:val="bottom"/>
            <w:hideMark/>
          </w:tcPr>
          <w:p w14:paraId="31A5501C"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2DFF094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2.1</w:t>
            </w:r>
          </w:p>
        </w:tc>
        <w:tc>
          <w:tcPr>
            <w:tcW w:w="746" w:type="dxa"/>
            <w:tcBorders>
              <w:top w:val="nil"/>
              <w:left w:val="nil"/>
              <w:bottom w:val="nil"/>
              <w:right w:val="nil"/>
            </w:tcBorders>
            <w:shd w:val="clear" w:color="000000" w:fill="FFFFFF"/>
            <w:noWrap/>
            <w:vAlign w:val="bottom"/>
            <w:hideMark/>
          </w:tcPr>
          <w:p w14:paraId="2C13D11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w:t>
            </w:r>
          </w:p>
        </w:tc>
        <w:tc>
          <w:tcPr>
            <w:tcW w:w="1164" w:type="dxa"/>
            <w:tcBorders>
              <w:top w:val="nil"/>
              <w:left w:val="nil"/>
              <w:bottom w:val="nil"/>
              <w:right w:val="nil"/>
            </w:tcBorders>
            <w:shd w:val="clear" w:color="000000" w:fill="FFFFFF"/>
            <w:noWrap/>
            <w:vAlign w:val="bottom"/>
            <w:hideMark/>
          </w:tcPr>
          <w:p w14:paraId="0F49599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2.82</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0BFDCCF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1.12-6.49</w:t>
            </w:r>
          </w:p>
        </w:tc>
      </w:tr>
      <w:tr w:rsidR="00E6293F" w:rsidRPr="0046018E" w14:paraId="1486CC83"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6447C12B"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2FCA8DED"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Central/</w:t>
            </w:r>
            <w:proofErr w:type="spellStart"/>
            <w:r w:rsidRPr="0046018E">
              <w:rPr>
                <w:rFonts w:ascii="Arial" w:eastAsia="Times New Roman" w:hAnsi="Arial" w:cs="Arial"/>
                <w:color w:val="000000"/>
                <w:sz w:val="19"/>
                <w:szCs w:val="19"/>
              </w:rPr>
              <w:t>distal</w:t>
            </w:r>
            <w:r w:rsidRPr="0046018E">
              <w:rPr>
                <w:rFonts w:ascii="Arial" w:eastAsia="Times New Roman" w:hAnsi="Arial" w:cs="Arial"/>
                <w:color w:val="000000"/>
                <w:sz w:val="19"/>
                <w:szCs w:val="19"/>
                <w:vertAlign w:val="superscript"/>
              </w:rPr>
              <w:t>e</w:t>
            </w:r>
            <w:proofErr w:type="spellEnd"/>
          </w:p>
        </w:tc>
        <w:tc>
          <w:tcPr>
            <w:tcW w:w="777" w:type="dxa"/>
            <w:tcBorders>
              <w:top w:val="nil"/>
              <w:left w:val="nil"/>
              <w:bottom w:val="nil"/>
              <w:right w:val="nil"/>
            </w:tcBorders>
            <w:shd w:val="clear" w:color="000000" w:fill="FFFFFF"/>
            <w:noWrap/>
            <w:vAlign w:val="bottom"/>
            <w:hideMark/>
          </w:tcPr>
          <w:p w14:paraId="08B387E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10.7</w:t>
            </w:r>
          </w:p>
        </w:tc>
        <w:tc>
          <w:tcPr>
            <w:tcW w:w="776" w:type="dxa"/>
            <w:tcBorders>
              <w:top w:val="nil"/>
              <w:left w:val="nil"/>
              <w:bottom w:val="nil"/>
              <w:right w:val="nil"/>
            </w:tcBorders>
            <w:shd w:val="clear" w:color="000000" w:fill="FFFFFF"/>
            <w:noWrap/>
            <w:vAlign w:val="bottom"/>
            <w:hideMark/>
          </w:tcPr>
          <w:p w14:paraId="6A7080D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w:t>
            </w:r>
          </w:p>
        </w:tc>
        <w:tc>
          <w:tcPr>
            <w:tcW w:w="1164" w:type="dxa"/>
            <w:tcBorders>
              <w:top w:val="nil"/>
              <w:left w:val="nil"/>
              <w:bottom w:val="nil"/>
              <w:right w:val="nil"/>
            </w:tcBorders>
            <w:shd w:val="clear" w:color="000000" w:fill="FFFFFF"/>
            <w:noWrap/>
            <w:vAlign w:val="bottom"/>
            <w:hideMark/>
          </w:tcPr>
          <w:p w14:paraId="790C1B4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9.65</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607FB58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6.71-14.13</w:t>
            </w:r>
          </w:p>
        </w:tc>
        <w:tc>
          <w:tcPr>
            <w:tcW w:w="777" w:type="dxa"/>
            <w:tcBorders>
              <w:top w:val="nil"/>
              <w:left w:val="nil"/>
              <w:bottom w:val="nil"/>
              <w:right w:val="nil"/>
            </w:tcBorders>
            <w:shd w:val="clear" w:color="000000" w:fill="FFFFFF"/>
            <w:noWrap/>
            <w:vAlign w:val="bottom"/>
            <w:hideMark/>
          </w:tcPr>
          <w:p w14:paraId="1E63FF8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14.4</w:t>
            </w:r>
          </w:p>
        </w:tc>
        <w:tc>
          <w:tcPr>
            <w:tcW w:w="774" w:type="dxa"/>
            <w:tcBorders>
              <w:top w:val="nil"/>
              <w:left w:val="nil"/>
              <w:bottom w:val="nil"/>
              <w:right w:val="nil"/>
            </w:tcBorders>
            <w:shd w:val="clear" w:color="000000" w:fill="FFFFFF"/>
            <w:noWrap/>
            <w:vAlign w:val="bottom"/>
            <w:hideMark/>
          </w:tcPr>
          <w:p w14:paraId="7D4F48D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1.3</w:t>
            </w:r>
          </w:p>
        </w:tc>
        <w:tc>
          <w:tcPr>
            <w:tcW w:w="1164" w:type="dxa"/>
            <w:tcBorders>
              <w:top w:val="nil"/>
              <w:left w:val="nil"/>
              <w:bottom w:val="nil"/>
              <w:right w:val="nil"/>
            </w:tcBorders>
            <w:shd w:val="clear" w:color="000000" w:fill="FFFFFF"/>
            <w:noWrap/>
            <w:vAlign w:val="bottom"/>
            <w:hideMark/>
          </w:tcPr>
          <w:p w14:paraId="65AB508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11.34</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783D29D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7.08-18.73</w:t>
            </w:r>
          </w:p>
        </w:tc>
        <w:tc>
          <w:tcPr>
            <w:tcW w:w="292" w:type="dxa"/>
            <w:tcBorders>
              <w:top w:val="nil"/>
              <w:left w:val="nil"/>
              <w:bottom w:val="nil"/>
              <w:right w:val="nil"/>
            </w:tcBorders>
            <w:shd w:val="clear" w:color="000000" w:fill="FFFFFF"/>
            <w:noWrap/>
            <w:vAlign w:val="bottom"/>
            <w:hideMark/>
          </w:tcPr>
          <w:p w14:paraId="5D7A7B3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3ED6A91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7.3</w:t>
            </w:r>
          </w:p>
        </w:tc>
        <w:tc>
          <w:tcPr>
            <w:tcW w:w="746" w:type="dxa"/>
            <w:tcBorders>
              <w:top w:val="nil"/>
              <w:left w:val="nil"/>
              <w:bottom w:val="nil"/>
              <w:right w:val="nil"/>
            </w:tcBorders>
            <w:shd w:val="clear" w:color="000000" w:fill="FFFFFF"/>
            <w:noWrap/>
            <w:vAlign w:val="bottom"/>
            <w:hideMark/>
          </w:tcPr>
          <w:p w14:paraId="4C22316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56CDDF8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8.58</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3306520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4.76-16.05</w:t>
            </w:r>
          </w:p>
        </w:tc>
      </w:tr>
      <w:tr w:rsidR="00E6293F" w:rsidRPr="0046018E" w14:paraId="68D68864"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126086DF"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1C22E537"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Overlapping/</w:t>
            </w:r>
            <w:proofErr w:type="spellStart"/>
            <w:r w:rsidRPr="0046018E">
              <w:rPr>
                <w:rFonts w:ascii="Arial" w:eastAsia="Times New Roman" w:hAnsi="Arial" w:cs="Arial"/>
                <w:color w:val="000000"/>
                <w:sz w:val="19"/>
                <w:szCs w:val="19"/>
              </w:rPr>
              <w:t>Other</w:t>
            </w:r>
            <w:r w:rsidRPr="0046018E">
              <w:rPr>
                <w:rFonts w:ascii="Arial" w:eastAsia="Times New Roman" w:hAnsi="Arial" w:cs="Arial"/>
                <w:color w:val="000000"/>
                <w:sz w:val="19"/>
                <w:szCs w:val="19"/>
                <w:vertAlign w:val="superscript"/>
              </w:rPr>
              <w:t>f</w:t>
            </w:r>
            <w:proofErr w:type="spellEnd"/>
          </w:p>
        </w:tc>
        <w:tc>
          <w:tcPr>
            <w:tcW w:w="777" w:type="dxa"/>
            <w:tcBorders>
              <w:top w:val="nil"/>
              <w:left w:val="nil"/>
              <w:bottom w:val="nil"/>
              <w:right w:val="nil"/>
            </w:tcBorders>
            <w:shd w:val="clear" w:color="000000" w:fill="FFFFFF"/>
            <w:noWrap/>
            <w:vAlign w:val="bottom"/>
            <w:hideMark/>
          </w:tcPr>
          <w:p w14:paraId="01C03E6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3.8</w:t>
            </w:r>
          </w:p>
        </w:tc>
        <w:tc>
          <w:tcPr>
            <w:tcW w:w="776" w:type="dxa"/>
            <w:tcBorders>
              <w:top w:val="nil"/>
              <w:left w:val="nil"/>
              <w:bottom w:val="nil"/>
              <w:right w:val="nil"/>
            </w:tcBorders>
            <w:shd w:val="clear" w:color="000000" w:fill="FFFFFF"/>
            <w:noWrap/>
            <w:vAlign w:val="bottom"/>
            <w:hideMark/>
          </w:tcPr>
          <w:p w14:paraId="4726E3F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3A0344F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4.67</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2A79428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2.87-7.61</w:t>
            </w:r>
          </w:p>
        </w:tc>
        <w:tc>
          <w:tcPr>
            <w:tcW w:w="777" w:type="dxa"/>
            <w:tcBorders>
              <w:top w:val="nil"/>
              <w:left w:val="nil"/>
              <w:bottom w:val="nil"/>
              <w:right w:val="nil"/>
            </w:tcBorders>
            <w:shd w:val="clear" w:color="000000" w:fill="FFFFFF"/>
            <w:noWrap/>
            <w:vAlign w:val="bottom"/>
            <w:hideMark/>
          </w:tcPr>
          <w:p w14:paraId="08F9C82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4.7</w:t>
            </w:r>
          </w:p>
        </w:tc>
        <w:tc>
          <w:tcPr>
            <w:tcW w:w="774" w:type="dxa"/>
            <w:tcBorders>
              <w:top w:val="nil"/>
              <w:left w:val="nil"/>
              <w:bottom w:val="nil"/>
              <w:right w:val="nil"/>
            </w:tcBorders>
            <w:shd w:val="clear" w:color="000000" w:fill="FFFFFF"/>
            <w:noWrap/>
            <w:vAlign w:val="bottom"/>
            <w:hideMark/>
          </w:tcPr>
          <w:p w14:paraId="71803FD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w:t>
            </w:r>
          </w:p>
        </w:tc>
        <w:tc>
          <w:tcPr>
            <w:tcW w:w="1164" w:type="dxa"/>
            <w:tcBorders>
              <w:top w:val="nil"/>
              <w:left w:val="nil"/>
              <w:bottom w:val="nil"/>
              <w:right w:val="nil"/>
            </w:tcBorders>
            <w:shd w:val="clear" w:color="000000" w:fill="FFFFFF"/>
            <w:noWrap/>
            <w:vAlign w:val="bottom"/>
            <w:hideMark/>
          </w:tcPr>
          <w:p w14:paraId="601E9D8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4.41</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118E56A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2.28-8.51</w:t>
            </w:r>
          </w:p>
        </w:tc>
        <w:tc>
          <w:tcPr>
            <w:tcW w:w="292" w:type="dxa"/>
            <w:tcBorders>
              <w:top w:val="nil"/>
              <w:left w:val="nil"/>
              <w:bottom w:val="nil"/>
              <w:right w:val="nil"/>
            </w:tcBorders>
            <w:shd w:val="clear" w:color="000000" w:fill="FFFFFF"/>
            <w:noWrap/>
            <w:vAlign w:val="bottom"/>
            <w:hideMark/>
          </w:tcPr>
          <w:p w14:paraId="1CA016B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4495667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3.1</w:t>
            </w:r>
          </w:p>
        </w:tc>
        <w:tc>
          <w:tcPr>
            <w:tcW w:w="746" w:type="dxa"/>
            <w:tcBorders>
              <w:top w:val="nil"/>
              <w:left w:val="nil"/>
              <w:bottom w:val="nil"/>
              <w:right w:val="nil"/>
            </w:tcBorders>
            <w:shd w:val="clear" w:color="000000" w:fill="FFFFFF"/>
            <w:noWrap/>
            <w:vAlign w:val="bottom"/>
            <w:hideMark/>
          </w:tcPr>
          <w:p w14:paraId="3287DAB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w:t>
            </w:r>
          </w:p>
        </w:tc>
        <w:tc>
          <w:tcPr>
            <w:tcW w:w="1164" w:type="dxa"/>
            <w:tcBorders>
              <w:top w:val="nil"/>
              <w:left w:val="nil"/>
              <w:bottom w:val="nil"/>
              <w:right w:val="nil"/>
            </w:tcBorders>
            <w:shd w:val="clear" w:color="000000" w:fill="FFFFFF"/>
            <w:noWrap/>
            <w:vAlign w:val="bottom"/>
            <w:hideMark/>
          </w:tcPr>
          <w:p w14:paraId="20DE53E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5.33</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0C45B25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2.41-12.03</w:t>
            </w:r>
          </w:p>
        </w:tc>
      </w:tr>
      <w:tr w:rsidR="00E6293F" w:rsidRPr="0046018E" w14:paraId="193A39B8" w14:textId="77777777" w:rsidTr="007F2775">
        <w:trPr>
          <w:gridAfter w:val="1"/>
          <w:wAfter w:w="12" w:type="dxa"/>
          <w:trHeight w:val="470"/>
        </w:trPr>
        <w:tc>
          <w:tcPr>
            <w:tcW w:w="1199" w:type="dxa"/>
            <w:tcBorders>
              <w:top w:val="nil"/>
              <w:left w:val="nil"/>
              <w:bottom w:val="nil"/>
              <w:right w:val="nil"/>
            </w:tcBorders>
            <w:shd w:val="clear" w:color="000000" w:fill="FFFFFF"/>
            <w:vAlign w:val="bottom"/>
            <w:hideMark/>
          </w:tcPr>
          <w:p w14:paraId="093B62A9"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Southern</w:t>
            </w:r>
            <w:r>
              <w:rPr>
                <w:rFonts w:ascii="Arial" w:eastAsia="Times New Roman" w:hAnsi="Arial" w:cs="Arial"/>
                <w:color w:val="000000"/>
                <w:sz w:val="19"/>
                <w:szCs w:val="19"/>
              </w:rPr>
              <w:t xml:space="preserve"> </w:t>
            </w:r>
            <w:r w:rsidRPr="0046018E">
              <w:rPr>
                <w:rFonts w:ascii="Arial" w:eastAsia="Times New Roman" w:hAnsi="Arial" w:cs="Arial"/>
                <w:color w:val="000000"/>
                <w:sz w:val="19"/>
                <w:szCs w:val="19"/>
              </w:rPr>
              <w:t>Plains</w:t>
            </w:r>
          </w:p>
        </w:tc>
        <w:tc>
          <w:tcPr>
            <w:tcW w:w="1958" w:type="dxa"/>
            <w:tcBorders>
              <w:top w:val="nil"/>
              <w:left w:val="nil"/>
              <w:bottom w:val="nil"/>
              <w:right w:val="nil"/>
            </w:tcBorders>
            <w:shd w:val="clear" w:color="000000" w:fill="FFFFFF"/>
            <w:vAlign w:val="bottom"/>
            <w:hideMark/>
          </w:tcPr>
          <w:p w14:paraId="4644AA50" w14:textId="77777777" w:rsidR="00E6293F" w:rsidRPr="0046018E" w:rsidRDefault="00E6293F" w:rsidP="007F2775">
            <w:pPr>
              <w:spacing w:after="0" w:line="240" w:lineRule="auto"/>
              <w:rPr>
                <w:rFonts w:ascii="Arial" w:eastAsia="Times New Roman" w:hAnsi="Arial" w:cs="Arial"/>
                <w:color w:val="000000"/>
                <w:sz w:val="19"/>
                <w:szCs w:val="19"/>
              </w:rPr>
            </w:pPr>
            <w:proofErr w:type="spellStart"/>
            <w:r w:rsidRPr="0046018E">
              <w:rPr>
                <w:rFonts w:ascii="Arial" w:eastAsia="Times New Roman" w:hAnsi="Arial" w:cs="Arial"/>
                <w:color w:val="000000"/>
                <w:sz w:val="19"/>
                <w:szCs w:val="19"/>
              </w:rPr>
              <w:t>Proximal</w:t>
            </w:r>
            <w:r w:rsidRPr="0046018E">
              <w:rPr>
                <w:rFonts w:ascii="Arial" w:eastAsia="Times New Roman" w:hAnsi="Arial" w:cs="Arial"/>
                <w:color w:val="000000"/>
                <w:sz w:val="19"/>
                <w:szCs w:val="19"/>
                <w:vertAlign w:val="superscript"/>
              </w:rPr>
              <w:t>d</w:t>
            </w:r>
            <w:proofErr w:type="spellEnd"/>
          </w:p>
        </w:tc>
        <w:tc>
          <w:tcPr>
            <w:tcW w:w="777" w:type="dxa"/>
            <w:tcBorders>
              <w:top w:val="nil"/>
              <w:left w:val="nil"/>
              <w:bottom w:val="nil"/>
              <w:right w:val="nil"/>
            </w:tcBorders>
            <w:shd w:val="clear" w:color="000000" w:fill="FFFFFF"/>
            <w:noWrap/>
            <w:vAlign w:val="bottom"/>
            <w:hideMark/>
          </w:tcPr>
          <w:p w14:paraId="53468C6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2.5</w:t>
            </w:r>
          </w:p>
        </w:tc>
        <w:tc>
          <w:tcPr>
            <w:tcW w:w="776" w:type="dxa"/>
            <w:tcBorders>
              <w:top w:val="nil"/>
              <w:left w:val="nil"/>
              <w:bottom w:val="nil"/>
              <w:right w:val="nil"/>
            </w:tcBorders>
            <w:shd w:val="clear" w:color="000000" w:fill="FFFFFF"/>
            <w:noWrap/>
            <w:vAlign w:val="bottom"/>
            <w:hideMark/>
          </w:tcPr>
          <w:p w14:paraId="54849D3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1.8</w:t>
            </w:r>
          </w:p>
        </w:tc>
        <w:tc>
          <w:tcPr>
            <w:tcW w:w="1164" w:type="dxa"/>
            <w:tcBorders>
              <w:top w:val="nil"/>
              <w:left w:val="nil"/>
              <w:bottom w:val="nil"/>
              <w:right w:val="nil"/>
            </w:tcBorders>
            <w:shd w:val="clear" w:color="000000" w:fill="FFFFFF"/>
            <w:noWrap/>
            <w:vAlign w:val="bottom"/>
            <w:hideMark/>
          </w:tcPr>
          <w:p w14:paraId="7E8F118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1.37</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519F5E4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1.07-1.74</w:t>
            </w:r>
          </w:p>
        </w:tc>
        <w:tc>
          <w:tcPr>
            <w:tcW w:w="777" w:type="dxa"/>
            <w:tcBorders>
              <w:top w:val="nil"/>
              <w:left w:val="nil"/>
              <w:bottom w:val="nil"/>
              <w:right w:val="nil"/>
            </w:tcBorders>
            <w:shd w:val="clear" w:color="000000" w:fill="FFFFFF"/>
            <w:noWrap/>
            <w:vAlign w:val="bottom"/>
            <w:hideMark/>
          </w:tcPr>
          <w:p w14:paraId="69EF95B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4.3</w:t>
            </w:r>
          </w:p>
        </w:tc>
        <w:tc>
          <w:tcPr>
            <w:tcW w:w="774" w:type="dxa"/>
            <w:tcBorders>
              <w:top w:val="nil"/>
              <w:left w:val="nil"/>
              <w:bottom w:val="nil"/>
              <w:right w:val="nil"/>
            </w:tcBorders>
            <w:shd w:val="clear" w:color="000000" w:fill="FFFFFF"/>
            <w:noWrap/>
            <w:vAlign w:val="bottom"/>
            <w:hideMark/>
          </w:tcPr>
          <w:p w14:paraId="2750615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3.2</w:t>
            </w:r>
          </w:p>
        </w:tc>
        <w:tc>
          <w:tcPr>
            <w:tcW w:w="1164" w:type="dxa"/>
            <w:tcBorders>
              <w:top w:val="nil"/>
              <w:left w:val="nil"/>
              <w:bottom w:val="nil"/>
              <w:right w:val="nil"/>
            </w:tcBorders>
            <w:shd w:val="clear" w:color="000000" w:fill="FFFFFF"/>
            <w:noWrap/>
            <w:vAlign w:val="bottom"/>
            <w:hideMark/>
          </w:tcPr>
          <w:p w14:paraId="51B3B6E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1.33</w:t>
            </w:r>
          </w:p>
        </w:tc>
        <w:tc>
          <w:tcPr>
            <w:tcW w:w="1023" w:type="dxa"/>
            <w:tcBorders>
              <w:top w:val="nil"/>
              <w:left w:val="nil"/>
              <w:bottom w:val="nil"/>
              <w:right w:val="nil"/>
            </w:tcBorders>
            <w:shd w:val="clear" w:color="000000" w:fill="FFFFFF"/>
            <w:noWrap/>
            <w:vAlign w:val="bottom"/>
            <w:hideMark/>
          </w:tcPr>
          <w:p w14:paraId="767C836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1.00-1.75</w:t>
            </w:r>
          </w:p>
        </w:tc>
        <w:tc>
          <w:tcPr>
            <w:tcW w:w="292" w:type="dxa"/>
            <w:tcBorders>
              <w:top w:val="nil"/>
              <w:left w:val="nil"/>
              <w:bottom w:val="nil"/>
              <w:right w:val="nil"/>
            </w:tcBorders>
            <w:shd w:val="clear" w:color="000000" w:fill="FFFFFF"/>
            <w:noWrap/>
            <w:vAlign w:val="bottom"/>
            <w:hideMark/>
          </w:tcPr>
          <w:p w14:paraId="21C9C4D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5491050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w:t>
            </w:r>
          </w:p>
        </w:tc>
        <w:tc>
          <w:tcPr>
            <w:tcW w:w="746" w:type="dxa"/>
            <w:tcBorders>
              <w:top w:val="nil"/>
              <w:left w:val="nil"/>
              <w:bottom w:val="nil"/>
              <w:right w:val="nil"/>
            </w:tcBorders>
            <w:shd w:val="clear" w:color="000000" w:fill="FFFFFF"/>
            <w:noWrap/>
            <w:vAlign w:val="bottom"/>
            <w:hideMark/>
          </w:tcPr>
          <w:p w14:paraId="5A7BD69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w:t>
            </w:r>
          </w:p>
        </w:tc>
        <w:tc>
          <w:tcPr>
            <w:tcW w:w="1164" w:type="dxa"/>
            <w:tcBorders>
              <w:top w:val="nil"/>
              <w:left w:val="nil"/>
              <w:bottom w:val="nil"/>
              <w:right w:val="nil"/>
            </w:tcBorders>
            <w:shd w:val="clear" w:color="000000" w:fill="FFFFFF"/>
            <w:noWrap/>
            <w:vAlign w:val="bottom"/>
            <w:hideMark/>
          </w:tcPr>
          <w:p w14:paraId="5BE3EC9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1.65</w:t>
            </w:r>
          </w:p>
        </w:tc>
        <w:tc>
          <w:tcPr>
            <w:tcW w:w="1043" w:type="dxa"/>
            <w:tcBorders>
              <w:top w:val="nil"/>
              <w:left w:val="nil"/>
              <w:bottom w:val="nil"/>
              <w:right w:val="nil"/>
            </w:tcBorders>
            <w:shd w:val="clear" w:color="000000" w:fill="FFFFFF"/>
            <w:noWrap/>
            <w:vAlign w:val="bottom"/>
            <w:hideMark/>
          </w:tcPr>
          <w:p w14:paraId="51F759B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0.93-2.72</w:t>
            </w:r>
          </w:p>
        </w:tc>
      </w:tr>
      <w:tr w:rsidR="00E6293F" w:rsidRPr="0046018E" w14:paraId="6AE05E87"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69C51910"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495F771E"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Central/</w:t>
            </w:r>
            <w:proofErr w:type="spellStart"/>
            <w:r w:rsidRPr="0046018E">
              <w:rPr>
                <w:rFonts w:ascii="Arial" w:eastAsia="Times New Roman" w:hAnsi="Arial" w:cs="Arial"/>
                <w:color w:val="000000"/>
                <w:sz w:val="19"/>
                <w:szCs w:val="19"/>
              </w:rPr>
              <w:t>distal</w:t>
            </w:r>
            <w:r w:rsidRPr="0046018E">
              <w:rPr>
                <w:rFonts w:ascii="Arial" w:eastAsia="Times New Roman" w:hAnsi="Arial" w:cs="Arial"/>
                <w:color w:val="000000"/>
                <w:sz w:val="19"/>
                <w:szCs w:val="19"/>
                <w:vertAlign w:val="superscript"/>
              </w:rPr>
              <w:t>e</w:t>
            </w:r>
            <w:proofErr w:type="spellEnd"/>
          </w:p>
        </w:tc>
        <w:tc>
          <w:tcPr>
            <w:tcW w:w="777" w:type="dxa"/>
            <w:tcBorders>
              <w:top w:val="nil"/>
              <w:left w:val="nil"/>
              <w:bottom w:val="nil"/>
              <w:right w:val="nil"/>
            </w:tcBorders>
            <w:shd w:val="clear" w:color="000000" w:fill="FFFFFF"/>
            <w:noWrap/>
            <w:vAlign w:val="bottom"/>
            <w:hideMark/>
          </w:tcPr>
          <w:p w14:paraId="6E69A0D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2.3</w:t>
            </w:r>
          </w:p>
        </w:tc>
        <w:tc>
          <w:tcPr>
            <w:tcW w:w="776" w:type="dxa"/>
            <w:tcBorders>
              <w:top w:val="nil"/>
              <w:left w:val="nil"/>
              <w:bottom w:val="nil"/>
              <w:right w:val="nil"/>
            </w:tcBorders>
            <w:shd w:val="clear" w:color="000000" w:fill="FFFFFF"/>
            <w:noWrap/>
            <w:vAlign w:val="bottom"/>
            <w:hideMark/>
          </w:tcPr>
          <w:p w14:paraId="654C94B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45F1783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2.77</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5B9D79A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2.08-3.61</w:t>
            </w:r>
          </w:p>
        </w:tc>
        <w:tc>
          <w:tcPr>
            <w:tcW w:w="777" w:type="dxa"/>
            <w:tcBorders>
              <w:top w:val="nil"/>
              <w:left w:val="nil"/>
              <w:bottom w:val="nil"/>
              <w:right w:val="nil"/>
            </w:tcBorders>
            <w:shd w:val="clear" w:color="000000" w:fill="FFFFFF"/>
            <w:noWrap/>
            <w:vAlign w:val="bottom"/>
            <w:hideMark/>
          </w:tcPr>
          <w:p w14:paraId="43509A7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w:t>
            </w:r>
          </w:p>
        </w:tc>
        <w:tc>
          <w:tcPr>
            <w:tcW w:w="774" w:type="dxa"/>
            <w:tcBorders>
              <w:top w:val="nil"/>
              <w:left w:val="nil"/>
              <w:bottom w:val="nil"/>
              <w:right w:val="nil"/>
            </w:tcBorders>
            <w:shd w:val="clear" w:color="000000" w:fill="FFFFFF"/>
            <w:noWrap/>
            <w:vAlign w:val="bottom"/>
            <w:hideMark/>
          </w:tcPr>
          <w:p w14:paraId="064293D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w:t>
            </w:r>
          </w:p>
        </w:tc>
        <w:tc>
          <w:tcPr>
            <w:tcW w:w="1164" w:type="dxa"/>
            <w:tcBorders>
              <w:top w:val="nil"/>
              <w:left w:val="nil"/>
              <w:bottom w:val="nil"/>
              <w:right w:val="nil"/>
            </w:tcBorders>
            <w:shd w:val="clear" w:color="000000" w:fill="FFFFFF"/>
            <w:noWrap/>
            <w:vAlign w:val="bottom"/>
            <w:hideMark/>
          </w:tcPr>
          <w:p w14:paraId="432D381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2.49</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38CE175C"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1.62-3.63</w:t>
            </w:r>
          </w:p>
        </w:tc>
        <w:tc>
          <w:tcPr>
            <w:tcW w:w="292" w:type="dxa"/>
            <w:tcBorders>
              <w:top w:val="nil"/>
              <w:left w:val="nil"/>
              <w:bottom w:val="nil"/>
              <w:right w:val="nil"/>
            </w:tcBorders>
            <w:shd w:val="clear" w:color="000000" w:fill="FFFFFF"/>
            <w:noWrap/>
            <w:vAlign w:val="bottom"/>
            <w:hideMark/>
          </w:tcPr>
          <w:p w14:paraId="5562FD1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5193241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1.9</w:t>
            </w:r>
          </w:p>
        </w:tc>
        <w:tc>
          <w:tcPr>
            <w:tcW w:w="746" w:type="dxa"/>
            <w:tcBorders>
              <w:top w:val="nil"/>
              <w:left w:val="nil"/>
              <w:bottom w:val="nil"/>
              <w:right w:val="nil"/>
            </w:tcBorders>
            <w:shd w:val="clear" w:color="000000" w:fill="FFFFFF"/>
            <w:noWrap/>
            <w:vAlign w:val="bottom"/>
            <w:hideMark/>
          </w:tcPr>
          <w:p w14:paraId="14DC083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0.5</w:t>
            </w:r>
          </w:p>
        </w:tc>
        <w:tc>
          <w:tcPr>
            <w:tcW w:w="1164" w:type="dxa"/>
            <w:tcBorders>
              <w:top w:val="nil"/>
              <w:left w:val="nil"/>
              <w:bottom w:val="nil"/>
              <w:right w:val="nil"/>
            </w:tcBorders>
            <w:shd w:val="clear" w:color="000000" w:fill="FFFFFF"/>
            <w:noWrap/>
            <w:vAlign w:val="bottom"/>
            <w:hideMark/>
          </w:tcPr>
          <w:p w14:paraId="583487A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3.49</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7245627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2.30-5.13</w:t>
            </w:r>
          </w:p>
        </w:tc>
      </w:tr>
      <w:tr w:rsidR="00E6293F" w:rsidRPr="0046018E" w14:paraId="520802C1"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3C974A78"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1310A6F4"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Overlapping/</w:t>
            </w:r>
            <w:proofErr w:type="spellStart"/>
            <w:r w:rsidRPr="0046018E">
              <w:rPr>
                <w:rFonts w:ascii="Arial" w:eastAsia="Times New Roman" w:hAnsi="Arial" w:cs="Arial"/>
                <w:color w:val="000000"/>
                <w:sz w:val="19"/>
                <w:szCs w:val="19"/>
              </w:rPr>
              <w:t>Other</w:t>
            </w:r>
            <w:r w:rsidRPr="0046018E">
              <w:rPr>
                <w:rFonts w:ascii="Arial" w:eastAsia="Times New Roman" w:hAnsi="Arial" w:cs="Arial"/>
                <w:color w:val="000000"/>
                <w:sz w:val="19"/>
                <w:szCs w:val="19"/>
                <w:vertAlign w:val="superscript"/>
              </w:rPr>
              <w:t>f</w:t>
            </w:r>
            <w:proofErr w:type="spellEnd"/>
          </w:p>
        </w:tc>
        <w:tc>
          <w:tcPr>
            <w:tcW w:w="777" w:type="dxa"/>
            <w:tcBorders>
              <w:top w:val="nil"/>
              <w:left w:val="nil"/>
              <w:bottom w:val="nil"/>
              <w:right w:val="nil"/>
            </w:tcBorders>
            <w:shd w:val="clear" w:color="000000" w:fill="FFFFFF"/>
            <w:noWrap/>
            <w:vAlign w:val="bottom"/>
            <w:hideMark/>
          </w:tcPr>
          <w:p w14:paraId="00E18B7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2.2</w:t>
            </w:r>
          </w:p>
        </w:tc>
        <w:tc>
          <w:tcPr>
            <w:tcW w:w="776" w:type="dxa"/>
            <w:tcBorders>
              <w:top w:val="nil"/>
              <w:left w:val="nil"/>
              <w:bottom w:val="nil"/>
              <w:right w:val="nil"/>
            </w:tcBorders>
            <w:shd w:val="clear" w:color="000000" w:fill="FFFFFF"/>
            <w:noWrap/>
            <w:vAlign w:val="bottom"/>
            <w:hideMark/>
          </w:tcPr>
          <w:p w14:paraId="67AF861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w:t>
            </w:r>
          </w:p>
        </w:tc>
        <w:tc>
          <w:tcPr>
            <w:tcW w:w="1164" w:type="dxa"/>
            <w:tcBorders>
              <w:top w:val="nil"/>
              <w:left w:val="nil"/>
              <w:bottom w:val="nil"/>
              <w:right w:val="nil"/>
            </w:tcBorders>
            <w:shd w:val="clear" w:color="000000" w:fill="FFFFFF"/>
            <w:noWrap/>
            <w:vAlign w:val="bottom"/>
            <w:hideMark/>
          </w:tcPr>
          <w:p w14:paraId="53B79C2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2.37</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45EEAF9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1.78-3.09</w:t>
            </w:r>
          </w:p>
        </w:tc>
        <w:tc>
          <w:tcPr>
            <w:tcW w:w="777" w:type="dxa"/>
            <w:tcBorders>
              <w:top w:val="nil"/>
              <w:left w:val="nil"/>
              <w:bottom w:val="nil"/>
              <w:right w:val="nil"/>
            </w:tcBorders>
            <w:shd w:val="clear" w:color="000000" w:fill="FFFFFF"/>
            <w:noWrap/>
            <w:vAlign w:val="bottom"/>
            <w:hideMark/>
          </w:tcPr>
          <w:p w14:paraId="70D3978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w:t>
            </w:r>
          </w:p>
        </w:tc>
        <w:tc>
          <w:tcPr>
            <w:tcW w:w="774" w:type="dxa"/>
            <w:tcBorders>
              <w:top w:val="nil"/>
              <w:left w:val="nil"/>
              <w:bottom w:val="nil"/>
              <w:right w:val="nil"/>
            </w:tcBorders>
            <w:shd w:val="clear" w:color="000000" w:fill="FFFFFF"/>
            <w:noWrap/>
            <w:vAlign w:val="bottom"/>
            <w:hideMark/>
          </w:tcPr>
          <w:p w14:paraId="006A496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w:t>
            </w:r>
          </w:p>
        </w:tc>
        <w:tc>
          <w:tcPr>
            <w:tcW w:w="1164" w:type="dxa"/>
            <w:tcBorders>
              <w:top w:val="nil"/>
              <w:left w:val="nil"/>
              <w:bottom w:val="nil"/>
              <w:right w:val="nil"/>
            </w:tcBorders>
            <w:shd w:val="clear" w:color="000000" w:fill="FFFFFF"/>
            <w:noWrap/>
            <w:vAlign w:val="bottom"/>
            <w:hideMark/>
          </w:tcPr>
          <w:p w14:paraId="088DCE9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2.40</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433BC4E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1.60-3.46</w:t>
            </w:r>
          </w:p>
        </w:tc>
        <w:tc>
          <w:tcPr>
            <w:tcW w:w="292" w:type="dxa"/>
            <w:tcBorders>
              <w:top w:val="nil"/>
              <w:left w:val="nil"/>
              <w:bottom w:val="nil"/>
              <w:right w:val="nil"/>
            </w:tcBorders>
            <w:shd w:val="clear" w:color="000000" w:fill="FFFFFF"/>
            <w:noWrap/>
            <w:vAlign w:val="bottom"/>
            <w:hideMark/>
          </w:tcPr>
          <w:p w14:paraId="66FDF14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371D1B3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1.7</w:t>
            </w:r>
          </w:p>
        </w:tc>
        <w:tc>
          <w:tcPr>
            <w:tcW w:w="746" w:type="dxa"/>
            <w:tcBorders>
              <w:top w:val="nil"/>
              <w:left w:val="nil"/>
              <w:bottom w:val="nil"/>
              <w:right w:val="nil"/>
            </w:tcBorders>
            <w:shd w:val="clear" w:color="000000" w:fill="FFFFFF"/>
            <w:noWrap/>
            <w:vAlign w:val="bottom"/>
            <w:hideMark/>
          </w:tcPr>
          <w:p w14:paraId="72AAB7B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w:t>
            </w:r>
          </w:p>
        </w:tc>
        <w:tc>
          <w:tcPr>
            <w:tcW w:w="1164" w:type="dxa"/>
            <w:tcBorders>
              <w:top w:val="nil"/>
              <w:left w:val="nil"/>
              <w:bottom w:val="nil"/>
              <w:right w:val="nil"/>
            </w:tcBorders>
            <w:shd w:val="clear" w:color="000000" w:fill="FFFFFF"/>
            <w:noWrap/>
            <w:vAlign w:val="bottom"/>
            <w:hideMark/>
          </w:tcPr>
          <w:p w14:paraId="1A56EF6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2.47</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142B091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1.61-3.66</w:t>
            </w:r>
          </w:p>
        </w:tc>
      </w:tr>
      <w:tr w:rsidR="00E6293F" w:rsidRPr="0046018E" w14:paraId="4666DF09" w14:textId="77777777" w:rsidTr="007F2775">
        <w:trPr>
          <w:gridAfter w:val="1"/>
          <w:wAfter w:w="12" w:type="dxa"/>
          <w:trHeight w:val="470"/>
        </w:trPr>
        <w:tc>
          <w:tcPr>
            <w:tcW w:w="1199" w:type="dxa"/>
            <w:tcBorders>
              <w:top w:val="nil"/>
              <w:left w:val="nil"/>
              <w:bottom w:val="nil"/>
              <w:right w:val="nil"/>
            </w:tcBorders>
            <w:shd w:val="clear" w:color="000000" w:fill="FFFFFF"/>
            <w:vAlign w:val="bottom"/>
            <w:hideMark/>
          </w:tcPr>
          <w:p w14:paraId="185E92B0"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Pacific Coast</w:t>
            </w:r>
          </w:p>
        </w:tc>
        <w:tc>
          <w:tcPr>
            <w:tcW w:w="1958" w:type="dxa"/>
            <w:tcBorders>
              <w:top w:val="nil"/>
              <w:left w:val="nil"/>
              <w:bottom w:val="nil"/>
              <w:right w:val="nil"/>
            </w:tcBorders>
            <w:shd w:val="clear" w:color="000000" w:fill="FFFFFF"/>
            <w:vAlign w:val="bottom"/>
            <w:hideMark/>
          </w:tcPr>
          <w:p w14:paraId="7F2E24FA" w14:textId="77777777" w:rsidR="00E6293F" w:rsidRPr="0046018E" w:rsidRDefault="00E6293F" w:rsidP="007F2775">
            <w:pPr>
              <w:spacing w:after="0" w:line="240" w:lineRule="auto"/>
              <w:rPr>
                <w:rFonts w:ascii="Arial" w:eastAsia="Times New Roman" w:hAnsi="Arial" w:cs="Arial"/>
                <w:color w:val="000000"/>
                <w:sz w:val="19"/>
                <w:szCs w:val="19"/>
              </w:rPr>
            </w:pPr>
            <w:proofErr w:type="spellStart"/>
            <w:r w:rsidRPr="0046018E">
              <w:rPr>
                <w:rFonts w:ascii="Arial" w:eastAsia="Times New Roman" w:hAnsi="Arial" w:cs="Arial"/>
                <w:color w:val="000000"/>
                <w:sz w:val="19"/>
                <w:szCs w:val="19"/>
              </w:rPr>
              <w:t>Proximal</w:t>
            </w:r>
            <w:r w:rsidRPr="0046018E">
              <w:rPr>
                <w:rFonts w:ascii="Arial" w:eastAsia="Times New Roman" w:hAnsi="Arial" w:cs="Arial"/>
                <w:color w:val="000000"/>
                <w:sz w:val="19"/>
                <w:szCs w:val="19"/>
                <w:vertAlign w:val="superscript"/>
              </w:rPr>
              <w:t>d</w:t>
            </w:r>
            <w:proofErr w:type="spellEnd"/>
          </w:p>
        </w:tc>
        <w:tc>
          <w:tcPr>
            <w:tcW w:w="777" w:type="dxa"/>
            <w:tcBorders>
              <w:top w:val="nil"/>
              <w:left w:val="nil"/>
              <w:bottom w:val="nil"/>
              <w:right w:val="nil"/>
            </w:tcBorders>
            <w:shd w:val="clear" w:color="000000" w:fill="FFFFFF"/>
            <w:noWrap/>
            <w:vAlign w:val="bottom"/>
            <w:hideMark/>
          </w:tcPr>
          <w:p w14:paraId="284D901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1.9</w:t>
            </w:r>
          </w:p>
        </w:tc>
        <w:tc>
          <w:tcPr>
            <w:tcW w:w="776" w:type="dxa"/>
            <w:tcBorders>
              <w:top w:val="nil"/>
              <w:left w:val="nil"/>
              <w:bottom w:val="nil"/>
              <w:right w:val="nil"/>
            </w:tcBorders>
            <w:shd w:val="clear" w:color="000000" w:fill="FFFFFF"/>
            <w:noWrap/>
            <w:vAlign w:val="bottom"/>
            <w:hideMark/>
          </w:tcPr>
          <w:p w14:paraId="429EAE2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2.2</w:t>
            </w:r>
          </w:p>
        </w:tc>
        <w:tc>
          <w:tcPr>
            <w:tcW w:w="1164" w:type="dxa"/>
            <w:tcBorders>
              <w:top w:val="nil"/>
              <w:left w:val="nil"/>
              <w:bottom w:val="nil"/>
              <w:right w:val="nil"/>
            </w:tcBorders>
            <w:shd w:val="clear" w:color="000000" w:fill="FFFFFF"/>
            <w:noWrap/>
            <w:vAlign w:val="bottom"/>
            <w:hideMark/>
          </w:tcPr>
          <w:p w14:paraId="5C8B230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0.87</w:t>
            </w:r>
          </w:p>
        </w:tc>
        <w:tc>
          <w:tcPr>
            <w:tcW w:w="1088" w:type="dxa"/>
            <w:tcBorders>
              <w:top w:val="nil"/>
              <w:left w:val="nil"/>
              <w:bottom w:val="nil"/>
              <w:right w:val="nil"/>
            </w:tcBorders>
            <w:shd w:val="clear" w:color="000000" w:fill="FFFFFF"/>
            <w:noWrap/>
            <w:vAlign w:val="bottom"/>
            <w:hideMark/>
          </w:tcPr>
          <w:p w14:paraId="60CB5A6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0.65-1.14</w:t>
            </w:r>
          </w:p>
        </w:tc>
        <w:tc>
          <w:tcPr>
            <w:tcW w:w="777" w:type="dxa"/>
            <w:tcBorders>
              <w:top w:val="nil"/>
              <w:left w:val="nil"/>
              <w:bottom w:val="nil"/>
              <w:right w:val="nil"/>
            </w:tcBorders>
            <w:shd w:val="clear" w:color="000000" w:fill="FFFFFF"/>
            <w:noWrap/>
            <w:vAlign w:val="bottom"/>
            <w:hideMark/>
          </w:tcPr>
          <w:p w14:paraId="7457BDE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w:t>
            </w:r>
          </w:p>
        </w:tc>
        <w:tc>
          <w:tcPr>
            <w:tcW w:w="774" w:type="dxa"/>
            <w:tcBorders>
              <w:top w:val="nil"/>
              <w:left w:val="nil"/>
              <w:bottom w:val="nil"/>
              <w:right w:val="nil"/>
            </w:tcBorders>
            <w:shd w:val="clear" w:color="000000" w:fill="FFFFFF"/>
            <w:noWrap/>
            <w:vAlign w:val="bottom"/>
            <w:hideMark/>
          </w:tcPr>
          <w:p w14:paraId="651CAE9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3.9</w:t>
            </w:r>
          </w:p>
        </w:tc>
        <w:tc>
          <w:tcPr>
            <w:tcW w:w="1164" w:type="dxa"/>
            <w:tcBorders>
              <w:top w:val="nil"/>
              <w:left w:val="nil"/>
              <w:bottom w:val="nil"/>
              <w:right w:val="nil"/>
            </w:tcBorders>
            <w:shd w:val="clear" w:color="000000" w:fill="FFFFFF"/>
            <w:noWrap/>
            <w:vAlign w:val="bottom"/>
            <w:hideMark/>
          </w:tcPr>
          <w:p w14:paraId="1861C95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0.75</w:t>
            </w:r>
          </w:p>
        </w:tc>
        <w:tc>
          <w:tcPr>
            <w:tcW w:w="1023" w:type="dxa"/>
            <w:tcBorders>
              <w:top w:val="nil"/>
              <w:left w:val="nil"/>
              <w:bottom w:val="nil"/>
              <w:right w:val="nil"/>
            </w:tcBorders>
            <w:shd w:val="clear" w:color="000000" w:fill="FFFFFF"/>
            <w:noWrap/>
            <w:vAlign w:val="bottom"/>
            <w:hideMark/>
          </w:tcPr>
          <w:p w14:paraId="7A74FDB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0.52-1.04</w:t>
            </w:r>
          </w:p>
        </w:tc>
        <w:tc>
          <w:tcPr>
            <w:tcW w:w="292" w:type="dxa"/>
            <w:tcBorders>
              <w:top w:val="nil"/>
              <w:left w:val="nil"/>
              <w:bottom w:val="nil"/>
              <w:right w:val="nil"/>
            </w:tcBorders>
            <w:shd w:val="clear" w:color="000000" w:fill="FFFFFF"/>
            <w:noWrap/>
            <w:vAlign w:val="bottom"/>
            <w:hideMark/>
          </w:tcPr>
          <w:p w14:paraId="7535644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1C544D0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w:t>
            </w:r>
          </w:p>
        </w:tc>
        <w:tc>
          <w:tcPr>
            <w:tcW w:w="746" w:type="dxa"/>
            <w:tcBorders>
              <w:top w:val="nil"/>
              <w:left w:val="nil"/>
              <w:bottom w:val="nil"/>
              <w:right w:val="nil"/>
            </w:tcBorders>
            <w:shd w:val="clear" w:color="000000" w:fill="FFFFFF"/>
            <w:noWrap/>
            <w:vAlign w:val="bottom"/>
            <w:hideMark/>
          </w:tcPr>
          <w:p w14:paraId="691B2A8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523A7C7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1.48</w:t>
            </w:r>
          </w:p>
        </w:tc>
        <w:tc>
          <w:tcPr>
            <w:tcW w:w="1043" w:type="dxa"/>
            <w:tcBorders>
              <w:top w:val="nil"/>
              <w:left w:val="nil"/>
              <w:bottom w:val="nil"/>
              <w:right w:val="nil"/>
            </w:tcBorders>
            <w:shd w:val="clear" w:color="000000" w:fill="FFFFFF"/>
            <w:noWrap/>
            <w:vAlign w:val="bottom"/>
            <w:hideMark/>
          </w:tcPr>
          <w:p w14:paraId="28C5C6C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0.83-2.41</w:t>
            </w:r>
          </w:p>
        </w:tc>
      </w:tr>
      <w:tr w:rsidR="00E6293F" w:rsidRPr="0046018E" w14:paraId="4236585F"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73873EF3"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2686D296"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Central/</w:t>
            </w:r>
            <w:proofErr w:type="spellStart"/>
            <w:r w:rsidRPr="0046018E">
              <w:rPr>
                <w:rFonts w:ascii="Arial" w:eastAsia="Times New Roman" w:hAnsi="Arial" w:cs="Arial"/>
                <w:color w:val="000000"/>
                <w:sz w:val="19"/>
                <w:szCs w:val="19"/>
              </w:rPr>
              <w:t>distal</w:t>
            </w:r>
            <w:r w:rsidRPr="0046018E">
              <w:rPr>
                <w:rFonts w:ascii="Arial" w:eastAsia="Times New Roman" w:hAnsi="Arial" w:cs="Arial"/>
                <w:color w:val="000000"/>
                <w:sz w:val="19"/>
                <w:szCs w:val="19"/>
                <w:vertAlign w:val="superscript"/>
              </w:rPr>
              <w:t>e</w:t>
            </w:r>
            <w:proofErr w:type="spellEnd"/>
          </w:p>
        </w:tc>
        <w:tc>
          <w:tcPr>
            <w:tcW w:w="777" w:type="dxa"/>
            <w:tcBorders>
              <w:top w:val="nil"/>
              <w:left w:val="nil"/>
              <w:bottom w:val="nil"/>
              <w:right w:val="nil"/>
            </w:tcBorders>
            <w:shd w:val="clear" w:color="000000" w:fill="FFFFFF"/>
            <w:noWrap/>
            <w:vAlign w:val="bottom"/>
            <w:hideMark/>
          </w:tcPr>
          <w:p w14:paraId="1D4983F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2.6</w:t>
            </w:r>
          </w:p>
        </w:tc>
        <w:tc>
          <w:tcPr>
            <w:tcW w:w="776" w:type="dxa"/>
            <w:tcBorders>
              <w:top w:val="nil"/>
              <w:left w:val="nil"/>
              <w:bottom w:val="nil"/>
              <w:right w:val="nil"/>
            </w:tcBorders>
            <w:shd w:val="clear" w:color="000000" w:fill="FFFFFF"/>
            <w:noWrap/>
            <w:vAlign w:val="bottom"/>
            <w:hideMark/>
          </w:tcPr>
          <w:p w14:paraId="2858221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w:t>
            </w:r>
          </w:p>
        </w:tc>
        <w:tc>
          <w:tcPr>
            <w:tcW w:w="1164" w:type="dxa"/>
            <w:tcBorders>
              <w:top w:val="nil"/>
              <w:left w:val="nil"/>
              <w:bottom w:val="nil"/>
              <w:right w:val="nil"/>
            </w:tcBorders>
            <w:shd w:val="clear" w:color="000000" w:fill="FFFFFF"/>
            <w:noWrap/>
            <w:vAlign w:val="bottom"/>
            <w:hideMark/>
          </w:tcPr>
          <w:p w14:paraId="5820051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2.72</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5F7073E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2.08-3.50</w:t>
            </w:r>
          </w:p>
        </w:tc>
        <w:tc>
          <w:tcPr>
            <w:tcW w:w="777" w:type="dxa"/>
            <w:tcBorders>
              <w:top w:val="nil"/>
              <w:left w:val="nil"/>
              <w:bottom w:val="nil"/>
              <w:right w:val="nil"/>
            </w:tcBorders>
            <w:shd w:val="clear" w:color="000000" w:fill="FFFFFF"/>
            <w:noWrap/>
            <w:vAlign w:val="bottom"/>
            <w:hideMark/>
          </w:tcPr>
          <w:p w14:paraId="781AA33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2.6</w:t>
            </w:r>
          </w:p>
        </w:tc>
        <w:tc>
          <w:tcPr>
            <w:tcW w:w="774" w:type="dxa"/>
            <w:tcBorders>
              <w:top w:val="nil"/>
              <w:left w:val="nil"/>
              <w:bottom w:val="nil"/>
              <w:right w:val="nil"/>
            </w:tcBorders>
            <w:shd w:val="clear" w:color="000000" w:fill="FFFFFF"/>
            <w:noWrap/>
            <w:vAlign w:val="bottom"/>
            <w:hideMark/>
          </w:tcPr>
          <w:p w14:paraId="30F3F6A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w:t>
            </w:r>
          </w:p>
        </w:tc>
        <w:tc>
          <w:tcPr>
            <w:tcW w:w="1164" w:type="dxa"/>
            <w:tcBorders>
              <w:top w:val="nil"/>
              <w:left w:val="nil"/>
              <w:bottom w:val="nil"/>
              <w:right w:val="nil"/>
            </w:tcBorders>
            <w:shd w:val="clear" w:color="000000" w:fill="FFFFFF"/>
            <w:noWrap/>
            <w:vAlign w:val="bottom"/>
            <w:hideMark/>
          </w:tcPr>
          <w:p w14:paraId="1A49585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2.13</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0ACE603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1.37-3.12</w:t>
            </w:r>
          </w:p>
        </w:tc>
        <w:tc>
          <w:tcPr>
            <w:tcW w:w="292" w:type="dxa"/>
            <w:tcBorders>
              <w:top w:val="nil"/>
              <w:left w:val="nil"/>
              <w:bottom w:val="nil"/>
              <w:right w:val="nil"/>
            </w:tcBorders>
            <w:shd w:val="clear" w:color="000000" w:fill="FFFFFF"/>
            <w:noWrap/>
            <w:vAlign w:val="bottom"/>
            <w:hideMark/>
          </w:tcPr>
          <w:p w14:paraId="2A4CEAD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63D9953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2.7</w:t>
            </w:r>
          </w:p>
        </w:tc>
        <w:tc>
          <w:tcPr>
            <w:tcW w:w="746" w:type="dxa"/>
            <w:tcBorders>
              <w:top w:val="nil"/>
              <w:left w:val="nil"/>
              <w:bottom w:val="nil"/>
              <w:right w:val="nil"/>
            </w:tcBorders>
            <w:shd w:val="clear" w:color="000000" w:fill="FFFFFF"/>
            <w:noWrap/>
            <w:vAlign w:val="bottom"/>
            <w:hideMark/>
          </w:tcPr>
          <w:p w14:paraId="2D3F374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6D386AC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3.49</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2864E87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2.42-4.85</w:t>
            </w:r>
          </w:p>
        </w:tc>
      </w:tr>
      <w:tr w:rsidR="00E6293F" w:rsidRPr="0046018E" w14:paraId="692C7588"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39E91120"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3D42BF95"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Overlapping/</w:t>
            </w:r>
            <w:proofErr w:type="spellStart"/>
            <w:r w:rsidRPr="0046018E">
              <w:rPr>
                <w:rFonts w:ascii="Arial" w:eastAsia="Times New Roman" w:hAnsi="Arial" w:cs="Arial"/>
                <w:color w:val="000000"/>
                <w:sz w:val="19"/>
                <w:szCs w:val="19"/>
              </w:rPr>
              <w:t>Other</w:t>
            </w:r>
            <w:r w:rsidRPr="0046018E">
              <w:rPr>
                <w:rFonts w:ascii="Arial" w:eastAsia="Times New Roman" w:hAnsi="Arial" w:cs="Arial"/>
                <w:color w:val="000000"/>
                <w:sz w:val="19"/>
                <w:szCs w:val="19"/>
                <w:vertAlign w:val="superscript"/>
              </w:rPr>
              <w:t>f</w:t>
            </w:r>
            <w:proofErr w:type="spellEnd"/>
          </w:p>
        </w:tc>
        <w:tc>
          <w:tcPr>
            <w:tcW w:w="777" w:type="dxa"/>
            <w:tcBorders>
              <w:top w:val="nil"/>
              <w:left w:val="nil"/>
              <w:bottom w:val="nil"/>
              <w:right w:val="nil"/>
            </w:tcBorders>
            <w:shd w:val="clear" w:color="000000" w:fill="FFFFFF"/>
            <w:noWrap/>
            <w:vAlign w:val="bottom"/>
            <w:hideMark/>
          </w:tcPr>
          <w:p w14:paraId="44BC917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w:t>
            </w:r>
          </w:p>
        </w:tc>
        <w:tc>
          <w:tcPr>
            <w:tcW w:w="776" w:type="dxa"/>
            <w:tcBorders>
              <w:top w:val="nil"/>
              <w:left w:val="nil"/>
              <w:bottom w:val="nil"/>
              <w:right w:val="nil"/>
            </w:tcBorders>
            <w:shd w:val="clear" w:color="000000" w:fill="FFFFFF"/>
            <w:noWrap/>
            <w:vAlign w:val="bottom"/>
            <w:hideMark/>
          </w:tcPr>
          <w:p w14:paraId="11266AD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w:t>
            </w:r>
          </w:p>
        </w:tc>
        <w:tc>
          <w:tcPr>
            <w:tcW w:w="1164" w:type="dxa"/>
            <w:tcBorders>
              <w:top w:val="nil"/>
              <w:left w:val="nil"/>
              <w:bottom w:val="nil"/>
              <w:right w:val="nil"/>
            </w:tcBorders>
            <w:shd w:val="clear" w:color="000000" w:fill="FFFFFF"/>
            <w:noWrap/>
            <w:vAlign w:val="bottom"/>
            <w:hideMark/>
          </w:tcPr>
          <w:p w14:paraId="09DE5CD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1.62</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329C01D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1.08-2.32</w:t>
            </w:r>
          </w:p>
        </w:tc>
        <w:tc>
          <w:tcPr>
            <w:tcW w:w="777" w:type="dxa"/>
            <w:tcBorders>
              <w:top w:val="nil"/>
              <w:left w:val="nil"/>
              <w:bottom w:val="nil"/>
              <w:right w:val="nil"/>
            </w:tcBorders>
            <w:shd w:val="clear" w:color="000000" w:fill="FFFFFF"/>
            <w:noWrap/>
            <w:vAlign w:val="bottom"/>
            <w:hideMark/>
          </w:tcPr>
          <w:p w14:paraId="260054C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1.9</w:t>
            </w:r>
          </w:p>
        </w:tc>
        <w:tc>
          <w:tcPr>
            <w:tcW w:w="774" w:type="dxa"/>
            <w:tcBorders>
              <w:top w:val="nil"/>
              <w:left w:val="nil"/>
              <w:bottom w:val="nil"/>
              <w:right w:val="nil"/>
            </w:tcBorders>
            <w:shd w:val="clear" w:color="000000" w:fill="FFFFFF"/>
            <w:noWrap/>
            <w:vAlign w:val="bottom"/>
            <w:hideMark/>
          </w:tcPr>
          <w:p w14:paraId="75C01EF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w:t>
            </w:r>
          </w:p>
        </w:tc>
        <w:tc>
          <w:tcPr>
            <w:tcW w:w="1164" w:type="dxa"/>
            <w:tcBorders>
              <w:top w:val="nil"/>
              <w:left w:val="nil"/>
              <w:bottom w:val="nil"/>
              <w:right w:val="nil"/>
            </w:tcBorders>
            <w:shd w:val="clear" w:color="000000" w:fill="FFFFFF"/>
            <w:noWrap/>
            <w:vAlign w:val="bottom"/>
            <w:hideMark/>
          </w:tcPr>
          <w:p w14:paraId="666FF18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2.03</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6F92543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1.21-3.14</w:t>
            </w:r>
          </w:p>
        </w:tc>
        <w:tc>
          <w:tcPr>
            <w:tcW w:w="292" w:type="dxa"/>
            <w:tcBorders>
              <w:top w:val="nil"/>
              <w:left w:val="nil"/>
              <w:bottom w:val="nil"/>
              <w:right w:val="nil"/>
            </w:tcBorders>
            <w:shd w:val="clear" w:color="000000" w:fill="FFFFFF"/>
            <w:noWrap/>
            <w:vAlign w:val="bottom"/>
            <w:hideMark/>
          </w:tcPr>
          <w:p w14:paraId="5BB578F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5BEEF53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w:t>
            </w:r>
          </w:p>
        </w:tc>
        <w:tc>
          <w:tcPr>
            <w:tcW w:w="746" w:type="dxa"/>
            <w:tcBorders>
              <w:top w:val="nil"/>
              <w:left w:val="nil"/>
              <w:bottom w:val="nil"/>
              <w:right w:val="nil"/>
            </w:tcBorders>
            <w:shd w:val="clear" w:color="000000" w:fill="FFFFFF"/>
            <w:noWrap/>
            <w:vAlign w:val="bottom"/>
            <w:hideMark/>
          </w:tcPr>
          <w:p w14:paraId="7943575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w:t>
            </w:r>
          </w:p>
        </w:tc>
        <w:tc>
          <w:tcPr>
            <w:tcW w:w="1164" w:type="dxa"/>
            <w:tcBorders>
              <w:top w:val="nil"/>
              <w:left w:val="nil"/>
              <w:bottom w:val="nil"/>
              <w:right w:val="nil"/>
            </w:tcBorders>
            <w:shd w:val="clear" w:color="000000" w:fill="FFFFFF"/>
            <w:noWrap/>
            <w:vAlign w:val="bottom"/>
            <w:hideMark/>
          </w:tcPr>
          <w:p w14:paraId="277A7C3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1.09</w:t>
            </w:r>
          </w:p>
        </w:tc>
        <w:tc>
          <w:tcPr>
            <w:tcW w:w="1043" w:type="dxa"/>
            <w:tcBorders>
              <w:top w:val="nil"/>
              <w:left w:val="nil"/>
              <w:bottom w:val="nil"/>
              <w:right w:val="nil"/>
            </w:tcBorders>
            <w:shd w:val="clear" w:color="000000" w:fill="FFFFFF"/>
            <w:noWrap/>
            <w:vAlign w:val="bottom"/>
            <w:hideMark/>
          </w:tcPr>
          <w:p w14:paraId="20FB710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0.50-2.07</w:t>
            </w:r>
          </w:p>
        </w:tc>
      </w:tr>
      <w:tr w:rsidR="00E6293F" w:rsidRPr="0046018E" w14:paraId="3535731E"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69A5C7A2"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East</w:t>
            </w:r>
          </w:p>
        </w:tc>
        <w:tc>
          <w:tcPr>
            <w:tcW w:w="1958" w:type="dxa"/>
            <w:tcBorders>
              <w:top w:val="nil"/>
              <w:left w:val="nil"/>
              <w:bottom w:val="nil"/>
              <w:right w:val="nil"/>
            </w:tcBorders>
            <w:shd w:val="clear" w:color="000000" w:fill="FFFFFF"/>
            <w:vAlign w:val="bottom"/>
            <w:hideMark/>
          </w:tcPr>
          <w:p w14:paraId="17E87AE7" w14:textId="77777777" w:rsidR="00E6293F" w:rsidRPr="0046018E" w:rsidRDefault="00E6293F" w:rsidP="007F2775">
            <w:pPr>
              <w:spacing w:after="0" w:line="240" w:lineRule="auto"/>
              <w:rPr>
                <w:rFonts w:ascii="Arial" w:eastAsia="Times New Roman" w:hAnsi="Arial" w:cs="Arial"/>
                <w:color w:val="000000"/>
                <w:sz w:val="19"/>
                <w:szCs w:val="19"/>
              </w:rPr>
            </w:pPr>
            <w:proofErr w:type="spellStart"/>
            <w:r w:rsidRPr="0046018E">
              <w:rPr>
                <w:rFonts w:ascii="Arial" w:eastAsia="Times New Roman" w:hAnsi="Arial" w:cs="Arial"/>
                <w:color w:val="000000"/>
                <w:sz w:val="19"/>
                <w:szCs w:val="19"/>
              </w:rPr>
              <w:t>Proximal</w:t>
            </w:r>
            <w:r w:rsidRPr="0046018E">
              <w:rPr>
                <w:rFonts w:ascii="Arial" w:eastAsia="Times New Roman" w:hAnsi="Arial" w:cs="Arial"/>
                <w:color w:val="000000"/>
                <w:sz w:val="19"/>
                <w:szCs w:val="19"/>
                <w:vertAlign w:val="superscript"/>
              </w:rPr>
              <w:t>d</w:t>
            </w:r>
            <w:proofErr w:type="spellEnd"/>
          </w:p>
        </w:tc>
        <w:tc>
          <w:tcPr>
            <w:tcW w:w="777" w:type="dxa"/>
            <w:tcBorders>
              <w:top w:val="nil"/>
              <w:left w:val="nil"/>
              <w:bottom w:val="nil"/>
              <w:right w:val="nil"/>
            </w:tcBorders>
            <w:shd w:val="clear" w:color="000000" w:fill="FFFFFF"/>
            <w:noWrap/>
            <w:vAlign w:val="bottom"/>
            <w:hideMark/>
          </w:tcPr>
          <w:p w14:paraId="4CBFBCB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1.4</w:t>
            </w:r>
          </w:p>
        </w:tc>
        <w:tc>
          <w:tcPr>
            <w:tcW w:w="776" w:type="dxa"/>
            <w:tcBorders>
              <w:top w:val="nil"/>
              <w:left w:val="nil"/>
              <w:bottom w:val="nil"/>
              <w:right w:val="nil"/>
            </w:tcBorders>
            <w:shd w:val="clear" w:color="000000" w:fill="FFFFFF"/>
            <w:noWrap/>
            <w:vAlign w:val="bottom"/>
            <w:hideMark/>
          </w:tcPr>
          <w:p w14:paraId="72B7BFA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2.3</w:t>
            </w:r>
          </w:p>
        </w:tc>
        <w:tc>
          <w:tcPr>
            <w:tcW w:w="1164" w:type="dxa"/>
            <w:tcBorders>
              <w:top w:val="nil"/>
              <w:left w:val="nil"/>
              <w:bottom w:val="nil"/>
              <w:right w:val="nil"/>
            </w:tcBorders>
            <w:shd w:val="clear" w:color="000000" w:fill="FFFFFF"/>
            <w:noWrap/>
            <w:vAlign w:val="bottom"/>
            <w:hideMark/>
          </w:tcPr>
          <w:p w14:paraId="0E40373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0.61</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5093392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0.34-0.99</w:t>
            </w:r>
          </w:p>
        </w:tc>
        <w:tc>
          <w:tcPr>
            <w:tcW w:w="777" w:type="dxa"/>
            <w:tcBorders>
              <w:top w:val="nil"/>
              <w:left w:val="nil"/>
              <w:bottom w:val="nil"/>
              <w:right w:val="nil"/>
            </w:tcBorders>
            <w:shd w:val="clear" w:color="000000" w:fill="FFFFFF"/>
            <w:noWrap/>
            <w:vAlign w:val="bottom"/>
            <w:hideMark/>
          </w:tcPr>
          <w:p w14:paraId="3B0591B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2.1</w:t>
            </w:r>
          </w:p>
        </w:tc>
        <w:tc>
          <w:tcPr>
            <w:tcW w:w="774" w:type="dxa"/>
            <w:tcBorders>
              <w:top w:val="nil"/>
              <w:left w:val="nil"/>
              <w:bottom w:val="nil"/>
              <w:right w:val="nil"/>
            </w:tcBorders>
            <w:shd w:val="clear" w:color="000000" w:fill="FFFFFF"/>
            <w:noWrap/>
            <w:vAlign w:val="bottom"/>
            <w:hideMark/>
          </w:tcPr>
          <w:p w14:paraId="5FB525C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4.0</w:t>
            </w:r>
          </w:p>
        </w:tc>
        <w:tc>
          <w:tcPr>
            <w:tcW w:w="1164" w:type="dxa"/>
            <w:tcBorders>
              <w:top w:val="nil"/>
              <w:left w:val="nil"/>
              <w:bottom w:val="nil"/>
              <w:right w:val="nil"/>
            </w:tcBorders>
            <w:shd w:val="clear" w:color="000000" w:fill="FFFFFF"/>
            <w:noWrap/>
            <w:vAlign w:val="bottom"/>
            <w:hideMark/>
          </w:tcPr>
          <w:p w14:paraId="4377118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0.53</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49E7E71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0.27-0.95</w:t>
            </w:r>
          </w:p>
        </w:tc>
        <w:tc>
          <w:tcPr>
            <w:tcW w:w="292" w:type="dxa"/>
            <w:tcBorders>
              <w:top w:val="nil"/>
              <w:left w:val="nil"/>
              <w:bottom w:val="nil"/>
              <w:right w:val="nil"/>
            </w:tcBorders>
            <w:shd w:val="clear" w:color="000000" w:fill="FFFFFF"/>
            <w:noWrap/>
            <w:vAlign w:val="bottom"/>
            <w:hideMark/>
          </w:tcPr>
          <w:p w14:paraId="6098698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5214CDD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w:t>
            </w:r>
          </w:p>
        </w:tc>
        <w:tc>
          <w:tcPr>
            <w:tcW w:w="746" w:type="dxa"/>
            <w:tcBorders>
              <w:top w:val="nil"/>
              <w:left w:val="nil"/>
              <w:bottom w:val="nil"/>
              <w:right w:val="nil"/>
            </w:tcBorders>
            <w:shd w:val="clear" w:color="000000" w:fill="FFFFFF"/>
            <w:noWrap/>
            <w:vAlign w:val="bottom"/>
            <w:hideMark/>
          </w:tcPr>
          <w:p w14:paraId="03295F4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w:t>
            </w:r>
          </w:p>
        </w:tc>
        <w:tc>
          <w:tcPr>
            <w:tcW w:w="1164" w:type="dxa"/>
            <w:tcBorders>
              <w:top w:val="nil"/>
              <w:left w:val="nil"/>
              <w:bottom w:val="nil"/>
              <w:right w:val="nil"/>
            </w:tcBorders>
            <w:shd w:val="clear" w:color="000000" w:fill="FFFFFF"/>
            <w:noWrap/>
            <w:vAlign w:val="bottom"/>
            <w:hideMark/>
          </w:tcPr>
          <w:p w14:paraId="653862F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0.82</w:t>
            </w:r>
          </w:p>
        </w:tc>
        <w:tc>
          <w:tcPr>
            <w:tcW w:w="1043" w:type="dxa"/>
            <w:tcBorders>
              <w:top w:val="nil"/>
              <w:left w:val="nil"/>
              <w:bottom w:val="nil"/>
              <w:right w:val="nil"/>
            </w:tcBorders>
            <w:shd w:val="clear" w:color="000000" w:fill="FFFFFF"/>
            <w:noWrap/>
            <w:vAlign w:val="bottom"/>
            <w:hideMark/>
          </w:tcPr>
          <w:p w14:paraId="3F3A28A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0.21-2.06</w:t>
            </w:r>
          </w:p>
        </w:tc>
      </w:tr>
      <w:tr w:rsidR="00E6293F" w:rsidRPr="0046018E" w14:paraId="78D80101"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5E8E1C70"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0CE5ED07"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Central/</w:t>
            </w:r>
            <w:proofErr w:type="spellStart"/>
            <w:r w:rsidRPr="0046018E">
              <w:rPr>
                <w:rFonts w:ascii="Arial" w:eastAsia="Times New Roman" w:hAnsi="Arial" w:cs="Arial"/>
                <w:color w:val="000000"/>
                <w:sz w:val="19"/>
                <w:szCs w:val="19"/>
              </w:rPr>
              <w:t>distal</w:t>
            </w:r>
            <w:r w:rsidRPr="0046018E">
              <w:rPr>
                <w:rFonts w:ascii="Arial" w:eastAsia="Times New Roman" w:hAnsi="Arial" w:cs="Arial"/>
                <w:color w:val="000000"/>
                <w:sz w:val="19"/>
                <w:szCs w:val="19"/>
                <w:vertAlign w:val="superscript"/>
              </w:rPr>
              <w:t>e</w:t>
            </w:r>
            <w:proofErr w:type="spellEnd"/>
          </w:p>
        </w:tc>
        <w:tc>
          <w:tcPr>
            <w:tcW w:w="777" w:type="dxa"/>
            <w:tcBorders>
              <w:top w:val="nil"/>
              <w:left w:val="nil"/>
              <w:bottom w:val="nil"/>
              <w:right w:val="nil"/>
            </w:tcBorders>
            <w:shd w:val="clear" w:color="000000" w:fill="FFFFFF"/>
            <w:noWrap/>
            <w:vAlign w:val="bottom"/>
            <w:hideMark/>
          </w:tcPr>
          <w:p w14:paraId="6BC2CE1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2.8</w:t>
            </w:r>
          </w:p>
        </w:tc>
        <w:tc>
          <w:tcPr>
            <w:tcW w:w="776" w:type="dxa"/>
            <w:tcBorders>
              <w:top w:val="nil"/>
              <w:left w:val="nil"/>
              <w:bottom w:val="nil"/>
              <w:right w:val="nil"/>
            </w:tcBorders>
            <w:shd w:val="clear" w:color="000000" w:fill="FFFFFF"/>
            <w:noWrap/>
            <w:vAlign w:val="bottom"/>
            <w:hideMark/>
          </w:tcPr>
          <w:p w14:paraId="2B68B95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1.5</w:t>
            </w:r>
          </w:p>
        </w:tc>
        <w:tc>
          <w:tcPr>
            <w:tcW w:w="1164" w:type="dxa"/>
            <w:tcBorders>
              <w:top w:val="nil"/>
              <w:left w:val="nil"/>
              <w:bottom w:val="nil"/>
              <w:right w:val="nil"/>
            </w:tcBorders>
            <w:shd w:val="clear" w:color="000000" w:fill="FFFFFF"/>
            <w:noWrap/>
            <w:vAlign w:val="bottom"/>
            <w:hideMark/>
          </w:tcPr>
          <w:p w14:paraId="6B9C3EC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1.89</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6420A31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1.26-2.70</w:t>
            </w:r>
          </w:p>
        </w:tc>
        <w:tc>
          <w:tcPr>
            <w:tcW w:w="777" w:type="dxa"/>
            <w:tcBorders>
              <w:top w:val="nil"/>
              <w:left w:val="nil"/>
              <w:bottom w:val="nil"/>
              <w:right w:val="nil"/>
            </w:tcBorders>
            <w:shd w:val="clear" w:color="000000" w:fill="FFFFFF"/>
            <w:noWrap/>
            <w:vAlign w:val="bottom"/>
            <w:hideMark/>
          </w:tcPr>
          <w:p w14:paraId="531DAB0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3.7</w:t>
            </w:r>
          </w:p>
        </w:tc>
        <w:tc>
          <w:tcPr>
            <w:tcW w:w="774" w:type="dxa"/>
            <w:tcBorders>
              <w:top w:val="nil"/>
              <w:left w:val="nil"/>
              <w:bottom w:val="nil"/>
              <w:right w:val="nil"/>
            </w:tcBorders>
            <w:shd w:val="clear" w:color="000000" w:fill="FFFFFF"/>
            <w:noWrap/>
            <w:vAlign w:val="bottom"/>
            <w:hideMark/>
          </w:tcPr>
          <w:p w14:paraId="3438220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1.9</w:t>
            </w:r>
          </w:p>
        </w:tc>
        <w:tc>
          <w:tcPr>
            <w:tcW w:w="1164" w:type="dxa"/>
            <w:tcBorders>
              <w:top w:val="nil"/>
              <w:left w:val="nil"/>
              <w:bottom w:val="nil"/>
              <w:right w:val="nil"/>
            </w:tcBorders>
            <w:shd w:val="clear" w:color="000000" w:fill="FFFFFF"/>
            <w:noWrap/>
            <w:vAlign w:val="bottom"/>
            <w:hideMark/>
          </w:tcPr>
          <w:p w14:paraId="687E86F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2.00</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590C877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1.17-3.19</w:t>
            </w:r>
          </w:p>
        </w:tc>
        <w:tc>
          <w:tcPr>
            <w:tcW w:w="292" w:type="dxa"/>
            <w:tcBorders>
              <w:top w:val="nil"/>
              <w:left w:val="nil"/>
              <w:bottom w:val="nil"/>
              <w:right w:val="nil"/>
            </w:tcBorders>
            <w:shd w:val="clear" w:color="000000" w:fill="FFFFFF"/>
            <w:noWrap/>
            <w:vAlign w:val="bottom"/>
            <w:hideMark/>
          </w:tcPr>
          <w:p w14:paraId="50B518D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4E862C8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2.0</w:t>
            </w:r>
          </w:p>
        </w:tc>
        <w:tc>
          <w:tcPr>
            <w:tcW w:w="746" w:type="dxa"/>
            <w:tcBorders>
              <w:top w:val="nil"/>
              <w:left w:val="nil"/>
              <w:bottom w:val="nil"/>
              <w:right w:val="nil"/>
            </w:tcBorders>
            <w:shd w:val="clear" w:color="000000" w:fill="FFFFFF"/>
            <w:noWrap/>
            <w:vAlign w:val="bottom"/>
            <w:hideMark/>
          </w:tcPr>
          <w:p w14:paraId="0C66CA4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w:t>
            </w:r>
          </w:p>
        </w:tc>
        <w:tc>
          <w:tcPr>
            <w:tcW w:w="1164" w:type="dxa"/>
            <w:tcBorders>
              <w:top w:val="nil"/>
              <w:left w:val="nil"/>
              <w:bottom w:val="nil"/>
              <w:right w:val="nil"/>
            </w:tcBorders>
            <w:shd w:val="clear" w:color="000000" w:fill="FFFFFF"/>
            <w:noWrap/>
            <w:vAlign w:val="bottom"/>
            <w:hideMark/>
          </w:tcPr>
          <w:p w14:paraId="5E6BB99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1.67</w:t>
            </w:r>
          </w:p>
        </w:tc>
        <w:tc>
          <w:tcPr>
            <w:tcW w:w="1043" w:type="dxa"/>
            <w:tcBorders>
              <w:top w:val="nil"/>
              <w:left w:val="nil"/>
              <w:bottom w:val="nil"/>
              <w:right w:val="nil"/>
            </w:tcBorders>
            <w:shd w:val="clear" w:color="000000" w:fill="FFFFFF"/>
            <w:noWrap/>
            <w:vAlign w:val="bottom"/>
            <w:hideMark/>
          </w:tcPr>
          <w:p w14:paraId="65BC035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0.84-2.95</w:t>
            </w:r>
          </w:p>
        </w:tc>
      </w:tr>
      <w:tr w:rsidR="00E6293F" w:rsidRPr="0046018E" w14:paraId="3842A7E4"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11AB879D"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7C7E5C70"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Overlapping/</w:t>
            </w:r>
            <w:proofErr w:type="spellStart"/>
            <w:r w:rsidRPr="0046018E">
              <w:rPr>
                <w:rFonts w:ascii="Arial" w:eastAsia="Times New Roman" w:hAnsi="Arial" w:cs="Arial"/>
                <w:color w:val="000000"/>
                <w:sz w:val="19"/>
                <w:szCs w:val="19"/>
              </w:rPr>
              <w:t>Other</w:t>
            </w:r>
            <w:r w:rsidRPr="0046018E">
              <w:rPr>
                <w:rFonts w:ascii="Arial" w:eastAsia="Times New Roman" w:hAnsi="Arial" w:cs="Arial"/>
                <w:color w:val="000000"/>
                <w:sz w:val="19"/>
                <w:szCs w:val="19"/>
                <w:vertAlign w:val="superscript"/>
              </w:rPr>
              <w:t>f</w:t>
            </w:r>
            <w:proofErr w:type="spellEnd"/>
          </w:p>
        </w:tc>
        <w:tc>
          <w:tcPr>
            <w:tcW w:w="777" w:type="dxa"/>
            <w:tcBorders>
              <w:top w:val="nil"/>
              <w:left w:val="nil"/>
              <w:bottom w:val="nil"/>
              <w:right w:val="nil"/>
            </w:tcBorders>
            <w:shd w:val="clear" w:color="000000" w:fill="FFFFFF"/>
            <w:noWrap/>
            <w:vAlign w:val="bottom"/>
            <w:hideMark/>
          </w:tcPr>
          <w:p w14:paraId="16AD1CB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1.5</w:t>
            </w:r>
          </w:p>
        </w:tc>
        <w:tc>
          <w:tcPr>
            <w:tcW w:w="776" w:type="dxa"/>
            <w:tcBorders>
              <w:top w:val="nil"/>
              <w:left w:val="nil"/>
              <w:bottom w:val="nil"/>
              <w:right w:val="nil"/>
            </w:tcBorders>
            <w:shd w:val="clear" w:color="000000" w:fill="FFFFFF"/>
            <w:noWrap/>
            <w:vAlign w:val="bottom"/>
            <w:hideMark/>
          </w:tcPr>
          <w:p w14:paraId="0A326A4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4B23CD3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1.82</w:t>
            </w:r>
          </w:p>
        </w:tc>
        <w:tc>
          <w:tcPr>
            <w:tcW w:w="1088" w:type="dxa"/>
            <w:tcBorders>
              <w:top w:val="nil"/>
              <w:left w:val="nil"/>
              <w:bottom w:val="nil"/>
              <w:right w:val="nil"/>
            </w:tcBorders>
            <w:shd w:val="clear" w:color="000000" w:fill="FFFFFF"/>
            <w:noWrap/>
            <w:vAlign w:val="bottom"/>
            <w:hideMark/>
          </w:tcPr>
          <w:p w14:paraId="3784329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0.99-3.02</w:t>
            </w:r>
          </w:p>
        </w:tc>
        <w:tc>
          <w:tcPr>
            <w:tcW w:w="777" w:type="dxa"/>
            <w:tcBorders>
              <w:top w:val="nil"/>
              <w:left w:val="nil"/>
              <w:bottom w:val="nil"/>
              <w:right w:val="nil"/>
            </w:tcBorders>
            <w:shd w:val="clear" w:color="000000" w:fill="FFFFFF"/>
            <w:noWrap/>
            <w:vAlign w:val="bottom"/>
            <w:hideMark/>
          </w:tcPr>
          <w:p w14:paraId="65947CA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2.0</w:t>
            </w:r>
          </w:p>
        </w:tc>
        <w:tc>
          <w:tcPr>
            <w:tcW w:w="774" w:type="dxa"/>
            <w:tcBorders>
              <w:top w:val="nil"/>
              <w:left w:val="nil"/>
              <w:bottom w:val="nil"/>
              <w:right w:val="nil"/>
            </w:tcBorders>
            <w:shd w:val="clear" w:color="000000" w:fill="FFFFFF"/>
            <w:noWrap/>
            <w:vAlign w:val="bottom"/>
            <w:hideMark/>
          </w:tcPr>
          <w:p w14:paraId="0C7EF14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w:t>
            </w:r>
          </w:p>
        </w:tc>
        <w:tc>
          <w:tcPr>
            <w:tcW w:w="1164" w:type="dxa"/>
            <w:tcBorders>
              <w:top w:val="nil"/>
              <w:left w:val="nil"/>
              <w:bottom w:val="nil"/>
              <w:right w:val="nil"/>
            </w:tcBorders>
            <w:shd w:val="clear" w:color="000000" w:fill="FFFFFF"/>
            <w:noWrap/>
            <w:vAlign w:val="bottom"/>
            <w:hideMark/>
          </w:tcPr>
          <w:p w14:paraId="7CFC009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1.82</w:t>
            </w:r>
          </w:p>
        </w:tc>
        <w:tc>
          <w:tcPr>
            <w:tcW w:w="1023" w:type="dxa"/>
            <w:tcBorders>
              <w:top w:val="nil"/>
              <w:left w:val="nil"/>
              <w:bottom w:val="nil"/>
              <w:right w:val="nil"/>
            </w:tcBorders>
            <w:shd w:val="clear" w:color="000000" w:fill="FFFFFF"/>
            <w:noWrap/>
            <w:vAlign w:val="bottom"/>
            <w:hideMark/>
          </w:tcPr>
          <w:p w14:paraId="6AB0B1F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0.83-3.43</w:t>
            </w:r>
          </w:p>
        </w:tc>
        <w:tc>
          <w:tcPr>
            <w:tcW w:w="292" w:type="dxa"/>
            <w:tcBorders>
              <w:top w:val="nil"/>
              <w:left w:val="nil"/>
              <w:bottom w:val="nil"/>
              <w:right w:val="nil"/>
            </w:tcBorders>
            <w:shd w:val="clear" w:color="000000" w:fill="FFFFFF"/>
            <w:noWrap/>
            <w:vAlign w:val="bottom"/>
            <w:hideMark/>
          </w:tcPr>
          <w:p w14:paraId="17A7773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0E946A5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w:t>
            </w:r>
          </w:p>
        </w:tc>
        <w:tc>
          <w:tcPr>
            <w:tcW w:w="746" w:type="dxa"/>
            <w:tcBorders>
              <w:top w:val="nil"/>
              <w:left w:val="nil"/>
              <w:bottom w:val="nil"/>
              <w:right w:val="nil"/>
            </w:tcBorders>
            <w:shd w:val="clear" w:color="000000" w:fill="FFFFFF"/>
            <w:noWrap/>
            <w:vAlign w:val="bottom"/>
            <w:hideMark/>
          </w:tcPr>
          <w:p w14:paraId="6EBF854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w:t>
            </w:r>
          </w:p>
        </w:tc>
        <w:tc>
          <w:tcPr>
            <w:tcW w:w="1164" w:type="dxa"/>
            <w:tcBorders>
              <w:top w:val="nil"/>
              <w:left w:val="nil"/>
              <w:bottom w:val="nil"/>
              <w:right w:val="nil"/>
            </w:tcBorders>
            <w:shd w:val="clear" w:color="000000" w:fill="FFFFFF"/>
            <w:noWrap/>
            <w:vAlign w:val="bottom"/>
            <w:hideMark/>
          </w:tcPr>
          <w:p w14:paraId="44681B0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1.63</w:t>
            </w:r>
          </w:p>
        </w:tc>
        <w:tc>
          <w:tcPr>
            <w:tcW w:w="1043" w:type="dxa"/>
            <w:tcBorders>
              <w:top w:val="nil"/>
              <w:left w:val="nil"/>
              <w:bottom w:val="nil"/>
              <w:right w:val="nil"/>
            </w:tcBorders>
            <w:shd w:val="clear" w:color="000000" w:fill="FFFFFF"/>
            <w:noWrap/>
            <w:vAlign w:val="bottom"/>
            <w:hideMark/>
          </w:tcPr>
          <w:p w14:paraId="68E1C4A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0.52-3.73</w:t>
            </w:r>
          </w:p>
        </w:tc>
      </w:tr>
      <w:tr w:rsidR="00E6293F" w:rsidRPr="0046018E" w14:paraId="53222E48"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702FB283"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Southwest</w:t>
            </w:r>
          </w:p>
        </w:tc>
        <w:tc>
          <w:tcPr>
            <w:tcW w:w="1958" w:type="dxa"/>
            <w:tcBorders>
              <w:top w:val="nil"/>
              <w:left w:val="nil"/>
              <w:bottom w:val="nil"/>
              <w:right w:val="nil"/>
            </w:tcBorders>
            <w:shd w:val="clear" w:color="000000" w:fill="FFFFFF"/>
            <w:vAlign w:val="bottom"/>
            <w:hideMark/>
          </w:tcPr>
          <w:p w14:paraId="70E03FE0" w14:textId="77777777" w:rsidR="00E6293F" w:rsidRPr="0046018E" w:rsidRDefault="00E6293F" w:rsidP="007F2775">
            <w:pPr>
              <w:spacing w:after="0" w:line="240" w:lineRule="auto"/>
              <w:rPr>
                <w:rFonts w:ascii="Arial" w:eastAsia="Times New Roman" w:hAnsi="Arial" w:cs="Arial"/>
                <w:color w:val="000000"/>
                <w:sz w:val="19"/>
                <w:szCs w:val="19"/>
              </w:rPr>
            </w:pPr>
            <w:proofErr w:type="spellStart"/>
            <w:r w:rsidRPr="0046018E">
              <w:rPr>
                <w:rFonts w:ascii="Arial" w:eastAsia="Times New Roman" w:hAnsi="Arial" w:cs="Arial"/>
                <w:color w:val="000000"/>
                <w:sz w:val="19"/>
                <w:szCs w:val="19"/>
              </w:rPr>
              <w:t>Proximal</w:t>
            </w:r>
            <w:r w:rsidRPr="0046018E">
              <w:rPr>
                <w:rFonts w:ascii="Arial" w:eastAsia="Times New Roman" w:hAnsi="Arial" w:cs="Arial"/>
                <w:color w:val="000000"/>
                <w:sz w:val="19"/>
                <w:szCs w:val="19"/>
                <w:vertAlign w:val="superscript"/>
              </w:rPr>
              <w:t>d</w:t>
            </w:r>
            <w:proofErr w:type="spellEnd"/>
          </w:p>
        </w:tc>
        <w:tc>
          <w:tcPr>
            <w:tcW w:w="777" w:type="dxa"/>
            <w:tcBorders>
              <w:top w:val="nil"/>
              <w:left w:val="nil"/>
              <w:bottom w:val="nil"/>
              <w:right w:val="nil"/>
            </w:tcBorders>
            <w:shd w:val="clear" w:color="000000" w:fill="FFFFFF"/>
            <w:noWrap/>
            <w:vAlign w:val="bottom"/>
            <w:hideMark/>
          </w:tcPr>
          <w:p w14:paraId="65FF70F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1.9</w:t>
            </w:r>
          </w:p>
        </w:tc>
        <w:tc>
          <w:tcPr>
            <w:tcW w:w="776" w:type="dxa"/>
            <w:tcBorders>
              <w:top w:val="nil"/>
              <w:left w:val="nil"/>
              <w:bottom w:val="nil"/>
              <w:right w:val="nil"/>
            </w:tcBorders>
            <w:shd w:val="clear" w:color="000000" w:fill="FFFFFF"/>
            <w:noWrap/>
            <w:vAlign w:val="bottom"/>
            <w:hideMark/>
          </w:tcPr>
          <w:p w14:paraId="139E29B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1.7</w:t>
            </w:r>
          </w:p>
        </w:tc>
        <w:tc>
          <w:tcPr>
            <w:tcW w:w="1164" w:type="dxa"/>
            <w:tcBorders>
              <w:top w:val="nil"/>
              <w:left w:val="nil"/>
              <w:bottom w:val="nil"/>
              <w:right w:val="nil"/>
            </w:tcBorders>
            <w:shd w:val="clear" w:color="000000" w:fill="FFFFFF"/>
            <w:noWrap/>
            <w:vAlign w:val="bottom"/>
            <w:hideMark/>
          </w:tcPr>
          <w:p w14:paraId="35B35E3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1.15</w:t>
            </w:r>
          </w:p>
        </w:tc>
        <w:tc>
          <w:tcPr>
            <w:tcW w:w="1088" w:type="dxa"/>
            <w:tcBorders>
              <w:top w:val="nil"/>
              <w:left w:val="nil"/>
              <w:bottom w:val="nil"/>
              <w:right w:val="nil"/>
            </w:tcBorders>
            <w:shd w:val="clear" w:color="000000" w:fill="FFFFFF"/>
            <w:noWrap/>
            <w:vAlign w:val="bottom"/>
            <w:hideMark/>
          </w:tcPr>
          <w:p w14:paraId="3D3182A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0.89-1.45</w:t>
            </w:r>
          </w:p>
        </w:tc>
        <w:tc>
          <w:tcPr>
            <w:tcW w:w="777" w:type="dxa"/>
            <w:tcBorders>
              <w:top w:val="nil"/>
              <w:left w:val="nil"/>
              <w:bottom w:val="nil"/>
              <w:right w:val="nil"/>
            </w:tcBorders>
            <w:shd w:val="clear" w:color="000000" w:fill="FFFFFF"/>
            <w:noWrap/>
            <w:vAlign w:val="bottom"/>
            <w:hideMark/>
          </w:tcPr>
          <w:p w14:paraId="2F6DF60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3.1</w:t>
            </w:r>
          </w:p>
        </w:tc>
        <w:tc>
          <w:tcPr>
            <w:tcW w:w="774" w:type="dxa"/>
            <w:tcBorders>
              <w:top w:val="nil"/>
              <w:left w:val="nil"/>
              <w:bottom w:val="nil"/>
              <w:right w:val="nil"/>
            </w:tcBorders>
            <w:shd w:val="clear" w:color="000000" w:fill="FFFFFF"/>
            <w:noWrap/>
            <w:vAlign w:val="bottom"/>
            <w:hideMark/>
          </w:tcPr>
          <w:p w14:paraId="2883DDE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w:t>
            </w:r>
          </w:p>
        </w:tc>
        <w:tc>
          <w:tcPr>
            <w:tcW w:w="1164" w:type="dxa"/>
            <w:tcBorders>
              <w:top w:val="nil"/>
              <w:left w:val="nil"/>
              <w:bottom w:val="nil"/>
              <w:right w:val="nil"/>
            </w:tcBorders>
            <w:shd w:val="clear" w:color="000000" w:fill="FFFFFF"/>
            <w:noWrap/>
            <w:vAlign w:val="bottom"/>
            <w:hideMark/>
          </w:tcPr>
          <w:p w14:paraId="65E3E63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1.07</w:t>
            </w:r>
          </w:p>
        </w:tc>
        <w:tc>
          <w:tcPr>
            <w:tcW w:w="1023" w:type="dxa"/>
            <w:tcBorders>
              <w:top w:val="nil"/>
              <w:left w:val="nil"/>
              <w:bottom w:val="nil"/>
              <w:right w:val="nil"/>
            </w:tcBorders>
            <w:shd w:val="clear" w:color="000000" w:fill="FFFFFF"/>
            <w:noWrap/>
            <w:vAlign w:val="bottom"/>
            <w:hideMark/>
          </w:tcPr>
          <w:p w14:paraId="7302BD6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0.78-1.44</w:t>
            </w:r>
          </w:p>
        </w:tc>
        <w:tc>
          <w:tcPr>
            <w:tcW w:w="292" w:type="dxa"/>
            <w:tcBorders>
              <w:top w:val="nil"/>
              <w:left w:val="nil"/>
              <w:bottom w:val="nil"/>
              <w:right w:val="nil"/>
            </w:tcBorders>
            <w:shd w:val="clear" w:color="000000" w:fill="FFFFFF"/>
            <w:noWrap/>
            <w:vAlign w:val="bottom"/>
            <w:hideMark/>
          </w:tcPr>
          <w:p w14:paraId="4B288C2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6D94AFE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w:t>
            </w:r>
          </w:p>
        </w:tc>
        <w:tc>
          <w:tcPr>
            <w:tcW w:w="746" w:type="dxa"/>
            <w:tcBorders>
              <w:top w:val="nil"/>
              <w:left w:val="nil"/>
              <w:bottom w:val="nil"/>
              <w:right w:val="nil"/>
            </w:tcBorders>
            <w:shd w:val="clear" w:color="000000" w:fill="FFFFFF"/>
            <w:noWrap/>
            <w:vAlign w:val="bottom"/>
            <w:hideMark/>
          </w:tcPr>
          <w:p w14:paraId="7C2DB3B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w:t>
            </w:r>
          </w:p>
        </w:tc>
        <w:tc>
          <w:tcPr>
            <w:tcW w:w="1164" w:type="dxa"/>
            <w:tcBorders>
              <w:top w:val="nil"/>
              <w:left w:val="nil"/>
              <w:bottom w:val="nil"/>
              <w:right w:val="nil"/>
            </w:tcBorders>
            <w:shd w:val="clear" w:color="000000" w:fill="FFFFFF"/>
            <w:noWrap/>
            <w:vAlign w:val="bottom"/>
            <w:hideMark/>
          </w:tcPr>
          <w:p w14:paraId="005482AC"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1.90</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4525B87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1.20-2.84</w:t>
            </w:r>
          </w:p>
        </w:tc>
      </w:tr>
      <w:tr w:rsidR="00E6293F" w:rsidRPr="0046018E" w14:paraId="7EBEC3E0"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615656D9"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484EA2BD"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Central/</w:t>
            </w:r>
            <w:proofErr w:type="spellStart"/>
            <w:r w:rsidRPr="0046018E">
              <w:rPr>
                <w:rFonts w:ascii="Arial" w:eastAsia="Times New Roman" w:hAnsi="Arial" w:cs="Arial"/>
                <w:color w:val="000000"/>
                <w:sz w:val="19"/>
                <w:szCs w:val="19"/>
              </w:rPr>
              <w:t>distal</w:t>
            </w:r>
            <w:r w:rsidRPr="0046018E">
              <w:rPr>
                <w:rFonts w:ascii="Arial" w:eastAsia="Times New Roman" w:hAnsi="Arial" w:cs="Arial"/>
                <w:color w:val="000000"/>
                <w:sz w:val="19"/>
                <w:szCs w:val="19"/>
                <w:vertAlign w:val="superscript"/>
              </w:rPr>
              <w:t>e</w:t>
            </w:r>
            <w:proofErr w:type="spellEnd"/>
          </w:p>
        </w:tc>
        <w:tc>
          <w:tcPr>
            <w:tcW w:w="777" w:type="dxa"/>
            <w:tcBorders>
              <w:top w:val="nil"/>
              <w:left w:val="nil"/>
              <w:bottom w:val="nil"/>
              <w:right w:val="nil"/>
            </w:tcBorders>
            <w:shd w:val="clear" w:color="000000" w:fill="FFFFFF"/>
            <w:noWrap/>
            <w:vAlign w:val="bottom"/>
            <w:hideMark/>
          </w:tcPr>
          <w:p w14:paraId="0BC619A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4.8</w:t>
            </w:r>
          </w:p>
        </w:tc>
        <w:tc>
          <w:tcPr>
            <w:tcW w:w="776" w:type="dxa"/>
            <w:tcBorders>
              <w:top w:val="nil"/>
              <w:left w:val="nil"/>
              <w:bottom w:val="nil"/>
              <w:right w:val="nil"/>
            </w:tcBorders>
            <w:shd w:val="clear" w:color="000000" w:fill="FFFFFF"/>
            <w:noWrap/>
            <w:vAlign w:val="bottom"/>
            <w:hideMark/>
          </w:tcPr>
          <w:p w14:paraId="49D40D1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w:t>
            </w:r>
          </w:p>
        </w:tc>
        <w:tc>
          <w:tcPr>
            <w:tcW w:w="1164" w:type="dxa"/>
            <w:tcBorders>
              <w:top w:val="nil"/>
              <w:left w:val="nil"/>
              <w:bottom w:val="nil"/>
              <w:right w:val="nil"/>
            </w:tcBorders>
            <w:shd w:val="clear" w:color="000000" w:fill="FFFFFF"/>
            <w:noWrap/>
            <w:vAlign w:val="bottom"/>
            <w:hideMark/>
          </w:tcPr>
          <w:p w14:paraId="67060B6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6.41</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6DEF900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5.42-7.54</w:t>
            </w:r>
          </w:p>
        </w:tc>
        <w:tc>
          <w:tcPr>
            <w:tcW w:w="777" w:type="dxa"/>
            <w:tcBorders>
              <w:top w:val="nil"/>
              <w:left w:val="nil"/>
              <w:bottom w:val="nil"/>
              <w:right w:val="nil"/>
            </w:tcBorders>
            <w:shd w:val="clear" w:color="000000" w:fill="FFFFFF"/>
            <w:noWrap/>
            <w:vAlign w:val="bottom"/>
            <w:hideMark/>
          </w:tcPr>
          <w:p w14:paraId="1A747BA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6.9</w:t>
            </w:r>
          </w:p>
        </w:tc>
        <w:tc>
          <w:tcPr>
            <w:tcW w:w="774" w:type="dxa"/>
            <w:tcBorders>
              <w:top w:val="nil"/>
              <w:left w:val="nil"/>
              <w:bottom w:val="nil"/>
              <w:right w:val="nil"/>
            </w:tcBorders>
            <w:shd w:val="clear" w:color="000000" w:fill="FFFFFF"/>
            <w:noWrap/>
            <w:vAlign w:val="bottom"/>
            <w:hideMark/>
          </w:tcPr>
          <w:p w14:paraId="01B8E1A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w:t>
            </w:r>
          </w:p>
        </w:tc>
        <w:tc>
          <w:tcPr>
            <w:tcW w:w="1164" w:type="dxa"/>
            <w:tcBorders>
              <w:top w:val="nil"/>
              <w:left w:val="nil"/>
              <w:bottom w:val="nil"/>
              <w:right w:val="nil"/>
            </w:tcBorders>
            <w:shd w:val="clear" w:color="000000" w:fill="FFFFFF"/>
            <w:noWrap/>
            <w:vAlign w:val="bottom"/>
            <w:hideMark/>
          </w:tcPr>
          <w:p w14:paraId="2CB4B22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7.73</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2B238C1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6.20-9.53</w:t>
            </w:r>
          </w:p>
        </w:tc>
        <w:tc>
          <w:tcPr>
            <w:tcW w:w="292" w:type="dxa"/>
            <w:tcBorders>
              <w:top w:val="nil"/>
              <w:left w:val="nil"/>
              <w:bottom w:val="nil"/>
              <w:right w:val="nil"/>
            </w:tcBorders>
            <w:shd w:val="clear" w:color="000000" w:fill="FFFFFF"/>
            <w:noWrap/>
            <w:vAlign w:val="bottom"/>
            <w:hideMark/>
          </w:tcPr>
          <w:p w14:paraId="0DC30E6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0F0B4A8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3.2</w:t>
            </w:r>
          </w:p>
        </w:tc>
        <w:tc>
          <w:tcPr>
            <w:tcW w:w="746" w:type="dxa"/>
            <w:tcBorders>
              <w:top w:val="nil"/>
              <w:left w:val="nil"/>
              <w:bottom w:val="nil"/>
              <w:right w:val="nil"/>
            </w:tcBorders>
            <w:shd w:val="clear" w:color="000000" w:fill="FFFFFF"/>
            <w:noWrap/>
            <w:vAlign w:val="bottom"/>
            <w:hideMark/>
          </w:tcPr>
          <w:p w14:paraId="3F37B64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w:t>
            </w:r>
          </w:p>
        </w:tc>
        <w:tc>
          <w:tcPr>
            <w:tcW w:w="1164" w:type="dxa"/>
            <w:tcBorders>
              <w:top w:val="nil"/>
              <w:left w:val="nil"/>
              <w:bottom w:val="nil"/>
              <w:right w:val="nil"/>
            </w:tcBorders>
            <w:shd w:val="clear" w:color="000000" w:fill="FFFFFF"/>
            <w:noWrap/>
            <w:vAlign w:val="bottom"/>
            <w:hideMark/>
          </w:tcPr>
          <w:p w14:paraId="5757837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5.15</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535BAB1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3.90-6.67</w:t>
            </w:r>
          </w:p>
        </w:tc>
      </w:tr>
      <w:tr w:rsidR="00E6293F" w:rsidRPr="0046018E" w14:paraId="5D30A6F3"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776D6F9E"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3C5FFB5B"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Overlapping/</w:t>
            </w:r>
            <w:proofErr w:type="spellStart"/>
            <w:r w:rsidRPr="0046018E">
              <w:rPr>
                <w:rFonts w:ascii="Arial" w:eastAsia="Times New Roman" w:hAnsi="Arial" w:cs="Arial"/>
                <w:color w:val="000000"/>
                <w:sz w:val="19"/>
                <w:szCs w:val="19"/>
              </w:rPr>
              <w:t>Other</w:t>
            </w:r>
            <w:r w:rsidRPr="0046018E">
              <w:rPr>
                <w:rFonts w:ascii="Arial" w:eastAsia="Times New Roman" w:hAnsi="Arial" w:cs="Arial"/>
                <w:color w:val="000000"/>
                <w:sz w:val="19"/>
                <w:szCs w:val="19"/>
                <w:vertAlign w:val="superscript"/>
              </w:rPr>
              <w:t>f</w:t>
            </w:r>
            <w:proofErr w:type="spellEnd"/>
          </w:p>
        </w:tc>
        <w:tc>
          <w:tcPr>
            <w:tcW w:w="777" w:type="dxa"/>
            <w:tcBorders>
              <w:top w:val="nil"/>
              <w:left w:val="nil"/>
              <w:bottom w:val="nil"/>
              <w:right w:val="nil"/>
            </w:tcBorders>
            <w:shd w:val="clear" w:color="000000" w:fill="FFFFFF"/>
            <w:noWrap/>
            <w:vAlign w:val="bottom"/>
            <w:hideMark/>
          </w:tcPr>
          <w:p w14:paraId="493AAEB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2.7</w:t>
            </w:r>
          </w:p>
        </w:tc>
        <w:tc>
          <w:tcPr>
            <w:tcW w:w="776" w:type="dxa"/>
            <w:tcBorders>
              <w:top w:val="nil"/>
              <w:left w:val="nil"/>
              <w:bottom w:val="nil"/>
              <w:right w:val="nil"/>
            </w:tcBorders>
            <w:shd w:val="clear" w:color="000000" w:fill="FFFFFF"/>
            <w:noWrap/>
            <w:vAlign w:val="bottom"/>
            <w:hideMark/>
          </w:tcPr>
          <w:p w14:paraId="6B4EA34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42DC0A4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3.62</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0E842EE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2.93-4.42</w:t>
            </w:r>
          </w:p>
        </w:tc>
        <w:tc>
          <w:tcPr>
            <w:tcW w:w="777" w:type="dxa"/>
            <w:tcBorders>
              <w:top w:val="nil"/>
              <w:left w:val="nil"/>
              <w:bottom w:val="nil"/>
              <w:right w:val="nil"/>
            </w:tcBorders>
            <w:shd w:val="clear" w:color="000000" w:fill="FFFFFF"/>
            <w:noWrap/>
            <w:vAlign w:val="bottom"/>
            <w:hideMark/>
          </w:tcPr>
          <w:p w14:paraId="0007075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4.1</w:t>
            </w:r>
          </w:p>
        </w:tc>
        <w:tc>
          <w:tcPr>
            <w:tcW w:w="774" w:type="dxa"/>
            <w:tcBorders>
              <w:top w:val="nil"/>
              <w:left w:val="nil"/>
              <w:bottom w:val="nil"/>
              <w:right w:val="nil"/>
            </w:tcBorders>
            <w:shd w:val="clear" w:color="000000" w:fill="FFFFFF"/>
            <w:noWrap/>
            <w:vAlign w:val="bottom"/>
            <w:hideMark/>
          </w:tcPr>
          <w:p w14:paraId="28B2594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w:t>
            </w:r>
          </w:p>
        </w:tc>
        <w:tc>
          <w:tcPr>
            <w:tcW w:w="1164" w:type="dxa"/>
            <w:tcBorders>
              <w:top w:val="nil"/>
              <w:left w:val="nil"/>
              <w:bottom w:val="nil"/>
              <w:right w:val="nil"/>
            </w:tcBorders>
            <w:shd w:val="clear" w:color="000000" w:fill="FFFFFF"/>
            <w:noWrap/>
            <w:vAlign w:val="bottom"/>
            <w:hideMark/>
          </w:tcPr>
          <w:p w14:paraId="5D1787C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4.37</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6AC0D15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3.30-5.68</w:t>
            </w:r>
          </w:p>
        </w:tc>
        <w:tc>
          <w:tcPr>
            <w:tcW w:w="292" w:type="dxa"/>
            <w:tcBorders>
              <w:top w:val="nil"/>
              <w:left w:val="nil"/>
              <w:bottom w:val="nil"/>
              <w:right w:val="nil"/>
            </w:tcBorders>
            <w:shd w:val="clear" w:color="000000" w:fill="FFFFFF"/>
            <w:noWrap/>
            <w:vAlign w:val="bottom"/>
            <w:hideMark/>
          </w:tcPr>
          <w:p w14:paraId="022C77C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7EFB364C"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1.8</w:t>
            </w:r>
          </w:p>
        </w:tc>
        <w:tc>
          <w:tcPr>
            <w:tcW w:w="746" w:type="dxa"/>
            <w:tcBorders>
              <w:top w:val="nil"/>
              <w:left w:val="nil"/>
              <w:bottom w:val="nil"/>
              <w:right w:val="nil"/>
            </w:tcBorders>
            <w:shd w:val="clear" w:color="000000" w:fill="FFFFFF"/>
            <w:noWrap/>
            <w:vAlign w:val="bottom"/>
            <w:hideMark/>
          </w:tcPr>
          <w:p w14:paraId="065F063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w:t>
            </w:r>
          </w:p>
        </w:tc>
        <w:tc>
          <w:tcPr>
            <w:tcW w:w="1164" w:type="dxa"/>
            <w:tcBorders>
              <w:top w:val="nil"/>
              <w:left w:val="nil"/>
              <w:bottom w:val="nil"/>
              <w:right w:val="nil"/>
            </w:tcBorders>
            <w:shd w:val="clear" w:color="000000" w:fill="FFFFFF"/>
            <w:noWrap/>
            <w:vAlign w:val="bottom"/>
            <w:hideMark/>
          </w:tcPr>
          <w:p w14:paraId="067F09B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2.99</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52A348E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2.12-4.11</w:t>
            </w:r>
          </w:p>
        </w:tc>
      </w:tr>
      <w:tr w:rsidR="00E6293F" w:rsidRPr="0046018E" w14:paraId="3FC4DBF4"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2E819ABC"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Total</w:t>
            </w:r>
          </w:p>
        </w:tc>
        <w:tc>
          <w:tcPr>
            <w:tcW w:w="1958" w:type="dxa"/>
            <w:tcBorders>
              <w:top w:val="nil"/>
              <w:left w:val="nil"/>
              <w:bottom w:val="nil"/>
              <w:right w:val="nil"/>
            </w:tcBorders>
            <w:shd w:val="clear" w:color="000000" w:fill="FFFFFF"/>
            <w:vAlign w:val="bottom"/>
            <w:hideMark/>
          </w:tcPr>
          <w:p w14:paraId="3D19EBB3" w14:textId="77777777" w:rsidR="00E6293F" w:rsidRPr="0046018E" w:rsidRDefault="00E6293F" w:rsidP="007F2775">
            <w:pPr>
              <w:spacing w:after="0" w:line="240" w:lineRule="auto"/>
              <w:rPr>
                <w:rFonts w:ascii="Arial" w:eastAsia="Times New Roman" w:hAnsi="Arial" w:cs="Arial"/>
                <w:color w:val="000000"/>
                <w:sz w:val="19"/>
                <w:szCs w:val="19"/>
              </w:rPr>
            </w:pPr>
            <w:proofErr w:type="spellStart"/>
            <w:r w:rsidRPr="0046018E">
              <w:rPr>
                <w:rFonts w:ascii="Arial" w:eastAsia="Times New Roman" w:hAnsi="Arial" w:cs="Arial"/>
                <w:color w:val="000000"/>
                <w:sz w:val="19"/>
                <w:szCs w:val="19"/>
              </w:rPr>
              <w:t>Proximal</w:t>
            </w:r>
            <w:r w:rsidRPr="0046018E">
              <w:rPr>
                <w:rFonts w:ascii="Arial" w:eastAsia="Times New Roman" w:hAnsi="Arial" w:cs="Arial"/>
                <w:color w:val="000000"/>
                <w:sz w:val="19"/>
                <w:szCs w:val="19"/>
                <w:vertAlign w:val="superscript"/>
              </w:rPr>
              <w:t>d</w:t>
            </w:r>
            <w:proofErr w:type="spellEnd"/>
          </w:p>
        </w:tc>
        <w:tc>
          <w:tcPr>
            <w:tcW w:w="777" w:type="dxa"/>
            <w:tcBorders>
              <w:top w:val="nil"/>
              <w:left w:val="nil"/>
              <w:bottom w:val="nil"/>
              <w:right w:val="nil"/>
            </w:tcBorders>
            <w:shd w:val="clear" w:color="000000" w:fill="FFFFFF"/>
            <w:noWrap/>
            <w:vAlign w:val="bottom"/>
            <w:hideMark/>
          </w:tcPr>
          <w:p w14:paraId="2673FDD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2.1</w:t>
            </w:r>
          </w:p>
        </w:tc>
        <w:tc>
          <w:tcPr>
            <w:tcW w:w="776" w:type="dxa"/>
            <w:tcBorders>
              <w:top w:val="nil"/>
              <w:left w:val="nil"/>
              <w:bottom w:val="nil"/>
              <w:right w:val="nil"/>
            </w:tcBorders>
            <w:shd w:val="clear" w:color="000000" w:fill="FFFFFF"/>
            <w:noWrap/>
            <w:vAlign w:val="bottom"/>
            <w:hideMark/>
          </w:tcPr>
          <w:p w14:paraId="4ADE8D8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2.1</w:t>
            </w:r>
          </w:p>
        </w:tc>
        <w:tc>
          <w:tcPr>
            <w:tcW w:w="1164" w:type="dxa"/>
            <w:tcBorders>
              <w:top w:val="nil"/>
              <w:left w:val="nil"/>
              <w:bottom w:val="nil"/>
              <w:right w:val="nil"/>
            </w:tcBorders>
            <w:shd w:val="clear" w:color="000000" w:fill="FFFFFF"/>
            <w:noWrap/>
            <w:vAlign w:val="bottom"/>
            <w:hideMark/>
          </w:tcPr>
          <w:p w14:paraId="56E76AA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1.00</w:t>
            </w:r>
          </w:p>
        </w:tc>
        <w:tc>
          <w:tcPr>
            <w:tcW w:w="1088" w:type="dxa"/>
            <w:tcBorders>
              <w:top w:val="nil"/>
              <w:left w:val="nil"/>
              <w:bottom w:val="nil"/>
              <w:right w:val="nil"/>
            </w:tcBorders>
            <w:shd w:val="clear" w:color="000000" w:fill="FFFFFF"/>
            <w:noWrap/>
            <w:vAlign w:val="bottom"/>
            <w:hideMark/>
          </w:tcPr>
          <w:p w14:paraId="06F2510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0.88-1.12</w:t>
            </w:r>
          </w:p>
        </w:tc>
        <w:tc>
          <w:tcPr>
            <w:tcW w:w="777" w:type="dxa"/>
            <w:tcBorders>
              <w:top w:val="nil"/>
              <w:left w:val="nil"/>
              <w:bottom w:val="nil"/>
              <w:right w:val="nil"/>
            </w:tcBorders>
            <w:shd w:val="clear" w:color="000000" w:fill="FFFFFF"/>
            <w:noWrap/>
            <w:vAlign w:val="bottom"/>
            <w:hideMark/>
          </w:tcPr>
          <w:p w14:paraId="191AFEF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3.4</w:t>
            </w:r>
          </w:p>
        </w:tc>
        <w:tc>
          <w:tcPr>
            <w:tcW w:w="774" w:type="dxa"/>
            <w:tcBorders>
              <w:top w:val="nil"/>
              <w:left w:val="nil"/>
              <w:bottom w:val="nil"/>
              <w:right w:val="nil"/>
            </w:tcBorders>
            <w:shd w:val="clear" w:color="000000" w:fill="FFFFFF"/>
            <w:noWrap/>
            <w:vAlign w:val="bottom"/>
            <w:hideMark/>
          </w:tcPr>
          <w:p w14:paraId="3BB31A0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3.7</w:t>
            </w:r>
          </w:p>
        </w:tc>
        <w:tc>
          <w:tcPr>
            <w:tcW w:w="1164" w:type="dxa"/>
            <w:tcBorders>
              <w:top w:val="nil"/>
              <w:left w:val="nil"/>
              <w:bottom w:val="nil"/>
              <w:right w:val="nil"/>
            </w:tcBorders>
            <w:shd w:val="clear" w:color="000000" w:fill="FFFFFF"/>
            <w:noWrap/>
            <w:vAlign w:val="bottom"/>
            <w:hideMark/>
          </w:tcPr>
          <w:p w14:paraId="60FA340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0.92</w:t>
            </w:r>
          </w:p>
        </w:tc>
        <w:tc>
          <w:tcPr>
            <w:tcW w:w="1023" w:type="dxa"/>
            <w:tcBorders>
              <w:top w:val="nil"/>
              <w:left w:val="nil"/>
              <w:bottom w:val="nil"/>
              <w:right w:val="nil"/>
            </w:tcBorders>
            <w:shd w:val="clear" w:color="000000" w:fill="FFFFFF"/>
            <w:noWrap/>
            <w:vAlign w:val="bottom"/>
            <w:hideMark/>
          </w:tcPr>
          <w:p w14:paraId="79AB57F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0.79-1.05</w:t>
            </w:r>
          </w:p>
        </w:tc>
        <w:tc>
          <w:tcPr>
            <w:tcW w:w="292" w:type="dxa"/>
            <w:tcBorders>
              <w:top w:val="nil"/>
              <w:left w:val="nil"/>
              <w:bottom w:val="nil"/>
              <w:right w:val="nil"/>
            </w:tcBorders>
            <w:shd w:val="clear" w:color="000000" w:fill="FFFFFF"/>
            <w:noWrap/>
            <w:vAlign w:val="bottom"/>
            <w:hideMark/>
          </w:tcPr>
          <w:p w14:paraId="3D5BAED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014F932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w:t>
            </w:r>
          </w:p>
        </w:tc>
        <w:tc>
          <w:tcPr>
            <w:tcW w:w="746" w:type="dxa"/>
            <w:tcBorders>
              <w:top w:val="nil"/>
              <w:left w:val="nil"/>
              <w:bottom w:val="nil"/>
              <w:right w:val="nil"/>
            </w:tcBorders>
            <w:shd w:val="clear" w:color="000000" w:fill="FFFFFF"/>
            <w:noWrap/>
            <w:vAlign w:val="bottom"/>
            <w:hideMark/>
          </w:tcPr>
          <w:p w14:paraId="64CDDEB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48E6FE1C"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1.41</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60AF4A5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1.11-1.75</w:t>
            </w:r>
          </w:p>
        </w:tc>
      </w:tr>
      <w:tr w:rsidR="00E6293F" w:rsidRPr="0046018E" w14:paraId="64F91B75"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7E36F761"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1DBD38FB"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Central/</w:t>
            </w:r>
            <w:proofErr w:type="spellStart"/>
            <w:r w:rsidRPr="0046018E">
              <w:rPr>
                <w:rFonts w:ascii="Arial" w:eastAsia="Times New Roman" w:hAnsi="Arial" w:cs="Arial"/>
                <w:color w:val="000000"/>
                <w:sz w:val="19"/>
                <w:szCs w:val="19"/>
              </w:rPr>
              <w:t>distal</w:t>
            </w:r>
            <w:r w:rsidRPr="0046018E">
              <w:rPr>
                <w:rFonts w:ascii="Arial" w:eastAsia="Times New Roman" w:hAnsi="Arial" w:cs="Arial"/>
                <w:color w:val="000000"/>
                <w:sz w:val="19"/>
                <w:szCs w:val="19"/>
                <w:vertAlign w:val="superscript"/>
              </w:rPr>
              <w:t>e</w:t>
            </w:r>
            <w:proofErr w:type="spellEnd"/>
          </w:p>
        </w:tc>
        <w:tc>
          <w:tcPr>
            <w:tcW w:w="777" w:type="dxa"/>
            <w:tcBorders>
              <w:top w:val="nil"/>
              <w:left w:val="nil"/>
              <w:bottom w:val="nil"/>
              <w:right w:val="nil"/>
            </w:tcBorders>
            <w:shd w:val="clear" w:color="000000" w:fill="FFFFFF"/>
            <w:noWrap/>
            <w:vAlign w:val="bottom"/>
            <w:hideMark/>
          </w:tcPr>
          <w:p w14:paraId="7F3FA8A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3.9</w:t>
            </w:r>
          </w:p>
        </w:tc>
        <w:tc>
          <w:tcPr>
            <w:tcW w:w="776" w:type="dxa"/>
            <w:tcBorders>
              <w:top w:val="nil"/>
              <w:left w:val="nil"/>
              <w:bottom w:val="nil"/>
              <w:right w:val="nil"/>
            </w:tcBorders>
            <w:shd w:val="clear" w:color="000000" w:fill="FFFFFF"/>
            <w:noWrap/>
            <w:vAlign w:val="bottom"/>
            <w:hideMark/>
          </w:tcPr>
          <w:p w14:paraId="48362D1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1.1</w:t>
            </w:r>
          </w:p>
        </w:tc>
        <w:tc>
          <w:tcPr>
            <w:tcW w:w="1164" w:type="dxa"/>
            <w:tcBorders>
              <w:top w:val="nil"/>
              <w:left w:val="nil"/>
              <w:bottom w:val="nil"/>
              <w:right w:val="nil"/>
            </w:tcBorders>
            <w:shd w:val="clear" w:color="000000" w:fill="FFFFFF"/>
            <w:noWrap/>
            <w:vAlign w:val="bottom"/>
            <w:hideMark/>
          </w:tcPr>
          <w:p w14:paraId="616BBEB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3.54</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7D804EA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3.22-3.87</w:t>
            </w:r>
          </w:p>
        </w:tc>
        <w:tc>
          <w:tcPr>
            <w:tcW w:w="777" w:type="dxa"/>
            <w:tcBorders>
              <w:top w:val="nil"/>
              <w:left w:val="nil"/>
              <w:bottom w:val="nil"/>
              <w:right w:val="nil"/>
            </w:tcBorders>
            <w:shd w:val="clear" w:color="000000" w:fill="FFFFFF"/>
            <w:noWrap/>
            <w:vAlign w:val="bottom"/>
            <w:hideMark/>
          </w:tcPr>
          <w:p w14:paraId="3E55D37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5.2</w:t>
            </w:r>
          </w:p>
        </w:tc>
        <w:tc>
          <w:tcPr>
            <w:tcW w:w="774" w:type="dxa"/>
            <w:tcBorders>
              <w:top w:val="nil"/>
              <w:left w:val="nil"/>
              <w:bottom w:val="nil"/>
              <w:right w:val="nil"/>
            </w:tcBorders>
            <w:shd w:val="clear" w:color="000000" w:fill="FFFFFF"/>
            <w:noWrap/>
            <w:vAlign w:val="bottom"/>
            <w:hideMark/>
          </w:tcPr>
          <w:p w14:paraId="7D9DD5F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1.4</w:t>
            </w:r>
          </w:p>
        </w:tc>
        <w:tc>
          <w:tcPr>
            <w:tcW w:w="1164" w:type="dxa"/>
            <w:tcBorders>
              <w:top w:val="nil"/>
              <w:left w:val="nil"/>
              <w:bottom w:val="nil"/>
              <w:right w:val="nil"/>
            </w:tcBorders>
            <w:shd w:val="clear" w:color="000000" w:fill="FFFFFF"/>
            <w:noWrap/>
            <w:vAlign w:val="bottom"/>
            <w:hideMark/>
          </w:tcPr>
          <w:p w14:paraId="2B255F5C"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3.74</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53C819F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3.30-4.22</w:t>
            </w:r>
          </w:p>
        </w:tc>
        <w:tc>
          <w:tcPr>
            <w:tcW w:w="292" w:type="dxa"/>
            <w:tcBorders>
              <w:top w:val="nil"/>
              <w:left w:val="nil"/>
              <w:bottom w:val="nil"/>
              <w:right w:val="nil"/>
            </w:tcBorders>
            <w:shd w:val="clear" w:color="000000" w:fill="FFFFFF"/>
            <w:noWrap/>
            <w:vAlign w:val="bottom"/>
            <w:hideMark/>
          </w:tcPr>
          <w:p w14:paraId="3E993F3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181B386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w:t>
            </w:r>
          </w:p>
        </w:tc>
        <w:tc>
          <w:tcPr>
            <w:tcW w:w="746" w:type="dxa"/>
            <w:tcBorders>
              <w:top w:val="nil"/>
              <w:left w:val="nil"/>
              <w:bottom w:val="nil"/>
              <w:right w:val="nil"/>
            </w:tcBorders>
            <w:shd w:val="clear" w:color="000000" w:fill="FFFFFF"/>
            <w:noWrap/>
            <w:vAlign w:val="bottom"/>
            <w:hideMark/>
          </w:tcPr>
          <w:p w14:paraId="674FF1A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0.9</w:t>
            </w:r>
          </w:p>
        </w:tc>
        <w:tc>
          <w:tcPr>
            <w:tcW w:w="1164" w:type="dxa"/>
            <w:tcBorders>
              <w:top w:val="nil"/>
              <w:left w:val="nil"/>
              <w:bottom w:val="nil"/>
              <w:right w:val="nil"/>
            </w:tcBorders>
            <w:shd w:val="clear" w:color="000000" w:fill="FFFFFF"/>
            <w:noWrap/>
            <w:vAlign w:val="bottom"/>
            <w:hideMark/>
          </w:tcPr>
          <w:p w14:paraId="00F687E3"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3.30</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0CC7B86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2.86-3.79</w:t>
            </w:r>
          </w:p>
        </w:tc>
      </w:tr>
      <w:tr w:rsidR="00E6293F" w:rsidRPr="0046018E" w14:paraId="77D3634E" w14:textId="77777777" w:rsidTr="007F2775">
        <w:trPr>
          <w:gridAfter w:val="1"/>
          <w:wAfter w:w="12" w:type="dxa"/>
          <w:trHeight w:val="263"/>
        </w:trPr>
        <w:tc>
          <w:tcPr>
            <w:tcW w:w="1199" w:type="dxa"/>
            <w:tcBorders>
              <w:top w:val="nil"/>
              <w:left w:val="nil"/>
              <w:bottom w:val="nil"/>
              <w:right w:val="nil"/>
            </w:tcBorders>
            <w:shd w:val="clear" w:color="000000" w:fill="FFFFFF"/>
            <w:noWrap/>
            <w:vAlign w:val="bottom"/>
            <w:hideMark/>
          </w:tcPr>
          <w:p w14:paraId="439F4204"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958" w:type="dxa"/>
            <w:tcBorders>
              <w:top w:val="nil"/>
              <w:left w:val="nil"/>
              <w:bottom w:val="nil"/>
              <w:right w:val="nil"/>
            </w:tcBorders>
            <w:shd w:val="clear" w:color="000000" w:fill="FFFFFF"/>
            <w:vAlign w:val="bottom"/>
            <w:hideMark/>
          </w:tcPr>
          <w:p w14:paraId="4FB461D4"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Overlapping/</w:t>
            </w:r>
            <w:proofErr w:type="spellStart"/>
            <w:r w:rsidRPr="0046018E">
              <w:rPr>
                <w:rFonts w:ascii="Arial" w:eastAsia="Times New Roman" w:hAnsi="Arial" w:cs="Arial"/>
                <w:color w:val="000000"/>
                <w:sz w:val="19"/>
                <w:szCs w:val="19"/>
              </w:rPr>
              <w:t>Other</w:t>
            </w:r>
            <w:r w:rsidRPr="0046018E">
              <w:rPr>
                <w:rFonts w:ascii="Arial" w:eastAsia="Times New Roman" w:hAnsi="Arial" w:cs="Arial"/>
                <w:color w:val="000000"/>
                <w:sz w:val="19"/>
                <w:szCs w:val="19"/>
                <w:vertAlign w:val="superscript"/>
              </w:rPr>
              <w:t>f</w:t>
            </w:r>
            <w:proofErr w:type="spellEnd"/>
          </w:p>
        </w:tc>
        <w:tc>
          <w:tcPr>
            <w:tcW w:w="777" w:type="dxa"/>
            <w:tcBorders>
              <w:top w:val="nil"/>
              <w:left w:val="nil"/>
              <w:bottom w:val="nil"/>
              <w:right w:val="nil"/>
            </w:tcBorders>
            <w:shd w:val="clear" w:color="000000" w:fill="FFFFFF"/>
            <w:noWrap/>
            <w:vAlign w:val="bottom"/>
            <w:hideMark/>
          </w:tcPr>
          <w:p w14:paraId="5619DBB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2.2</w:t>
            </w:r>
          </w:p>
        </w:tc>
        <w:tc>
          <w:tcPr>
            <w:tcW w:w="776" w:type="dxa"/>
            <w:tcBorders>
              <w:top w:val="nil"/>
              <w:left w:val="nil"/>
              <w:bottom w:val="nil"/>
              <w:right w:val="nil"/>
            </w:tcBorders>
            <w:shd w:val="clear" w:color="000000" w:fill="FFFFFF"/>
            <w:noWrap/>
            <w:vAlign w:val="bottom"/>
            <w:hideMark/>
          </w:tcPr>
          <w:p w14:paraId="390E727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0.8</w:t>
            </w:r>
          </w:p>
        </w:tc>
        <w:tc>
          <w:tcPr>
            <w:tcW w:w="1164" w:type="dxa"/>
            <w:tcBorders>
              <w:top w:val="nil"/>
              <w:left w:val="nil"/>
              <w:bottom w:val="nil"/>
              <w:right w:val="nil"/>
            </w:tcBorders>
            <w:shd w:val="clear" w:color="000000" w:fill="FFFFFF"/>
            <w:noWrap/>
            <w:vAlign w:val="bottom"/>
            <w:hideMark/>
          </w:tcPr>
          <w:p w14:paraId="7A4B070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2.95</w:t>
            </w:r>
            <w:r w:rsidRPr="0046018E">
              <w:rPr>
                <w:rFonts w:ascii="Arial" w:eastAsia="Times New Roman" w:hAnsi="Arial" w:cs="Arial"/>
                <w:color w:val="000000"/>
                <w:sz w:val="19"/>
                <w:szCs w:val="19"/>
                <w:vertAlign w:val="superscript"/>
              </w:rPr>
              <w:t>g</w:t>
            </w:r>
          </w:p>
        </w:tc>
        <w:tc>
          <w:tcPr>
            <w:tcW w:w="1088" w:type="dxa"/>
            <w:tcBorders>
              <w:top w:val="nil"/>
              <w:left w:val="nil"/>
              <w:bottom w:val="nil"/>
              <w:right w:val="nil"/>
            </w:tcBorders>
            <w:shd w:val="clear" w:color="000000" w:fill="FFFFFF"/>
            <w:noWrap/>
            <w:vAlign w:val="bottom"/>
            <w:hideMark/>
          </w:tcPr>
          <w:p w14:paraId="2B59FE7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2.61-3.32</w:t>
            </w:r>
          </w:p>
        </w:tc>
        <w:tc>
          <w:tcPr>
            <w:tcW w:w="777" w:type="dxa"/>
            <w:tcBorders>
              <w:top w:val="nil"/>
              <w:left w:val="nil"/>
              <w:bottom w:val="nil"/>
              <w:right w:val="nil"/>
            </w:tcBorders>
            <w:shd w:val="clear" w:color="000000" w:fill="FFFFFF"/>
            <w:noWrap/>
            <w:vAlign w:val="bottom"/>
            <w:hideMark/>
          </w:tcPr>
          <w:p w14:paraId="36843AE7"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3.3</w:t>
            </w:r>
          </w:p>
        </w:tc>
        <w:tc>
          <w:tcPr>
            <w:tcW w:w="774" w:type="dxa"/>
            <w:tcBorders>
              <w:top w:val="nil"/>
              <w:left w:val="nil"/>
              <w:bottom w:val="nil"/>
              <w:right w:val="nil"/>
            </w:tcBorders>
            <w:shd w:val="clear" w:color="000000" w:fill="FFFFFF"/>
            <w:noWrap/>
            <w:vAlign w:val="bottom"/>
            <w:hideMark/>
          </w:tcPr>
          <w:p w14:paraId="09D48CAF"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1.0</w:t>
            </w:r>
          </w:p>
        </w:tc>
        <w:tc>
          <w:tcPr>
            <w:tcW w:w="1164" w:type="dxa"/>
            <w:tcBorders>
              <w:top w:val="nil"/>
              <w:left w:val="nil"/>
              <w:bottom w:val="nil"/>
              <w:right w:val="nil"/>
            </w:tcBorders>
            <w:shd w:val="clear" w:color="000000" w:fill="FFFFFF"/>
            <w:noWrap/>
            <w:vAlign w:val="bottom"/>
            <w:hideMark/>
          </w:tcPr>
          <w:p w14:paraId="3A25C41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3.29</w:t>
            </w:r>
            <w:r w:rsidRPr="0046018E">
              <w:rPr>
                <w:rFonts w:ascii="Arial" w:eastAsia="Times New Roman" w:hAnsi="Arial" w:cs="Arial"/>
                <w:color w:val="000000"/>
                <w:sz w:val="19"/>
                <w:szCs w:val="19"/>
                <w:vertAlign w:val="superscript"/>
              </w:rPr>
              <w:t>g</w:t>
            </w:r>
          </w:p>
        </w:tc>
        <w:tc>
          <w:tcPr>
            <w:tcW w:w="1023" w:type="dxa"/>
            <w:tcBorders>
              <w:top w:val="nil"/>
              <w:left w:val="nil"/>
              <w:bottom w:val="nil"/>
              <w:right w:val="nil"/>
            </w:tcBorders>
            <w:shd w:val="clear" w:color="000000" w:fill="FFFFFF"/>
            <w:noWrap/>
            <w:vAlign w:val="bottom"/>
            <w:hideMark/>
          </w:tcPr>
          <w:p w14:paraId="55E111E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2.80-3.85</w:t>
            </w:r>
          </w:p>
        </w:tc>
        <w:tc>
          <w:tcPr>
            <w:tcW w:w="292" w:type="dxa"/>
            <w:tcBorders>
              <w:top w:val="nil"/>
              <w:left w:val="nil"/>
              <w:bottom w:val="nil"/>
              <w:right w:val="nil"/>
            </w:tcBorders>
            <w:shd w:val="clear" w:color="000000" w:fill="FFFFFF"/>
            <w:noWrap/>
            <w:vAlign w:val="bottom"/>
            <w:hideMark/>
          </w:tcPr>
          <w:p w14:paraId="3679B44C"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7606A37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1.5</w:t>
            </w:r>
          </w:p>
        </w:tc>
        <w:tc>
          <w:tcPr>
            <w:tcW w:w="746" w:type="dxa"/>
            <w:tcBorders>
              <w:top w:val="nil"/>
              <w:left w:val="nil"/>
              <w:bottom w:val="nil"/>
              <w:right w:val="nil"/>
            </w:tcBorders>
            <w:shd w:val="clear" w:color="000000" w:fill="FFFFFF"/>
            <w:noWrap/>
            <w:vAlign w:val="bottom"/>
            <w:hideMark/>
          </w:tcPr>
          <w:p w14:paraId="77BA26F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0.6</w:t>
            </w:r>
          </w:p>
        </w:tc>
        <w:tc>
          <w:tcPr>
            <w:tcW w:w="1164" w:type="dxa"/>
            <w:tcBorders>
              <w:top w:val="nil"/>
              <w:left w:val="nil"/>
              <w:bottom w:val="nil"/>
              <w:right w:val="nil"/>
            </w:tcBorders>
            <w:shd w:val="clear" w:color="000000" w:fill="FFFFFF"/>
            <w:noWrap/>
            <w:vAlign w:val="bottom"/>
            <w:hideMark/>
          </w:tcPr>
          <w:p w14:paraId="3B75624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2.61</w:t>
            </w:r>
            <w:r w:rsidRPr="0046018E">
              <w:rPr>
                <w:rFonts w:ascii="Arial" w:eastAsia="Times New Roman" w:hAnsi="Arial" w:cs="Arial"/>
                <w:color w:val="000000"/>
                <w:sz w:val="19"/>
                <w:szCs w:val="19"/>
                <w:vertAlign w:val="superscript"/>
              </w:rPr>
              <w:t>g</w:t>
            </w:r>
          </w:p>
        </w:tc>
        <w:tc>
          <w:tcPr>
            <w:tcW w:w="1043" w:type="dxa"/>
            <w:tcBorders>
              <w:top w:val="nil"/>
              <w:left w:val="nil"/>
              <w:bottom w:val="nil"/>
              <w:right w:val="nil"/>
            </w:tcBorders>
            <w:shd w:val="clear" w:color="000000" w:fill="FFFFFF"/>
            <w:noWrap/>
            <w:vAlign w:val="bottom"/>
            <w:hideMark/>
          </w:tcPr>
          <w:p w14:paraId="21489045"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2.15-3.14</w:t>
            </w:r>
          </w:p>
        </w:tc>
      </w:tr>
      <w:tr w:rsidR="00E6293F" w:rsidRPr="0046018E" w14:paraId="1F82A84C" w14:textId="77777777" w:rsidTr="007F2775">
        <w:trPr>
          <w:trHeight w:val="526"/>
        </w:trPr>
        <w:tc>
          <w:tcPr>
            <w:tcW w:w="14731" w:type="dxa"/>
            <w:gridSpan w:val="16"/>
            <w:tcBorders>
              <w:top w:val="nil"/>
              <w:left w:val="nil"/>
              <w:bottom w:val="nil"/>
              <w:right w:val="nil"/>
            </w:tcBorders>
            <w:shd w:val="clear" w:color="000000" w:fill="FFFFFF"/>
            <w:vAlign w:val="bottom"/>
            <w:hideMark/>
          </w:tcPr>
          <w:p w14:paraId="0395A90A"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Source: Cancer Registries in the National Program of Cancer Registries (NPCR) of the Centers for Disease Control and Prevention and the Surveillance, Epidemiology, and End Results (SEER) program of the National Cancer Institute</w:t>
            </w:r>
          </w:p>
        </w:tc>
      </w:tr>
      <w:tr w:rsidR="00E6293F" w:rsidRPr="0046018E" w14:paraId="11F7FF3F" w14:textId="77777777" w:rsidTr="007F2775">
        <w:trPr>
          <w:trHeight w:val="234"/>
        </w:trPr>
        <w:tc>
          <w:tcPr>
            <w:tcW w:w="14731" w:type="dxa"/>
            <w:gridSpan w:val="16"/>
            <w:tcBorders>
              <w:top w:val="nil"/>
              <w:left w:val="nil"/>
              <w:bottom w:val="nil"/>
              <w:right w:val="nil"/>
            </w:tcBorders>
            <w:shd w:val="clear" w:color="000000" w:fill="FFFFFF"/>
            <w:noWrap/>
            <w:vAlign w:val="bottom"/>
            <w:hideMark/>
          </w:tcPr>
          <w:p w14:paraId="727F1FE8"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xml:space="preserve">PRCDA indicates Purchased/Referred Care Delivery Areas; IHS: Indian Health Service; AI/AN: American Indian/Alaska Native; W: non-Hispanic white </w:t>
            </w:r>
          </w:p>
        </w:tc>
      </w:tr>
      <w:tr w:rsidR="00E6293F" w:rsidRPr="0046018E" w14:paraId="2E5E5922" w14:textId="77777777" w:rsidTr="007F2775">
        <w:trPr>
          <w:trHeight w:val="678"/>
        </w:trPr>
        <w:tc>
          <w:tcPr>
            <w:tcW w:w="14731" w:type="dxa"/>
            <w:gridSpan w:val="16"/>
            <w:tcBorders>
              <w:top w:val="nil"/>
              <w:left w:val="nil"/>
              <w:bottom w:val="nil"/>
              <w:right w:val="nil"/>
            </w:tcBorders>
            <w:shd w:val="clear" w:color="000000" w:fill="FFFFFF"/>
            <w:vAlign w:val="bottom"/>
            <w:hideMark/>
          </w:tcPr>
          <w:p w14:paraId="7207C004"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vertAlign w:val="superscript"/>
              </w:rPr>
              <w:t xml:space="preserve">a </w:t>
            </w:r>
            <w:r w:rsidRPr="0046018E">
              <w:rPr>
                <w:rFonts w:ascii="Arial" w:eastAsia="Times New Roman" w:hAnsi="Arial" w:cs="Arial"/>
                <w:color w:val="000000"/>
                <w:sz w:val="19"/>
                <w:szCs w:val="19"/>
              </w:rPr>
              <w:t>AI/AN race is reported by NPCR and SEER registries or through linkage with the IHS patient registration database. The updated bridged intercensal population estimates significantly overestimate AI/AN populations of Hispanic origin. All analyses are limited to non-Hispanic AI/AN populations. Non-Hispanic White was chosen as the reference population. The term “non-Hispanic” is omitted when discussing both groups</w:t>
            </w:r>
          </w:p>
        </w:tc>
      </w:tr>
      <w:tr w:rsidR="00E6293F" w:rsidRPr="0046018E" w14:paraId="0E85148C" w14:textId="77777777" w:rsidTr="007F2775">
        <w:trPr>
          <w:trHeight w:val="497"/>
        </w:trPr>
        <w:tc>
          <w:tcPr>
            <w:tcW w:w="14731" w:type="dxa"/>
            <w:gridSpan w:val="16"/>
            <w:tcBorders>
              <w:top w:val="nil"/>
              <w:left w:val="nil"/>
              <w:bottom w:val="nil"/>
              <w:right w:val="nil"/>
            </w:tcBorders>
            <w:shd w:val="clear" w:color="000000" w:fill="FFFFFF"/>
            <w:vAlign w:val="bottom"/>
            <w:hideMark/>
          </w:tcPr>
          <w:p w14:paraId="748E349B" w14:textId="77777777" w:rsidR="00E6293F" w:rsidRPr="0046018E" w:rsidRDefault="00E6293F" w:rsidP="007F2775">
            <w:pPr>
              <w:spacing w:after="0" w:line="240" w:lineRule="auto"/>
              <w:rPr>
                <w:rFonts w:ascii="Arial" w:eastAsia="Times New Roman" w:hAnsi="Arial" w:cs="Arial"/>
                <w:color w:val="000000"/>
                <w:sz w:val="19"/>
                <w:szCs w:val="19"/>
              </w:rPr>
            </w:pPr>
            <w:proofErr w:type="spellStart"/>
            <w:r w:rsidRPr="0046018E">
              <w:rPr>
                <w:rFonts w:ascii="Arial" w:eastAsia="Times New Roman" w:hAnsi="Arial" w:cs="Arial"/>
                <w:color w:val="000000"/>
                <w:sz w:val="19"/>
                <w:szCs w:val="19"/>
                <w:vertAlign w:val="superscript"/>
              </w:rPr>
              <w:t>b</w:t>
            </w:r>
            <w:r w:rsidRPr="0046018E">
              <w:rPr>
                <w:rFonts w:ascii="Arial" w:eastAsia="Times New Roman" w:hAnsi="Arial" w:cs="Arial"/>
                <w:color w:val="000000"/>
                <w:sz w:val="19"/>
                <w:szCs w:val="19"/>
              </w:rPr>
              <w:t>Rates</w:t>
            </w:r>
            <w:proofErr w:type="spellEnd"/>
            <w:r w:rsidRPr="0046018E">
              <w:rPr>
                <w:rFonts w:ascii="Arial" w:eastAsia="Times New Roman" w:hAnsi="Arial" w:cs="Arial"/>
                <w:color w:val="000000"/>
                <w:sz w:val="19"/>
                <w:szCs w:val="19"/>
              </w:rPr>
              <w:t xml:space="preserve"> are per 100,000 and age-adjusted to the 2000 US St</w:t>
            </w:r>
            <w:r>
              <w:rPr>
                <w:rFonts w:ascii="Arial" w:eastAsia="Times New Roman" w:hAnsi="Arial" w:cs="Arial"/>
                <w:color w:val="000000"/>
                <w:sz w:val="19"/>
                <w:szCs w:val="19"/>
              </w:rPr>
              <w:t>andar</w:t>
            </w:r>
            <w:r w:rsidRPr="0046018E">
              <w:rPr>
                <w:rFonts w:ascii="Arial" w:eastAsia="Times New Roman" w:hAnsi="Arial" w:cs="Arial"/>
                <w:color w:val="000000"/>
                <w:sz w:val="19"/>
                <w:szCs w:val="19"/>
              </w:rPr>
              <w:t xml:space="preserve">d Population (19 age groups-Census P25-1130); Confidence Intervals (Tiwari model) are 95% for rates and ratios </w:t>
            </w:r>
          </w:p>
        </w:tc>
      </w:tr>
      <w:tr w:rsidR="00E6293F" w:rsidRPr="0046018E" w14:paraId="0C0DF504" w14:textId="77777777" w:rsidTr="007F2775">
        <w:trPr>
          <w:trHeight w:val="692"/>
        </w:trPr>
        <w:tc>
          <w:tcPr>
            <w:tcW w:w="14731" w:type="dxa"/>
            <w:gridSpan w:val="16"/>
            <w:tcBorders>
              <w:top w:val="nil"/>
              <w:left w:val="nil"/>
              <w:bottom w:val="nil"/>
              <w:right w:val="nil"/>
            </w:tcBorders>
            <w:shd w:val="clear" w:color="000000" w:fill="FFFFFF"/>
            <w:vAlign w:val="center"/>
            <w:hideMark/>
          </w:tcPr>
          <w:p w14:paraId="22720A9D"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vertAlign w:val="superscript"/>
              </w:rPr>
              <w:t>c</w:t>
            </w:r>
            <w:r w:rsidRPr="0046018E">
              <w:rPr>
                <w:rFonts w:ascii="Arial" w:eastAsia="Times New Roman" w:hAnsi="Arial" w:cs="Arial"/>
                <w:color w:val="000000"/>
                <w:sz w:val="19"/>
                <w:szCs w:val="19"/>
              </w:rPr>
              <w:t> Rate ratios (RR) are AI/AN versus white and are calculated in SEER*Stat prior to rounding of rates and may not equal RR calculated from rates presented in table.</w:t>
            </w:r>
          </w:p>
        </w:tc>
      </w:tr>
      <w:tr w:rsidR="00E6293F" w:rsidRPr="0046018E" w14:paraId="1CB12463" w14:textId="77777777" w:rsidTr="007F2775">
        <w:trPr>
          <w:trHeight w:val="263"/>
        </w:trPr>
        <w:tc>
          <w:tcPr>
            <w:tcW w:w="12518" w:type="dxa"/>
            <w:gridSpan w:val="13"/>
            <w:tcBorders>
              <w:top w:val="nil"/>
              <w:left w:val="nil"/>
              <w:bottom w:val="nil"/>
              <w:right w:val="nil"/>
            </w:tcBorders>
            <w:shd w:val="clear" w:color="000000" w:fill="FFFFFF"/>
            <w:noWrap/>
            <w:vAlign w:val="bottom"/>
            <w:hideMark/>
          </w:tcPr>
          <w:p w14:paraId="0E7D54FA"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vertAlign w:val="superscript"/>
              </w:rPr>
              <w:t>d</w:t>
            </w:r>
            <w:r w:rsidRPr="0046018E">
              <w:rPr>
                <w:rFonts w:ascii="Arial" w:eastAsia="Times New Roman" w:hAnsi="Arial" w:cs="Arial"/>
                <w:color w:val="000000"/>
                <w:sz w:val="19"/>
                <w:szCs w:val="19"/>
              </w:rPr>
              <w:t xml:space="preserve"> Includes primary Sites C16.0-C16.1 (topography codes from the International Classification of Diseases for Oncology)</w:t>
            </w:r>
          </w:p>
        </w:tc>
        <w:tc>
          <w:tcPr>
            <w:tcW w:w="1164" w:type="dxa"/>
            <w:tcBorders>
              <w:top w:val="nil"/>
              <w:left w:val="nil"/>
              <w:bottom w:val="nil"/>
              <w:right w:val="nil"/>
            </w:tcBorders>
            <w:shd w:val="clear" w:color="000000" w:fill="FFFFFF"/>
            <w:noWrap/>
            <w:vAlign w:val="bottom"/>
            <w:hideMark/>
          </w:tcPr>
          <w:p w14:paraId="7931A8F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48" w:type="dxa"/>
            <w:gridSpan w:val="2"/>
            <w:tcBorders>
              <w:top w:val="nil"/>
              <w:left w:val="nil"/>
              <w:bottom w:val="nil"/>
              <w:right w:val="nil"/>
            </w:tcBorders>
            <w:shd w:val="clear" w:color="000000" w:fill="FFFFFF"/>
            <w:noWrap/>
            <w:vAlign w:val="bottom"/>
            <w:hideMark/>
          </w:tcPr>
          <w:p w14:paraId="012C5478"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r>
      <w:tr w:rsidR="00E6293F" w:rsidRPr="0046018E" w14:paraId="13F5E222" w14:textId="77777777" w:rsidTr="007F2775">
        <w:trPr>
          <w:gridAfter w:val="1"/>
          <w:wAfter w:w="11" w:type="dxa"/>
          <w:trHeight w:val="263"/>
        </w:trPr>
        <w:tc>
          <w:tcPr>
            <w:tcW w:w="3935" w:type="dxa"/>
            <w:gridSpan w:val="3"/>
            <w:tcBorders>
              <w:top w:val="nil"/>
              <w:left w:val="nil"/>
              <w:bottom w:val="nil"/>
              <w:right w:val="nil"/>
            </w:tcBorders>
            <w:shd w:val="clear" w:color="000000" w:fill="FFFFFF"/>
            <w:noWrap/>
            <w:vAlign w:val="bottom"/>
            <w:hideMark/>
          </w:tcPr>
          <w:p w14:paraId="52CDA48F"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vertAlign w:val="superscript"/>
              </w:rPr>
              <w:t>e</w:t>
            </w:r>
            <w:r w:rsidRPr="0046018E">
              <w:rPr>
                <w:rFonts w:ascii="Arial" w:eastAsia="Times New Roman" w:hAnsi="Arial" w:cs="Arial"/>
                <w:color w:val="000000"/>
                <w:sz w:val="19"/>
                <w:szCs w:val="19"/>
              </w:rPr>
              <w:t xml:space="preserve"> Includes primary sites C16.2-C16.6</w:t>
            </w:r>
          </w:p>
        </w:tc>
        <w:tc>
          <w:tcPr>
            <w:tcW w:w="776" w:type="dxa"/>
            <w:tcBorders>
              <w:top w:val="nil"/>
              <w:left w:val="nil"/>
              <w:bottom w:val="nil"/>
              <w:right w:val="nil"/>
            </w:tcBorders>
            <w:shd w:val="clear" w:color="000000" w:fill="FFFFFF"/>
            <w:noWrap/>
            <w:vAlign w:val="bottom"/>
            <w:hideMark/>
          </w:tcPr>
          <w:p w14:paraId="362EE8F0"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164" w:type="dxa"/>
            <w:tcBorders>
              <w:top w:val="nil"/>
              <w:left w:val="nil"/>
              <w:bottom w:val="nil"/>
              <w:right w:val="nil"/>
            </w:tcBorders>
            <w:shd w:val="clear" w:color="000000" w:fill="FFFFFF"/>
            <w:noWrap/>
            <w:vAlign w:val="bottom"/>
            <w:hideMark/>
          </w:tcPr>
          <w:p w14:paraId="40AB1F65"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88" w:type="dxa"/>
            <w:tcBorders>
              <w:top w:val="nil"/>
              <w:left w:val="nil"/>
              <w:bottom w:val="nil"/>
              <w:right w:val="nil"/>
            </w:tcBorders>
            <w:shd w:val="clear" w:color="000000" w:fill="FFFFFF"/>
            <w:noWrap/>
            <w:vAlign w:val="bottom"/>
            <w:hideMark/>
          </w:tcPr>
          <w:p w14:paraId="7FE04838"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7" w:type="dxa"/>
            <w:tcBorders>
              <w:top w:val="nil"/>
              <w:left w:val="nil"/>
              <w:bottom w:val="nil"/>
              <w:right w:val="nil"/>
            </w:tcBorders>
            <w:shd w:val="clear" w:color="000000" w:fill="FFFFFF"/>
            <w:noWrap/>
            <w:vAlign w:val="bottom"/>
            <w:hideMark/>
          </w:tcPr>
          <w:p w14:paraId="5A3F8713"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522DD21F"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164" w:type="dxa"/>
            <w:tcBorders>
              <w:top w:val="nil"/>
              <w:left w:val="nil"/>
              <w:bottom w:val="nil"/>
              <w:right w:val="nil"/>
            </w:tcBorders>
            <w:shd w:val="clear" w:color="000000" w:fill="FFFFFF"/>
            <w:noWrap/>
            <w:vAlign w:val="bottom"/>
            <w:hideMark/>
          </w:tcPr>
          <w:p w14:paraId="42E2D085"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23" w:type="dxa"/>
            <w:tcBorders>
              <w:top w:val="nil"/>
              <w:left w:val="nil"/>
              <w:bottom w:val="nil"/>
              <w:right w:val="nil"/>
            </w:tcBorders>
            <w:shd w:val="clear" w:color="000000" w:fill="FFFFFF"/>
            <w:noWrap/>
            <w:vAlign w:val="bottom"/>
            <w:hideMark/>
          </w:tcPr>
          <w:p w14:paraId="12664F51"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292" w:type="dxa"/>
            <w:tcBorders>
              <w:top w:val="nil"/>
              <w:left w:val="nil"/>
              <w:bottom w:val="nil"/>
              <w:right w:val="nil"/>
            </w:tcBorders>
            <w:shd w:val="clear" w:color="000000" w:fill="FFFFFF"/>
            <w:noWrap/>
            <w:vAlign w:val="bottom"/>
            <w:hideMark/>
          </w:tcPr>
          <w:p w14:paraId="79FD9776"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10A87D2F"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46" w:type="dxa"/>
            <w:tcBorders>
              <w:top w:val="nil"/>
              <w:left w:val="nil"/>
              <w:bottom w:val="nil"/>
              <w:right w:val="nil"/>
            </w:tcBorders>
            <w:shd w:val="clear" w:color="000000" w:fill="FFFFFF"/>
            <w:noWrap/>
            <w:vAlign w:val="bottom"/>
            <w:hideMark/>
          </w:tcPr>
          <w:p w14:paraId="2AD73C88"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164" w:type="dxa"/>
            <w:tcBorders>
              <w:top w:val="nil"/>
              <w:left w:val="nil"/>
              <w:bottom w:val="nil"/>
              <w:right w:val="nil"/>
            </w:tcBorders>
            <w:shd w:val="clear" w:color="000000" w:fill="FFFFFF"/>
            <w:noWrap/>
            <w:vAlign w:val="bottom"/>
            <w:hideMark/>
          </w:tcPr>
          <w:p w14:paraId="1E39F9B0"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43" w:type="dxa"/>
            <w:tcBorders>
              <w:top w:val="nil"/>
              <w:left w:val="nil"/>
              <w:bottom w:val="nil"/>
              <w:right w:val="nil"/>
            </w:tcBorders>
            <w:shd w:val="clear" w:color="000000" w:fill="FFFFFF"/>
            <w:noWrap/>
            <w:vAlign w:val="bottom"/>
            <w:hideMark/>
          </w:tcPr>
          <w:p w14:paraId="312C84F8"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r>
      <w:tr w:rsidR="00E6293F" w:rsidRPr="0046018E" w14:paraId="6BFE0D28" w14:textId="77777777" w:rsidTr="007F2775">
        <w:trPr>
          <w:gridAfter w:val="1"/>
          <w:wAfter w:w="11" w:type="dxa"/>
          <w:trHeight w:val="263"/>
        </w:trPr>
        <w:tc>
          <w:tcPr>
            <w:tcW w:w="3935" w:type="dxa"/>
            <w:gridSpan w:val="3"/>
            <w:tcBorders>
              <w:top w:val="nil"/>
              <w:left w:val="nil"/>
              <w:bottom w:val="nil"/>
              <w:right w:val="nil"/>
            </w:tcBorders>
            <w:shd w:val="clear" w:color="000000" w:fill="FFFFFF"/>
            <w:noWrap/>
            <w:vAlign w:val="bottom"/>
            <w:hideMark/>
          </w:tcPr>
          <w:p w14:paraId="5AF0E321"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vertAlign w:val="superscript"/>
              </w:rPr>
              <w:t>f</w:t>
            </w:r>
            <w:r w:rsidRPr="0046018E">
              <w:rPr>
                <w:rFonts w:ascii="Arial" w:eastAsia="Times New Roman" w:hAnsi="Arial" w:cs="Arial"/>
                <w:color w:val="000000"/>
                <w:sz w:val="19"/>
                <w:szCs w:val="19"/>
              </w:rPr>
              <w:t xml:space="preserve"> Includes primary sites C16.8-C16.9 </w:t>
            </w:r>
          </w:p>
        </w:tc>
        <w:tc>
          <w:tcPr>
            <w:tcW w:w="776" w:type="dxa"/>
            <w:tcBorders>
              <w:top w:val="nil"/>
              <w:left w:val="nil"/>
              <w:bottom w:val="nil"/>
              <w:right w:val="nil"/>
            </w:tcBorders>
            <w:shd w:val="clear" w:color="000000" w:fill="FFFFFF"/>
            <w:noWrap/>
            <w:vAlign w:val="bottom"/>
            <w:hideMark/>
          </w:tcPr>
          <w:p w14:paraId="66464C57"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164" w:type="dxa"/>
            <w:tcBorders>
              <w:top w:val="nil"/>
              <w:left w:val="nil"/>
              <w:bottom w:val="nil"/>
              <w:right w:val="nil"/>
            </w:tcBorders>
            <w:shd w:val="clear" w:color="000000" w:fill="FFFFFF"/>
            <w:noWrap/>
            <w:vAlign w:val="bottom"/>
            <w:hideMark/>
          </w:tcPr>
          <w:p w14:paraId="31EBA044"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88" w:type="dxa"/>
            <w:tcBorders>
              <w:top w:val="nil"/>
              <w:left w:val="nil"/>
              <w:bottom w:val="nil"/>
              <w:right w:val="nil"/>
            </w:tcBorders>
            <w:shd w:val="clear" w:color="000000" w:fill="FFFFFF"/>
            <w:noWrap/>
            <w:vAlign w:val="bottom"/>
            <w:hideMark/>
          </w:tcPr>
          <w:p w14:paraId="37701171"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7" w:type="dxa"/>
            <w:tcBorders>
              <w:top w:val="nil"/>
              <w:left w:val="nil"/>
              <w:bottom w:val="nil"/>
              <w:right w:val="nil"/>
            </w:tcBorders>
            <w:shd w:val="clear" w:color="000000" w:fill="FFFFFF"/>
            <w:noWrap/>
            <w:vAlign w:val="bottom"/>
            <w:hideMark/>
          </w:tcPr>
          <w:p w14:paraId="6159F37E"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52DF01A3"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164" w:type="dxa"/>
            <w:tcBorders>
              <w:top w:val="nil"/>
              <w:left w:val="nil"/>
              <w:bottom w:val="nil"/>
              <w:right w:val="nil"/>
            </w:tcBorders>
            <w:shd w:val="clear" w:color="000000" w:fill="FFFFFF"/>
            <w:noWrap/>
            <w:vAlign w:val="bottom"/>
            <w:hideMark/>
          </w:tcPr>
          <w:p w14:paraId="504EB463"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23" w:type="dxa"/>
            <w:tcBorders>
              <w:top w:val="nil"/>
              <w:left w:val="nil"/>
              <w:bottom w:val="nil"/>
              <w:right w:val="nil"/>
            </w:tcBorders>
            <w:shd w:val="clear" w:color="000000" w:fill="FFFFFF"/>
            <w:noWrap/>
            <w:vAlign w:val="bottom"/>
            <w:hideMark/>
          </w:tcPr>
          <w:p w14:paraId="766B2290"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292" w:type="dxa"/>
            <w:tcBorders>
              <w:top w:val="nil"/>
              <w:left w:val="nil"/>
              <w:bottom w:val="nil"/>
              <w:right w:val="nil"/>
            </w:tcBorders>
            <w:shd w:val="clear" w:color="000000" w:fill="FFFFFF"/>
            <w:noWrap/>
            <w:vAlign w:val="bottom"/>
            <w:hideMark/>
          </w:tcPr>
          <w:p w14:paraId="0719DE09"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0667AC28"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46" w:type="dxa"/>
            <w:tcBorders>
              <w:top w:val="nil"/>
              <w:left w:val="nil"/>
              <w:bottom w:val="nil"/>
              <w:right w:val="nil"/>
            </w:tcBorders>
            <w:shd w:val="clear" w:color="000000" w:fill="FFFFFF"/>
            <w:noWrap/>
            <w:vAlign w:val="bottom"/>
            <w:hideMark/>
          </w:tcPr>
          <w:p w14:paraId="52442670"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164" w:type="dxa"/>
            <w:tcBorders>
              <w:top w:val="nil"/>
              <w:left w:val="nil"/>
              <w:bottom w:val="nil"/>
              <w:right w:val="nil"/>
            </w:tcBorders>
            <w:shd w:val="clear" w:color="000000" w:fill="FFFFFF"/>
            <w:noWrap/>
            <w:vAlign w:val="bottom"/>
            <w:hideMark/>
          </w:tcPr>
          <w:p w14:paraId="1B83817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43" w:type="dxa"/>
            <w:tcBorders>
              <w:top w:val="nil"/>
              <w:left w:val="nil"/>
              <w:bottom w:val="nil"/>
              <w:right w:val="nil"/>
            </w:tcBorders>
            <w:shd w:val="clear" w:color="000000" w:fill="FFFFFF"/>
            <w:noWrap/>
            <w:vAlign w:val="bottom"/>
            <w:hideMark/>
          </w:tcPr>
          <w:p w14:paraId="1F0A5F7D"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r>
      <w:tr w:rsidR="00E6293F" w:rsidRPr="0046018E" w14:paraId="2B0077DA" w14:textId="77777777" w:rsidTr="007F2775">
        <w:trPr>
          <w:trHeight w:val="263"/>
        </w:trPr>
        <w:tc>
          <w:tcPr>
            <w:tcW w:w="10705" w:type="dxa"/>
            <w:gridSpan w:val="10"/>
            <w:tcBorders>
              <w:top w:val="nil"/>
              <w:left w:val="nil"/>
              <w:bottom w:val="nil"/>
              <w:right w:val="nil"/>
            </w:tcBorders>
            <w:shd w:val="clear" w:color="000000" w:fill="FFFFFF"/>
            <w:noWrap/>
            <w:vAlign w:val="bottom"/>
            <w:hideMark/>
          </w:tcPr>
          <w:p w14:paraId="0C4BB411"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vertAlign w:val="superscript"/>
              </w:rPr>
              <w:t>g</w:t>
            </w:r>
            <w:r w:rsidRPr="0046018E">
              <w:rPr>
                <w:rFonts w:ascii="Arial" w:eastAsia="Times New Roman" w:hAnsi="Arial" w:cs="Arial"/>
                <w:color w:val="000000"/>
                <w:sz w:val="19"/>
                <w:szCs w:val="19"/>
              </w:rPr>
              <w:t xml:space="preserve"> The rate ratio indicates that the AI/AN rate is significantly different than the rate for whites (P&lt;0.05).</w:t>
            </w:r>
          </w:p>
        </w:tc>
        <w:tc>
          <w:tcPr>
            <w:tcW w:w="292" w:type="dxa"/>
            <w:tcBorders>
              <w:top w:val="nil"/>
              <w:left w:val="nil"/>
              <w:bottom w:val="nil"/>
              <w:right w:val="nil"/>
            </w:tcBorders>
            <w:shd w:val="clear" w:color="000000" w:fill="FFFFFF"/>
            <w:noWrap/>
            <w:vAlign w:val="bottom"/>
            <w:hideMark/>
          </w:tcPr>
          <w:p w14:paraId="4F479F7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09BD1696"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46" w:type="dxa"/>
            <w:tcBorders>
              <w:top w:val="nil"/>
              <w:left w:val="nil"/>
              <w:bottom w:val="nil"/>
              <w:right w:val="nil"/>
            </w:tcBorders>
            <w:shd w:val="clear" w:color="000000" w:fill="FFFFFF"/>
            <w:noWrap/>
            <w:vAlign w:val="bottom"/>
            <w:hideMark/>
          </w:tcPr>
          <w:p w14:paraId="36182C1E"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164" w:type="dxa"/>
            <w:tcBorders>
              <w:top w:val="nil"/>
              <w:left w:val="nil"/>
              <w:bottom w:val="nil"/>
              <w:right w:val="nil"/>
            </w:tcBorders>
            <w:shd w:val="clear" w:color="000000" w:fill="FFFFFF"/>
            <w:noWrap/>
            <w:vAlign w:val="bottom"/>
            <w:hideMark/>
          </w:tcPr>
          <w:p w14:paraId="58615A8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48" w:type="dxa"/>
            <w:gridSpan w:val="2"/>
            <w:tcBorders>
              <w:top w:val="nil"/>
              <w:left w:val="nil"/>
              <w:bottom w:val="nil"/>
              <w:right w:val="nil"/>
            </w:tcBorders>
            <w:shd w:val="clear" w:color="000000" w:fill="FFFFFF"/>
            <w:noWrap/>
            <w:vAlign w:val="bottom"/>
            <w:hideMark/>
          </w:tcPr>
          <w:p w14:paraId="29D9FE60"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r>
      <w:tr w:rsidR="00E6293F" w:rsidRPr="0046018E" w14:paraId="1D634F6A" w14:textId="77777777" w:rsidTr="007F2775">
        <w:trPr>
          <w:trHeight w:val="761"/>
        </w:trPr>
        <w:tc>
          <w:tcPr>
            <w:tcW w:w="14731" w:type="dxa"/>
            <w:gridSpan w:val="16"/>
            <w:tcBorders>
              <w:top w:val="nil"/>
              <w:left w:val="nil"/>
              <w:bottom w:val="nil"/>
              <w:right w:val="nil"/>
            </w:tcBorders>
            <w:shd w:val="clear" w:color="000000" w:fill="FFFFFF"/>
            <w:vAlign w:val="bottom"/>
            <w:hideMark/>
          </w:tcPr>
          <w:p w14:paraId="4C02AAE7"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Regions are defined as follows: AK*; Northern Plains (IL, IN,* IA,*</w:t>
            </w:r>
            <w:r w:rsidRPr="0046018E">
              <w:rPr>
                <w:rFonts w:ascii="Arial" w:eastAsia="Times New Roman" w:hAnsi="Arial" w:cs="Arial"/>
                <w:color w:val="000000"/>
                <w:sz w:val="19"/>
                <w:szCs w:val="19"/>
                <w:vertAlign w:val="superscript"/>
              </w:rPr>
              <w:t xml:space="preserve"> </w:t>
            </w:r>
            <w:r w:rsidRPr="0046018E">
              <w:rPr>
                <w:rFonts w:ascii="Arial" w:eastAsia="Times New Roman" w:hAnsi="Arial" w:cs="Arial"/>
                <w:color w:val="000000"/>
                <w:sz w:val="19"/>
                <w:szCs w:val="19"/>
              </w:rPr>
              <w:t>MA,* MN,* MT,* NE,* ND,* SD,* WI,* WY*); Southern Plains (OK,* KS,* TX*); Southwest (AZ,* CO,* NV,* NM,* UT* ); Pacific Coast (CA,* ID,* OR,* WA,* HI); East (AL,* AR, CT,* DE, FL,* GA, KY, LA,* ME,* MD, MA,* MS,* MO, NH, NJ, NY,* NC,* OH, PA,* RI,* SC,* TN, VT, VA, WV, DC)</w:t>
            </w:r>
          </w:p>
        </w:tc>
      </w:tr>
      <w:tr w:rsidR="00E6293F" w:rsidRPr="0046018E" w14:paraId="33847F3B" w14:textId="77777777" w:rsidTr="007F2775">
        <w:trPr>
          <w:gridAfter w:val="1"/>
          <w:wAfter w:w="9" w:type="dxa"/>
          <w:trHeight w:val="234"/>
        </w:trPr>
        <w:tc>
          <w:tcPr>
            <w:tcW w:w="6965" w:type="dxa"/>
            <w:gridSpan w:val="6"/>
            <w:tcBorders>
              <w:top w:val="nil"/>
              <w:left w:val="nil"/>
              <w:bottom w:val="nil"/>
              <w:right w:val="nil"/>
            </w:tcBorders>
            <w:shd w:val="clear" w:color="000000" w:fill="FFFFFF"/>
            <w:noWrap/>
            <w:vAlign w:val="center"/>
            <w:hideMark/>
          </w:tcPr>
          <w:p w14:paraId="05EA53C7"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xml:space="preserve">* Identifies states with at least 1 country designated as PRCDA. </w:t>
            </w:r>
          </w:p>
        </w:tc>
        <w:tc>
          <w:tcPr>
            <w:tcW w:w="777" w:type="dxa"/>
            <w:tcBorders>
              <w:top w:val="nil"/>
              <w:left w:val="nil"/>
              <w:bottom w:val="nil"/>
              <w:right w:val="nil"/>
            </w:tcBorders>
            <w:shd w:val="clear" w:color="000000" w:fill="FFFFFF"/>
            <w:noWrap/>
            <w:vAlign w:val="bottom"/>
            <w:hideMark/>
          </w:tcPr>
          <w:p w14:paraId="099CAA99"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5A4976FD"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164" w:type="dxa"/>
            <w:tcBorders>
              <w:top w:val="nil"/>
              <w:left w:val="nil"/>
              <w:bottom w:val="nil"/>
              <w:right w:val="nil"/>
            </w:tcBorders>
            <w:shd w:val="clear" w:color="000000" w:fill="FFFFFF"/>
            <w:noWrap/>
            <w:vAlign w:val="bottom"/>
            <w:hideMark/>
          </w:tcPr>
          <w:p w14:paraId="4F66A5B8"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23" w:type="dxa"/>
            <w:tcBorders>
              <w:top w:val="nil"/>
              <w:left w:val="nil"/>
              <w:bottom w:val="nil"/>
              <w:right w:val="nil"/>
            </w:tcBorders>
            <w:shd w:val="clear" w:color="000000" w:fill="FFFFFF"/>
            <w:noWrap/>
            <w:vAlign w:val="bottom"/>
            <w:hideMark/>
          </w:tcPr>
          <w:p w14:paraId="2FF06D92"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292" w:type="dxa"/>
            <w:tcBorders>
              <w:top w:val="nil"/>
              <w:left w:val="nil"/>
              <w:bottom w:val="nil"/>
              <w:right w:val="nil"/>
            </w:tcBorders>
            <w:shd w:val="clear" w:color="000000" w:fill="FFFFFF"/>
            <w:noWrap/>
            <w:vAlign w:val="bottom"/>
            <w:hideMark/>
          </w:tcPr>
          <w:p w14:paraId="35A838D4"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74" w:type="dxa"/>
            <w:tcBorders>
              <w:top w:val="nil"/>
              <w:left w:val="nil"/>
              <w:bottom w:val="nil"/>
              <w:right w:val="nil"/>
            </w:tcBorders>
            <w:shd w:val="clear" w:color="000000" w:fill="FFFFFF"/>
            <w:noWrap/>
            <w:vAlign w:val="bottom"/>
            <w:hideMark/>
          </w:tcPr>
          <w:p w14:paraId="1198FF1A"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746" w:type="dxa"/>
            <w:tcBorders>
              <w:top w:val="nil"/>
              <w:left w:val="nil"/>
              <w:bottom w:val="nil"/>
              <w:right w:val="nil"/>
            </w:tcBorders>
            <w:shd w:val="clear" w:color="000000" w:fill="FFFFFF"/>
            <w:noWrap/>
            <w:vAlign w:val="bottom"/>
            <w:hideMark/>
          </w:tcPr>
          <w:p w14:paraId="357F3301"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164" w:type="dxa"/>
            <w:tcBorders>
              <w:top w:val="nil"/>
              <w:left w:val="nil"/>
              <w:bottom w:val="nil"/>
              <w:right w:val="nil"/>
            </w:tcBorders>
            <w:shd w:val="clear" w:color="000000" w:fill="FFFFFF"/>
            <w:noWrap/>
            <w:vAlign w:val="bottom"/>
            <w:hideMark/>
          </w:tcPr>
          <w:p w14:paraId="6BD48DCB" w14:textId="77777777" w:rsidR="00E6293F" w:rsidRPr="0046018E" w:rsidRDefault="00E6293F" w:rsidP="007F2775">
            <w:pPr>
              <w:spacing w:after="0" w:line="240" w:lineRule="auto"/>
              <w:jc w:val="center"/>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c>
          <w:tcPr>
            <w:tcW w:w="1043" w:type="dxa"/>
            <w:tcBorders>
              <w:top w:val="nil"/>
              <w:left w:val="nil"/>
              <w:bottom w:val="nil"/>
              <w:right w:val="nil"/>
            </w:tcBorders>
            <w:shd w:val="clear" w:color="000000" w:fill="FFFFFF"/>
            <w:noWrap/>
            <w:vAlign w:val="bottom"/>
            <w:hideMark/>
          </w:tcPr>
          <w:p w14:paraId="54509C2E" w14:textId="77777777" w:rsidR="00E6293F" w:rsidRPr="0046018E" w:rsidRDefault="00E6293F" w:rsidP="007F2775">
            <w:pPr>
              <w:spacing w:after="0" w:line="240" w:lineRule="auto"/>
              <w:rPr>
                <w:rFonts w:ascii="Arial" w:eastAsia="Times New Roman" w:hAnsi="Arial" w:cs="Arial"/>
                <w:color w:val="000000"/>
                <w:sz w:val="19"/>
                <w:szCs w:val="19"/>
              </w:rPr>
            </w:pPr>
            <w:r w:rsidRPr="0046018E">
              <w:rPr>
                <w:rFonts w:ascii="Arial" w:eastAsia="Times New Roman" w:hAnsi="Arial" w:cs="Arial"/>
                <w:color w:val="000000"/>
                <w:sz w:val="19"/>
                <w:szCs w:val="19"/>
              </w:rPr>
              <w:t> </w:t>
            </w:r>
          </w:p>
        </w:tc>
      </w:tr>
    </w:tbl>
    <w:p w14:paraId="7D11D132" w14:textId="77777777" w:rsidR="00E6293F" w:rsidRDefault="00E6293F" w:rsidP="00E6293F">
      <w:pPr>
        <w:spacing w:line="240" w:lineRule="auto"/>
        <w:rPr>
          <w:rFonts w:ascii="Arial" w:hAnsi="Arial" w:cs="Arial"/>
        </w:rPr>
      </w:pPr>
    </w:p>
    <w:p w14:paraId="2F937868" w14:textId="77777777" w:rsidR="00E6293F" w:rsidRDefault="00E6293F" w:rsidP="00E6293F">
      <w:pPr>
        <w:spacing w:line="240" w:lineRule="auto"/>
        <w:rPr>
          <w:rFonts w:ascii="Arial" w:hAnsi="Arial" w:cs="Arial"/>
        </w:rPr>
      </w:pPr>
    </w:p>
    <w:p w14:paraId="477EF064" w14:textId="77777777" w:rsidR="00E6293F" w:rsidRDefault="00E6293F" w:rsidP="00E6293F">
      <w:pPr>
        <w:spacing w:line="240" w:lineRule="auto"/>
        <w:rPr>
          <w:rFonts w:ascii="Arial" w:hAnsi="Arial" w:cs="Arial"/>
        </w:rPr>
      </w:pPr>
    </w:p>
    <w:p w14:paraId="6BD91886" w14:textId="77777777" w:rsidR="00E6293F" w:rsidRDefault="00E6293F" w:rsidP="00E6293F">
      <w:pPr>
        <w:spacing w:line="240" w:lineRule="auto"/>
        <w:rPr>
          <w:rFonts w:ascii="Arial" w:hAnsi="Arial" w:cs="Arial"/>
        </w:rPr>
      </w:pPr>
    </w:p>
    <w:p w14:paraId="028EB19D" w14:textId="77777777" w:rsidR="00E6293F" w:rsidRDefault="00E6293F" w:rsidP="00E6293F">
      <w:pPr>
        <w:spacing w:line="240" w:lineRule="auto"/>
        <w:rPr>
          <w:rFonts w:ascii="Arial" w:hAnsi="Arial" w:cs="Arial"/>
        </w:rPr>
      </w:pPr>
    </w:p>
    <w:p w14:paraId="37407AEC" w14:textId="77777777" w:rsidR="00E6293F" w:rsidRDefault="00E6293F" w:rsidP="00E6293F">
      <w:pPr>
        <w:spacing w:line="240" w:lineRule="auto"/>
        <w:rPr>
          <w:rFonts w:ascii="Arial" w:hAnsi="Arial" w:cs="Arial"/>
        </w:rPr>
      </w:pPr>
    </w:p>
    <w:p w14:paraId="3FB893FE" w14:textId="77777777" w:rsidR="00E6293F" w:rsidRDefault="00E6293F" w:rsidP="00E6293F">
      <w:pPr>
        <w:spacing w:line="240" w:lineRule="auto"/>
        <w:rPr>
          <w:rFonts w:ascii="Arial" w:hAnsi="Arial" w:cs="Arial"/>
        </w:rPr>
      </w:pPr>
    </w:p>
    <w:p w14:paraId="2712431A" w14:textId="77777777" w:rsidR="00E6293F" w:rsidRDefault="00E6293F" w:rsidP="00E6293F">
      <w:pPr>
        <w:spacing w:line="240" w:lineRule="auto"/>
        <w:rPr>
          <w:rFonts w:ascii="Arial" w:hAnsi="Arial" w:cs="Arial"/>
        </w:rPr>
      </w:pPr>
    </w:p>
    <w:p w14:paraId="02A50F65" w14:textId="77777777" w:rsidR="00E6293F" w:rsidRDefault="00E6293F" w:rsidP="00E6293F">
      <w:pPr>
        <w:spacing w:line="240" w:lineRule="auto"/>
        <w:rPr>
          <w:rFonts w:ascii="Arial" w:hAnsi="Arial" w:cs="Arial"/>
        </w:rPr>
      </w:pPr>
    </w:p>
    <w:p w14:paraId="114C4C18" w14:textId="77777777" w:rsidR="00E6293F" w:rsidRDefault="00E6293F" w:rsidP="00E6293F">
      <w:pPr>
        <w:spacing w:line="240" w:lineRule="auto"/>
        <w:rPr>
          <w:rFonts w:ascii="Arial" w:hAnsi="Arial" w:cs="Arial"/>
        </w:rPr>
      </w:pPr>
    </w:p>
    <w:p w14:paraId="370FE341" w14:textId="77777777" w:rsidR="00E6293F" w:rsidRDefault="00E6293F" w:rsidP="00E6293F">
      <w:pPr>
        <w:spacing w:line="240" w:lineRule="auto"/>
        <w:rPr>
          <w:rFonts w:ascii="Arial" w:hAnsi="Arial" w:cs="Arial"/>
        </w:rPr>
      </w:pPr>
    </w:p>
    <w:p w14:paraId="778DF75F" w14:textId="77777777" w:rsidR="00E6293F" w:rsidRDefault="00E6293F" w:rsidP="00E6293F">
      <w:pPr>
        <w:spacing w:line="240" w:lineRule="auto"/>
        <w:rPr>
          <w:rFonts w:ascii="Arial" w:hAnsi="Arial" w:cs="Arial"/>
        </w:rPr>
      </w:pPr>
    </w:p>
    <w:p w14:paraId="1C57F1A6" w14:textId="77777777" w:rsidR="00E6293F" w:rsidRDefault="00E6293F" w:rsidP="00E6293F">
      <w:pPr>
        <w:spacing w:line="240" w:lineRule="auto"/>
        <w:rPr>
          <w:rFonts w:ascii="Arial" w:hAnsi="Arial" w:cs="Arial"/>
        </w:rPr>
      </w:pPr>
    </w:p>
    <w:p w14:paraId="74DE23C6" w14:textId="77777777" w:rsidR="00E6293F" w:rsidRDefault="00E6293F" w:rsidP="00E6293F">
      <w:pPr>
        <w:spacing w:line="240" w:lineRule="auto"/>
        <w:rPr>
          <w:rFonts w:ascii="Arial" w:hAnsi="Arial" w:cs="Arial"/>
        </w:rPr>
      </w:pPr>
    </w:p>
    <w:p w14:paraId="090F6529" w14:textId="77777777" w:rsidR="00E6293F" w:rsidRDefault="00E6293F" w:rsidP="00E6293F">
      <w:pPr>
        <w:spacing w:line="240" w:lineRule="auto"/>
        <w:rPr>
          <w:rFonts w:ascii="Arial" w:hAnsi="Arial" w:cs="Arial"/>
        </w:rPr>
      </w:pPr>
    </w:p>
    <w:p w14:paraId="2EA87DAF" w14:textId="77777777" w:rsidR="00E6293F" w:rsidRDefault="00E6293F" w:rsidP="00E6293F">
      <w:pPr>
        <w:spacing w:line="240" w:lineRule="auto"/>
        <w:rPr>
          <w:rFonts w:ascii="Arial" w:hAnsi="Arial" w:cs="Arial"/>
        </w:rPr>
      </w:pPr>
    </w:p>
    <w:tbl>
      <w:tblPr>
        <w:tblW w:w="11473" w:type="dxa"/>
        <w:tblLook w:val="04A0" w:firstRow="1" w:lastRow="0" w:firstColumn="1" w:lastColumn="0" w:noHBand="0" w:noVBand="1"/>
      </w:tblPr>
      <w:tblGrid>
        <w:gridCol w:w="278"/>
        <w:gridCol w:w="1728"/>
        <w:gridCol w:w="278"/>
        <w:gridCol w:w="1606"/>
        <w:gridCol w:w="1303"/>
        <w:gridCol w:w="278"/>
        <w:gridCol w:w="1152"/>
        <w:gridCol w:w="1333"/>
        <w:gridCol w:w="278"/>
        <w:gridCol w:w="1333"/>
        <w:gridCol w:w="1333"/>
        <w:gridCol w:w="1060"/>
      </w:tblGrid>
      <w:tr w:rsidR="00E6293F" w:rsidRPr="00395AA6" w14:paraId="159642D4" w14:textId="77777777" w:rsidTr="007F2775">
        <w:trPr>
          <w:trHeight w:val="285"/>
        </w:trPr>
        <w:tc>
          <w:tcPr>
            <w:tcW w:w="10413" w:type="dxa"/>
            <w:gridSpan w:val="11"/>
            <w:tcBorders>
              <w:top w:val="nil"/>
              <w:left w:val="nil"/>
              <w:bottom w:val="nil"/>
              <w:right w:val="nil"/>
            </w:tcBorders>
            <w:shd w:val="clear" w:color="000000" w:fill="FFFFFF"/>
            <w:noWrap/>
            <w:vAlign w:val="bottom"/>
            <w:hideMark/>
          </w:tcPr>
          <w:p w14:paraId="10EA675D" w14:textId="77777777" w:rsidR="00E6293F" w:rsidRPr="00395AA6" w:rsidRDefault="00E6293F" w:rsidP="007F2775">
            <w:pPr>
              <w:spacing w:after="0" w:line="240" w:lineRule="auto"/>
              <w:rPr>
                <w:rFonts w:ascii="Arial" w:eastAsia="Times New Roman" w:hAnsi="Arial" w:cs="Arial"/>
                <w:b/>
              </w:rPr>
            </w:pPr>
            <w:r w:rsidRPr="00395AA6">
              <w:rPr>
                <w:rFonts w:ascii="Arial" w:eastAsia="Times New Roman" w:hAnsi="Arial" w:cs="Arial"/>
                <w:b/>
              </w:rPr>
              <w:t>Supplemental Table 3: Gastric Cancer Incidence Trends- Average Annual Percent Change 1999–2016</w:t>
            </w:r>
          </w:p>
        </w:tc>
        <w:tc>
          <w:tcPr>
            <w:tcW w:w="1060" w:type="dxa"/>
            <w:tcBorders>
              <w:top w:val="nil"/>
              <w:left w:val="nil"/>
              <w:bottom w:val="nil"/>
              <w:right w:val="nil"/>
            </w:tcBorders>
            <w:shd w:val="clear" w:color="000000" w:fill="FFFFFF"/>
            <w:noWrap/>
            <w:vAlign w:val="bottom"/>
            <w:hideMark/>
          </w:tcPr>
          <w:p w14:paraId="0B8C0486" w14:textId="77777777" w:rsidR="00E6293F" w:rsidRPr="00395AA6" w:rsidRDefault="00E6293F" w:rsidP="007F2775">
            <w:pPr>
              <w:spacing w:after="0" w:line="240" w:lineRule="auto"/>
              <w:rPr>
                <w:rFonts w:ascii="Arial" w:eastAsia="Times New Roman" w:hAnsi="Arial" w:cs="Arial"/>
                <w:b/>
              </w:rPr>
            </w:pPr>
            <w:r w:rsidRPr="00395AA6">
              <w:rPr>
                <w:rFonts w:ascii="Arial" w:eastAsia="Times New Roman" w:hAnsi="Arial" w:cs="Arial"/>
                <w:b/>
              </w:rPr>
              <w:t> </w:t>
            </w:r>
          </w:p>
        </w:tc>
      </w:tr>
      <w:tr w:rsidR="00E6293F" w:rsidRPr="0084421B" w14:paraId="78319F47" w14:textId="77777777" w:rsidTr="007F2775">
        <w:trPr>
          <w:trHeight w:val="285"/>
        </w:trPr>
        <w:tc>
          <w:tcPr>
            <w:tcW w:w="168" w:type="dxa"/>
            <w:tcBorders>
              <w:top w:val="nil"/>
              <w:left w:val="nil"/>
              <w:bottom w:val="nil"/>
              <w:right w:val="nil"/>
            </w:tcBorders>
            <w:shd w:val="clear" w:color="000000" w:fill="FFFFFF"/>
            <w:noWrap/>
            <w:vAlign w:val="bottom"/>
            <w:hideMark/>
          </w:tcPr>
          <w:p w14:paraId="408E70B2"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728" w:type="dxa"/>
            <w:tcBorders>
              <w:top w:val="nil"/>
              <w:left w:val="nil"/>
              <w:bottom w:val="nil"/>
              <w:right w:val="nil"/>
            </w:tcBorders>
            <w:shd w:val="clear" w:color="000000" w:fill="FFFFFF"/>
            <w:noWrap/>
            <w:vAlign w:val="bottom"/>
            <w:hideMark/>
          </w:tcPr>
          <w:p w14:paraId="3386208D"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79" w:type="dxa"/>
            <w:tcBorders>
              <w:top w:val="nil"/>
              <w:left w:val="nil"/>
              <w:bottom w:val="nil"/>
              <w:right w:val="nil"/>
            </w:tcBorders>
            <w:shd w:val="clear" w:color="000000" w:fill="FFFFFF"/>
            <w:noWrap/>
            <w:vAlign w:val="bottom"/>
            <w:hideMark/>
          </w:tcPr>
          <w:p w14:paraId="3B9B8A6E"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606" w:type="dxa"/>
            <w:tcBorders>
              <w:top w:val="nil"/>
              <w:left w:val="nil"/>
              <w:bottom w:val="nil"/>
              <w:right w:val="nil"/>
            </w:tcBorders>
            <w:shd w:val="clear" w:color="000000" w:fill="FFFFFF"/>
            <w:noWrap/>
            <w:vAlign w:val="bottom"/>
            <w:hideMark/>
          </w:tcPr>
          <w:p w14:paraId="591A6332"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03" w:type="dxa"/>
            <w:tcBorders>
              <w:top w:val="nil"/>
              <w:left w:val="nil"/>
              <w:bottom w:val="nil"/>
              <w:right w:val="nil"/>
            </w:tcBorders>
            <w:shd w:val="clear" w:color="000000" w:fill="FFFFFF"/>
            <w:noWrap/>
            <w:vAlign w:val="bottom"/>
            <w:hideMark/>
          </w:tcPr>
          <w:p w14:paraId="645C48B5"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9" w:type="dxa"/>
            <w:tcBorders>
              <w:top w:val="nil"/>
              <w:left w:val="nil"/>
              <w:bottom w:val="nil"/>
              <w:right w:val="nil"/>
            </w:tcBorders>
            <w:shd w:val="clear" w:color="000000" w:fill="FFFFFF"/>
            <w:noWrap/>
            <w:vAlign w:val="bottom"/>
            <w:hideMark/>
          </w:tcPr>
          <w:p w14:paraId="435E35E6"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104692D9"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7E7C3D95"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9" w:type="dxa"/>
            <w:tcBorders>
              <w:top w:val="nil"/>
              <w:left w:val="nil"/>
              <w:bottom w:val="nil"/>
              <w:right w:val="nil"/>
            </w:tcBorders>
            <w:shd w:val="clear" w:color="000000" w:fill="FFFFFF"/>
            <w:noWrap/>
            <w:vAlign w:val="bottom"/>
            <w:hideMark/>
          </w:tcPr>
          <w:p w14:paraId="7F538A84"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42F5E0DD"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6DC06250"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060" w:type="dxa"/>
            <w:tcBorders>
              <w:top w:val="nil"/>
              <w:left w:val="nil"/>
              <w:bottom w:val="nil"/>
              <w:right w:val="nil"/>
            </w:tcBorders>
            <w:shd w:val="clear" w:color="000000" w:fill="FFFFFF"/>
            <w:noWrap/>
            <w:vAlign w:val="bottom"/>
            <w:hideMark/>
          </w:tcPr>
          <w:p w14:paraId="088883B6"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r>
      <w:tr w:rsidR="00E6293F" w:rsidRPr="0084421B" w14:paraId="6B81D1FA" w14:textId="77777777" w:rsidTr="007F2775">
        <w:trPr>
          <w:trHeight w:val="300"/>
        </w:trPr>
        <w:tc>
          <w:tcPr>
            <w:tcW w:w="168" w:type="dxa"/>
            <w:tcBorders>
              <w:top w:val="nil"/>
              <w:left w:val="nil"/>
              <w:bottom w:val="nil"/>
              <w:right w:val="nil"/>
            </w:tcBorders>
            <w:shd w:val="clear" w:color="000000" w:fill="FFFFFF"/>
            <w:noWrap/>
            <w:vAlign w:val="bottom"/>
            <w:hideMark/>
          </w:tcPr>
          <w:p w14:paraId="22B84F8B"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728" w:type="dxa"/>
            <w:tcBorders>
              <w:top w:val="nil"/>
              <w:left w:val="nil"/>
              <w:bottom w:val="nil"/>
              <w:right w:val="nil"/>
            </w:tcBorders>
            <w:shd w:val="clear" w:color="000000" w:fill="FFFFFF"/>
            <w:noWrap/>
            <w:vAlign w:val="bottom"/>
            <w:hideMark/>
          </w:tcPr>
          <w:p w14:paraId="13D05EF1"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79" w:type="dxa"/>
            <w:tcBorders>
              <w:top w:val="nil"/>
              <w:left w:val="nil"/>
              <w:bottom w:val="nil"/>
              <w:right w:val="nil"/>
            </w:tcBorders>
            <w:shd w:val="clear" w:color="000000" w:fill="FFFFFF"/>
            <w:noWrap/>
            <w:vAlign w:val="bottom"/>
            <w:hideMark/>
          </w:tcPr>
          <w:p w14:paraId="3BD6F60E"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2909" w:type="dxa"/>
            <w:gridSpan w:val="2"/>
            <w:tcBorders>
              <w:top w:val="nil"/>
              <w:left w:val="nil"/>
              <w:bottom w:val="single" w:sz="4" w:space="0" w:color="auto"/>
              <w:right w:val="nil"/>
            </w:tcBorders>
            <w:shd w:val="clear" w:color="000000" w:fill="FFFFFF"/>
            <w:noWrap/>
            <w:vAlign w:val="bottom"/>
            <w:hideMark/>
          </w:tcPr>
          <w:p w14:paraId="40AA3AE5" w14:textId="77777777" w:rsidR="00E6293F" w:rsidRPr="0084421B" w:rsidRDefault="00E6293F" w:rsidP="007F2775">
            <w:pPr>
              <w:spacing w:after="0" w:line="240" w:lineRule="auto"/>
              <w:jc w:val="center"/>
              <w:rPr>
                <w:rFonts w:ascii="Arial" w:eastAsia="Times New Roman" w:hAnsi="Arial" w:cs="Arial"/>
                <w:b/>
                <w:bCs/>
                <w:color w:val="000000"/>
              </w:rPr>
            </w:pPr>
            <w:r w:rsidRPr="0084421B">
              <w:rPr>
                <w:rFonts w:ascii="Arial" w:eastAsia="Times New Roman" w:hAnsi="Arial" w:cs="Arial"/>
                <w:b/>
                <w:bCs/>
                <w:color w:val="000000"/>
              </w:rPr>
              <w:t>Both Sexes</w:t>
            </w:r>
          </w:p>
        </w:tc>
        <w:tc>
          <w:tcPr>
            <w:tcW w:w="139" w:type="dxa"/>
            <w:tcBorders>
              <w:top w:val="nil"/>
              <w:left w:val="nil"/>
              <w:bottom w:val="nil"/>
              <w:right w:val="nil"/>
            </w:tcBorders>
            <w:shd w:val="clear" w:color="000000" w:fill="FFFFFF"/>
            <w:noWrap/>
            <w:vAlign w:val="bottom"/>
            <w:hideMark/>
          </w:tcPr>
          <w:p w14:paraId="5DA24BCA" w14:textId="77777777" w:rsidR="00E6293F" w:rsidRPr="0084421B" w:rsidRDefault="00E6293F" w:rsidP="007F2775">
            <w:pPr>
              <w:spacing w:after="0" w:line="240" w:lineRule="auto"/>
              <w:rPr>
                <w:rFonts w:ascii="Arial" w:eastAsia="Times New Roman" w:hAnsi="Arial" w:cs="Arial"/>
                <w:b/>
                <w:bCs/>
                <w:color w:val="000000"/>
              </w:rPr>
            </w:pPr>
            <w:r w:rsidRPr="0084421B">
              <w:rPr>
                <w:rFonts w:ascii="Arial" w:eastAsia="Times New Roman" w:hAnsi="Arial" w:cs="Arial"/>
                <w:b/>
                <w:bCs/>
                <w:color w:val="000000"/>
              </w:rPr>
              <w:t> </w:t>
            </w:r>
          </w:p>
        </w:tc>
        <w:tc>
          <w:tcPr>
            <w:tcW w:w="2485" w:type="dxa"/>
            <w:gridSpan w:val="2"/>
            <w:tcBorders>
              <w:top w:val="nil"/>
              <w:left w:val="nil"/>
              <w:bottom w:val="single" w:sz="4" w:space="0" w:color="auto"/>
              <w:right w:val="nil"/>
            </w:tcBorders>
            <w:shd w:val="clear" w:color="000000" w:fill="FFFFFF"/>
            <w:noWrap/>
            <w:vAlign w:val="bottom"/>
            <w:hideMark/>
          </w:tcPr>
          <w:p w14:paraId="3642741A" w14:textId="77777777" w:rsidR="00E6293F" w:rsidRPr="0084421B" w:rsidRDefault="00E6293F" w:rsidP="007F2775">
            <w:pPr>
              <w:spacing w:after="0" w:line="240" w:lineRule="auto"/>
              <w:jc w:val="center"/>
              <w:rPr>
                <w:rFonts w:ascii="Arial" w:eastAsia="Times New Roman" w:hAnsi="Arial" w:cs="Arial"/>
                <w:b/>
                <w:bCs/>
                <w:color w:val="000000"/>
              </w:rPr>
            </w:pPr>
            <w:r w:rsidRPr="0084421B">
              <w:rPr>
                <w:rFonts w:ascii="Arial" w:eastAsia="Times New Roman" w:hAnsi="Arial" w:cs="Arial"/>
                <w:b/>
                <w:bCs/>
                <w:color w:val="000000"/>
              </w:rPr>
              <w:t>Males</w:t>
            </w:r>
          </w:p>
        </w:tc>
        <w:tc>
          <w:tcPr>
            <w:tcW w:w="139" w:type="dxa"/>
            <w:tcBorders>
              <w:top w:val="nil"/>
              <w:left w:val="nil"/>
              <w:bottom w:val="nil"/>
              <w:right w:val="nil"/>
            </w:tcBorders>
            <w:shd w:val="clear" w:color="000000" w:fill="FFFFFF"/>
            <w:noWrap/>
            <w:vAlign w:val="bottom"/>
            <w:hideMark/>
          </w:tcPr>
          <w:p w14:paraId="2E6CDC9E" w14:textId="77777777" w:rsidR="00E6293F" w:rsidRPr="0084421B" w:rsidRDefault="00E6293F" w:rsidP="007F2775">
            <w:pPr>
              <w:spacing w:after="0" w:line="240" w:lineRule="auto"/>
              <w:rPr>
                <w:rFonts w:ascii="Arial" w:eastAsia="Times New Roman" w:hAnsi="Arial" w:cs="Arial"/>
                <w:b/>
                <w:bCs/>
                <w:color w:val="000000"/>
              </w:rPr>
            </w:pPr>
            <w:r w:rsidRPr="0084421B">
              <w:rPr>
                <w:rFonts w:ascii="Arial" w:eastAsia="Times New Roman" w:hAnsi="Arial" w:cs="Arial"/>
                <w:b/>
                <w:bCs/>
                <w:color w:val="000000"/>
              </w:rPr>
              <w:t> </w:t>
            </w:r>
          </w:p>
        </w:tc>
        <w:tc>
          <w:tcPr>
            <w:tcW w:w="2666" w:type="dxa"/>
            <w:gridSpan w:val="2"/>
            <w:tcBorders>
              <w:top w:val="nil"/>
              <w:left w:val="nil"/>
              <w:bottom w:val="single" w:sz="4" w:space="0" w:color="auto"/>
              <w:right w:val="nil"/>
            </w:tcBorders>
            <w:shd w:val="clear" w:color="000000" w:fill="FFFFFF"/>
            <w:noWrap/>
            <w:vAlign w:val="bottom"/>
            <w:hideMark/>
          </w:tcPr>
          <w:p w14:paraId="215864B4" w14:textId="77777777" w:rsidR="00E6293F" w:rsidRPr="0084421B" w:rsidRDefault="00E6293F" w:rsidP="007F2775">
            <w:pPr>
              <w:spacing w:after="0" w:line="240" w:lineRule="auto"/>
              <w:jc w:val="center"/>
              <w:rPr>
                <w:rFonts w:ascii="Arial" w:eastAsia="Times New Roman" w:hAnsi="Arial" w:cs="Arial"/>
                <w:b/>
                <w:bCs/>
                <w:color w:val="000000"/>
              </w:rPr>
            </w:pPr>
            <w:r w:rsidRPr="0084421B">
              <w:rPr>
                <w:rFonts w:ascii="Arial" w:eastAsia="Times New Roman" w:hAnsi="Arial" w:cs="Arial"/>
                <w:b/>
                <w:bCs/>
                <w:color w:val="000000"/>
              </w:rPr>
              <w:t xml:space="preserve">Females </w:t>
            </w:r>
          </w:p>
        </w:tc>
        <w:tc>
          <w:tcPr>
            <w:tcW w:w="1060" w:type="dxa"/>
            <w:tcBorders>
              <w:top w:val="nil"/>
              <w:left w:val="nil"/>
              <w:bottom w:val="nil"/>
              <w:right w:val="nil"/>
            </w:tcBorders>
            <w:shd w:val="clear" w:color="000000" w:fill="FFFFFF"/>
            <w:noWrap/>
            <w:vAlign w:val="bottom"/>
            <w:hideMark/>
          </w:tcPr>
          <w:p w14:paraId="571C15EC"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r>
      <w:tr w:rsidR="00E6293F" w:rsidRPr="0084421B" w14:paraId="56BE83A9" w14:textId="77777777" w:rsidTr="007F2775">
        <w:trPr>
          <w:trHeight w:val="630"/>
        </w:trPr>
        <w:tc>
          <w:tcPr>
            <w:tcW w:w="1896" w:type="dxa"/>
            <w:gridSpan w:val="2"/>
            <w:tcBorders>
              <w:top w:val="nil"/>
              <w:left w:val="nil"/>
              <w:bottom w:val="nil"/>
              <w:right w:val="nil"/>
            </w:tcBorders>
            <w:shd w:val="clear" w:color="000000" w:fill="FFFFFF"/>
            <w:noWrap/>
            <w:vAlign w:val="bottom"/>
            <w:hideMark/>
          </w:tcPr>
          <w:p w14:paraId="6E615C74" w14:textId="77777777" w:rsidR="00E6293F" w:rsidRPr="0084421B" w:rsidRDefault="00E6293F" w:rsidP="007F2775">
            <w:pPr>
              <w:spacing w:after="0" w:line="240" w:lineRule="auto"/>
              <w:rPr>
                <w:rFonts w:ascii="Arial" w:eastAsia="Times New Roman" w:hAnsi="Arial" w:cs="Arial"/>
                <w:b/>
                <w:bCs/>
                <w:color w:val="000000"/>
              </w:rPr>
            </w:pPr>
            <w:r w:rsidRPr="0084421B">
              <w:rPr>
                <w:rFonts w:ascii="Arial" w:eastAsia="Times New Roman" w:hAnsi="Arial" w:cs="Arial"/>
                <w:b/>
                <w:bCs/>
                <w:color w:val="000000"/>
              </w:rPr>
              <w:t xml:space="preserve">Region </w:t>
            </w:r>
          </w:p>
        </w:tc>
        <w:tc>
          <w:tcPr>
            <w:tcW w:w="179" w:type="dxa"/>
            <w:tcBorders>
              <w:top w:val="nil"/>
              <w:left w:val="nil"/>
              <w:bottom w:val="nil"/>
              <w:right w:val="nil"/>
            </w:tcBorders>
            <w:shd w:val="clear" w:color="000000" w:fill="FFFFFF"/>
            <w:noWrap/>
            <w:vAlign w:val="bottom"/>
            <w:hideMark/>
          </w:tcPr>
          <w:p w14:paraId="2824B911"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606" w:type="dxa"/>
            <w:tcBorders>
              <w:top w:val="nil"/>
              <w:left w:val="nil"/>
              <w:bottom w:val="nil"/>
              <w:right w:val="nil"/>
            </w:tcBorders>
            <w:shd w:val="clear" w:color="000000" w:fill="FFFFFF"/>
            <w:vAlign w:val="bottom"/>
            <w:hideMark/>
          </w:tcPr>
          <w:p w14:paraId="23DC7C72"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AI/AN </w:t>
            </w:r>
            <w:proofErr w:type="spellStart"/>
            <w:r w:rsidRPr="0084421B">
              <w:rPr>
                <w:rFonts w:ascii="Arial" w:eastAsia="Times New Roman" w:hAnsi="Arial" w:cs="Arial"/>
                <w:color w:val="000000"/>
              </w:rPr>
              <w:t>AAPC</w:t>
            </w:r>
            <w:r w:rsidRPr="0084421B">
              <w:rPr>
                <w:rFonts w:ascii="Arial" w:eastAsia="Times New Roman" w:hAnsi="Arial" w:cs="Arial"/>
                <w:color w:val="000000"/>
                <w:vertAlign w:val="superscript"/>
              </w:rPr>
              <w:t>a</w:t>
            </w:r>
            <w:proofErr w:type="spellEnd"/>
          </w:p>
        </w:tc>
        <w:tc>
          <w:tcPr>
            <w:tcW w:w="1303" w:type="dxa"/>
            <w:tcBorders>
              <w:top w:val="nil"/>
              <w:left w:val="nil"/>
              <w:bottom w:val="nil"/>
              <w:right w:val="nil"/>
            </w:tcBorders>
            <w:shd w:val="clear" w:color="000000" w:fill="FFFFFF"/>
            <w:vAlign w:val="bottom"/>
            <w:hideMark/>
          </w:tcPr>
          <w:p w14:paraId="5C9EEEE3"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White </w:t>
            </w:r>
            <w:proofErr w:type="spellStart"/>
            <w:r w:rsidRPr="0084421B">
              <w:rPr>
                <w:rFonts w:ascii="Arial" w:eastAsia="Times New Roman" w:hAnsi="Arial" w:cs="Arial"/>
                <w:color w:val="000000"/>
              </w:rPr>
              <w:t>AAPC</w:t>
            </w:r>
            <w:r w:rsidRPr="0084421B">
              <w:rPr>
                <w:rFonts w:ascii="Arial" w:eastAsia="Times New Roman" w:hAnsi="Arial" w:cs="Arial"/>
                <w:color w:val="000000"/>
                <w:vertAlign w:val="superscript"/>
              </w:rPr>
              <w:t>a</w:t>
            </w:r>
            <w:proofErr w:type="spellEnd"/>
          </w:p>
        </w:tc>
        <w:tc>
          <w:tcPr>
            <w:tcW w:w="139" w:type="dxa"/>
            <w:tcBorders>
              <w:top w:val="nil"/>
              <w:left w:val="nil"/>
              <w:bottom w:val="nil"/>
              <w:right w:val="nil"/>
            </w:tcBorders>
            <w:shd w:val="clear" w:color="000000" w:fill="FFFFFF"/>
            <w:noWrap/>
            <w:vAlign w:val="bottom"/>
            <w:hideMark/>
          </w:tcPr>
          <w:p w14:paraId="583F739F"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vAlign w:val="bottom"/>
            <w:hideMark/>
          </w:tcPr>
          <w:p w14:paraId="15438FF4"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AI/AN </w:t>
            </w:r>
            <w:proofErr w:type="spellStart"/>
            <w:r w:rsidRPr="0084421B">
              <w:rPr>
                <w:rFonts w:ascii="Arial" w:eastAsia="Times New Roman" w:hAnsi="Arial" w:cs="Arial"/>
                <w:color w:val="000000"/>
              </w:rPr>
              <w:t>AAPC</w:t>
            </w:r>
            <w:r w:rsidRPr="0084421B">
              <w:rPr>
                <w:rFonts w:ascii="Arial" w:eastAsia="Times New Roman" w:hAnsi="Arial" w:cs="Arial"/>
                <w:color w:val="000000"/>
                <w:vertAlign w:val="superscript"/>
              </w:rPr>
              <w:t>a</w:t>
            </w:r>
            <w:proofErr w:type="spellEnd"/>
          </w:p>
        </w:tc>
        <w:tc>
          <w:tcPr>
            <w:tcW w:w="1333" w:type="dxa"/>
            <w:tcBorders>
              <w:top w:val="nil"/>
              <w:left w:val="nil"/>
              <w:bottom w:val="nil"/>
              <w:right w:val="nil"/>
            </w:tcBorders>
            <w:shd w:val="clear" w:color="000000" w:fill="FFFFFF"/>
            <w:vAlign w:val="bottom"/>
            <w:hideMark/>
          </w:tcPr>
          <w:p w14:paraId="5BF63A69"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White </w:t>
            </w:r>
            <w:proofErr w:type="spellStart"/>
            <w:r w:rsidRPr="0084421B">
              <w:rPr>
                <w:rFonts w:ascii="Arial" w:eastAsia="Times New Roman" w:hAnsi="Arial" w:cs="Arial"/>
                <w:color w:val="000000"/>
              </w:rPr>
              <w:t>AAPC</w:t>
            </w:r>
            <w:r w:rsidRPr="0084421B">
              <w:rPr>
                <w:rFonts w:ascii="Arial" w:eastAsia="Times New Roman" w:hAnsi="Arial" w:cs="Arial"/>
                <w:color w:val="000000"/>
                <w:vertAlign w:val="superscript"/>
              </w:rPr>
              <w:t>a</w:t>
            </w:r>
            <w:proofErr w:type="spellEnd"/>
          </w:p>
        </w:tc>
        <w:tc>
          <w:tcPr>
            <w:tcW w:w="139" w:type="dxa"/>
            <w:tcBorders>
              <w:top w:val="nil"/>
              <w:left w:val="nil"/>
              <w:bottom w:val="nil"/>
              <w:right w:val="nil"/>
            </w:tcBorders>
            <w:shd w:val="clear" w:color="000000" w:fill="FFFFFF"/>
            <w:noWrap/>
            <w:vAlign w:val="bottom"/>
            <w:hideMark/>
          </w:tcPr>
          <w:p w14:paraId="102BC5E2"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vAlign w:val="bottom"/>
            <w:hideMark/>
          </w:tcPr>
          <w:p w14:paraId="7A532C9D"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AI/AN </w:t>
            </w:r>
            <w:proofErr w:type="spellStart"/>
            <w:r w:rsidRPr="0084421B">
              <w:rPr>
                <w:rFonts w:ascii="Arial" w:eastAsia="Times New Roman" w:hAnsi="Arial" w:cs="Arial"/>
                <w:color w:val="000000"/>
              </w:rPr>
              <w:t>AAPC</w:t>
            </w:r>
            <w:r w:rsidRPr="0084421B">
              <w:rPr>
                <w:rFonts w:ascii="Arial" w:eastAsia="Times New Roman" w:hAnsi="Arial" w:cs="Arial"/>
                <w:color w:val="000000"/>
                <w:vertAlign w:val="superscript"/>
              </w:rPr>
              <w:t>a</w:t>
            </w:r>
            <w:proofErr w:type="spellEnd"/>
          </w:p>
        </w:tc>
        <w:tc>
          <w:tcPr>
            <w:tcW w:w="1333" w:type="dxa"/>
            <w:tcBorders>
              <w:top w:val="nil"/>
              <w:left w:val="nil"/>
              <w:bottom w:val="nil"/>
              <w:right w:val="nil"/>
            </w:tcBorders>
            <w:shd w:val="clear" w:color="000000" w:fill="FFFFFF"/>
            <w:vAlign w:val="bottom"/>
            <w:hideMark/>
          </w:tcPr>
          <w:p w14:paraId="63E3881B"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White </w:t>
            </w:r>
            <w:proofErr w:type="spellStart"/>
            <w:r w:rsidRPr="0084421B">
              <w:rPr>
                <w:rFonts w:ascii="Arial" w:eastAsia="Times New Roman" w:hAnsi="Arial" w:cs="Arial"/>
                <w:color w:val="000000"/>
              </w:rPr>
              <w:t>AAPC</w:t>
            </w:r>
            <w:r w:rsidRPr="0084421B">
              <w:rPr>
                <w:rFonts w:ascii="Arial" w:eastAsia="Times New Roman" w:hAnsi="Arial" w:cs="Arial"/>
                <w:color w:val="000000"/>
                <w:vertAlign w:val="superscript"/>
              </w:rPr>
              <w:t>a</w:t>
            </w:r>
            <w:proofErr w:type="spellEnd"/>
          </w:p>
        </w:tc>
        <w:tc>
          <w:tcPr>
            <w:tcW w:w="1060" w:type="dxa"/>
            <w:tcBorders>
              <w:top w:val="nil"/>
              <w:left w:val="nil"/>
              <w:bottom w:val="nil"/>
              <w:right w:val="nil"/>
            </w:tcBorders>
            <w:shd w:val="clear" w:color="000000" w:fill="FFFFFF"/>
            <w:noWrap/>
            <w:vAlign w:val="bottom"/>
            <w:hideMark/>
          </w:tcPr>
          <w:p w14:paraId="2AE9646D"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r>
      <w:tr w:rsidR="00E6293F" w:rsidRPr="0084421B" w14:paraId="2B445EAE" w14:textId="77777777" w:rsidTr="007F2775">
        <w:trPr>
          <w:trHeight w:val="285"/>
        </w:trPr>
        <w:tc>
          <w:tcPr>
            <w:tcW w:w="168" w:type="dxa"/>
            <w:tcBorders>
              <w:top w:val="nil"/>
              <w:left w:val="nil"/>
              <w:bottom w:val="nil"/>
              <w:right w:val="nil"/>
            </w:tcBorders>
            <w:shd w:val="clear" w:color="000000" w:fill="FFFFFF"/>
            <w:noWrap/>
            <w:vAlign w:val="bottom"/>
            <w:hideMark/>
          </w:tcPr>
          <w:p w14:paraId="65CDD0F8"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728" w:type="dxa"/>
            <w:tcBorders>
              <w:top w:val="nil"/>
              <w:left w:val="nil"/>
              <w:bottom w:val="nil"/>
              <w:right w:val="nil"/>
            </w:tcBorders>
            <w:shd w:val="clear" w:color="000000" w:fill="FFFFFF"/>
            <w:noWrap/>
            <w:vAlign w:val="bottom"/>
            <w:hideMark/>
          </w:tcPr>
          <w:p w14:paraId="23D6AD7C"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Alaska</w:t>
            </w:r>
          </w:p>
        </w:tc>
        <w:tc>
          <w:tcPr>
            <w:tcW w:w="179" w:type="dxa"/>
            <w:tcBorders>
              <w:top w:val="nil"/>
              <w:left w:val="nil"/>
              <w:bottom w:val="nil"/>
              <w:right w:val="nil"/>
            </w:tcBorders>
            <w:shd w:val="clear" w:color="000000" w:fill="FFFFFF"/>
            <w:noWrap/>
            <w:vAlign w:val="bottom"/>
            <w:hideMark/>
          </w:tcPr>
          <w:p w14:paraId="7DCA3D64"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606" w:type="dxa"/>
            <w:tcBorders>
              <w:top w:val="nil"/>
              <w:left w:val="nil"/>
              <w:bottom w:val="nil"/>
              <w:right w:val="nil"/>
            </w:tcBorders>
            <w:shd w:val="clear" w:color="000000" w:fill="FFFFFF"/>
            <w:noWrap/>
            <w:vAlign w:val="bottom"/>
            <w:hideMark/>
          </w:tcPr>
          <w:p w14:paraId="52A2333E"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-2.1</w:t>
            </w:r>
          </w:p>
        </w:tc>
        <w:tc>
          <w:tcPr>
            <w:tcW w:w="1303" w:type="dxa"/>
            <w:tcBorders>
              <w:top w:val="nil"/>
              <w:left w:val="nil"/>
              <w:bottom w:val="nil"/>
              <w:right w:val="nil"/>
            </w:tcBorders>
            <w:shd w:val="clear" w:color="000000" w:fill="FFFFFF"/>
            <w:noWrap/>
            <w:vAlign w:val="bottom"/>
            <w:hideMark/>
          </w:tcPr>
          <w:p w14:paraId="3394AC90" w14:textId="77777777" w:rsidR="00E6293F" w:rsidRPr="0084421B" w:rsidRDefault="00E6293F" w:rsidP="007F2775">
            <w:pPr>
              <w:spacing w:after="0" w:line="240" w:lineRule="auto"/>
              <w:jc w:val="center"/>
              <w:rPr>
                <w:rFonts w:ascii="Arial" w:eastAsia="Times New Roman" w:hAnsi="Arial" w:cs="Arial"/>
              </w:rPr>
            </w:pPr>
            <w:r w:rsidRPr="0084421B">
              <w:rPr>
                <w:rFonts w:ascii="Arial" w:eastAsia="Times New Roman" w:hAnsi="Arial" w:cs="Arial"/>
              </w:rPr>
              <w:t>0.3</w:t>
            </w:r>
          </w:p>
        </w:tc>
        <w:tc>
          <w:tcPr>
            <w:tcW w:w="139" w:type="dxa"/>
            <w:tcBorders>
              <w:top w:val="nil"/>
              <w:left w:val="nil"/>
              <w:bottom w:val="nil"/>
              <w:right w:val="nil"/>
            </w:tcBorders>
            <w:shd w:val="clear" w:color="000000" w:fill="FFFFFF"/>
            <w:noWrap/>
            <w:vAlign w:val="bottom"/>
            <w:hideMark/>
          </w:tcPr>
          <w:p w14:paraId="69ACDE63"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27DC6025"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-1.8</w:t>
            </w:r>
          </w:p>
        </w:tc>
        <w:tc>
          <w:tcPr>
            <w:tcW w:w="1333" w:type="dxa"/>
            <w:tcBorders>
              <w:top w:val="nil"/>
              <w:left w:val="nil"/>
              <w:bottom w:val="nil"/>
              <w:right w:val="nil"/>
            </w:tcBorders>
            <w:shd w:val="clear" w:color="000000" w:fill="FFFFFF"/>
            <w:noWrap/>
            <w:vAlign w:val="bottom"/>
            <w:hideMark/>
          </w:tcPr>
          <w:p w14:paraId="4C613FA9"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-0.8</w:t>
            </w:r>
          </w:p>
        </w:tc>
        <w:tc>
          <w:tcPr>
            <w:tcW w:w="139" w:type="dxa"/>
            <w:tcBorders>
              <w:top w:val="nil"/>
              <w:left w:val="nil"/>
              <w:bottom w:val="nil"/>
              <w:right w:val="nil"/>
            </w:tcBorders>
            <w:shd w:val="clear" w:color="000000" w:fill="FFFFFF"/>
            <w:noWrap/>
            <w:vAlign w:val="bottom"/>
            <w:hideMark/>
          </w:tcPr>
          <w:p w14:paraId="49D41687"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6871149A"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-3.4</w:t>
            </w:r>
          </w:p>
        </w:tc>
        <w:tc>
          <w:tcPr>
            <w:tcW w:w="1333" w:type="dxa"/>
            <w:tcBorders>
              <w:top w:val="nil"/>
              <w:left w:val="nil"/>
              <w:bottom w:val="nil"/>
              <w:right w:val="nil"/>
            </w:tcBorders>
            <w:shd w:val="clear" w:color="000000" w:fill="FFFFFF"/>
            <w:noWrap/>
            <w:vAlign w:val="bottom"/>
            <w:hideMark/>
          </w:tcPr>
          <w:p w14:paraId="553056CC"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-3.0</w:t>
            </w:r>
          </w:p>
        </w:tc>
        <w:tc>
          <w:tcPr>
            <w:tcW w:w="1060" w:type="dxa"/>
            <w:tcBorders>
              <w:top w:val="nil"/>
              <w:left w:val="nil"/>
              <w:bottom w:val="nil"/>
              <w:right w:val="nil"/>
            </w:tcBorders>
            <w:shd w:val="clear" w:color="000000" w:fill="FFFFFF"/>
            <w:noWrap/>
            <w:vAlign w:val="bottom"/>
            <w:hideMark/>
          </w:tcPr>
          <w:p w14:paraId="3A7EBDCE"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r>
      <w:tr w:rsidR="00E6293F" w:rsidRPr="0084421B" w14:paraId="7E6574F9" w14:textId="77777777" w:rsidTr="007F2775">
        <w:trPr>
          <w:trHeight w:val="285"/>
        </w:trPr>
        <w:tc>
          <w:tcPr>
            <w:tcW w:w="168" w:type="dxa"/>
            <w:tcBorders>
              <w:top w:val="nil"/>
              <w:left w:val="nil"/>
              <w:bottom w:val="nil"/>
              <w:right w:val="nil"/>
            </w:tcBorders>
            <w:shd w:val="clear" w:color="000000" w:fill="FFFFFF"/>
            <w:noWrap/>
            <w:vAlign w:val="bottom"/>
            <w:hideMark/>
          </w:tcPr>
          <w:p w14:paraId="78F100B0"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907" w:type="dxa"/>
            <w:gridSpan w:val="2"/>
            <w:tcBorders>
              <w:top w:val="nil"/>
              <w:left w:val="nil"/>
              <w:bottom w:val="nil"/>
              <w:right w:val="nil"/>
            </w:tcBorders>
            <w:shd w:val="clear" w:color="000000" w:fill="FFFFFF"/>
            <w:noWrap/>
            <w:vAlign w:val="bottom"/>
            <w:hideMark/>
          </w:tcPr>
          <w:p w14:paraId="50B46B14"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Southwest</w:t>
            </w:r>
          </w:p>
        </w:tc>
        <w:tc>
          <w:tcPr>
            <w:tcW w:w="1606" w:type="dxa"/>
            <w:tcBorders>
              <w:top w:val="nil"/>
              <w:left w:val="nil"/>
              <w:bottom w:val="nil"/>
              <w:right w:val="nil"/>
            </w:tcBorders>
            <w:shd w:val="clear" w:color="000000" w:fill="FFFFFF"/>
            <w:noWrap/>
            <w:vAlign w:val="bottom"/>
            <w:hideMark/>
          </w:tcPr>
          <w:p w14:paraId="347CC3F2"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-1.2</w:t>
            </w:r>
          </w:p>
        </w:tc>
        <w:tc>
          <w:tcPr>
            <w:tcW w:w="1303" w:type="dxa"/>
            <w:tcBorders>
              <w:top w:val="nil"/>
              <w:left w:val="nil"/>
              <w:bottom w:val="nil"/>
              <w:right w:val="nil"/>
            </w:tcBorders>
            <w:shd w:val="clear" w:color="000000" w:fill="FFFFFF"/>
            <w:noWrap/>
            <w:vAlign w:val="bottom"/>
            <w:hideMark/>
          </w:tcPr>
          <w:p w14:paraId="3175E10C"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-1.3*</w:t>
            </w:r>
          </w:p>
        </w:tc>
        <w:tc>
          <w:tcPr>
            <w:tcW w:w="139" w:type="dxa"/>
            <w:tcBorders>
              <w:top w:val="nil"/>
              <w:left w:val="nil"/>
              <w:bottom w:val="nil"/>
              <w:right w:val="nil"/>
            </w:tcBorders>
            <w:shd w:val="clear" w:color="000000" w:fill="FFFFFF"/>
            <w:noWrap/>
            <w:vAlign w:val="bottom"/>
            <w:hideMark/>
          </w:tcPr>
          <w:p w14:paraId="124763CD"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57CC6C2A"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-1.2</w:t>
            </w:r>
          </w:p>
        </w:tc>
        <w:tc>
          <w:tcPr>
            <w:tcW w:w="1333" w:type="dxa"/>
            <w:tcBorders>
              <w:top w:val="nil"/>
              <w:left w:val="nil"/>
              <w:bottom w:val="nil"/>
              <w:right w:val="nil"/>
            </w:tcBorders>
            <w:shd w:val="clear" w:color="000000" w:fill="FFFFFF"/>
            <w:noWrap/>
            <w:vAlign w:val="bottom"/>
            <w:hideMark/>
          </w:tcPr>
          <w:p w14:paraId="585E660A"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-1.6*</w:t>
            </w:r>
          </w:p>
        </w:tc>
        <w:tc>
          <w:tcPr>
            <w:tcW w:w="139" w:type="dxa"/>
            <w:tcBorders>
              <w:top w:val="nil"/>
              <w:left w:val="nil"/>
              <w:bottom w:val="nil"/>
              <w:right w:val="nil"/>
            </w:tcBorders>
            <w:shd w:val="clear" w:color="000000" w:fill="FFFFFF"/>
            <w:noWrap/>
            <w:vAlign w:val="bottom"/>
            <w:hideMark/>
          </w:tcPr>
          <w:p w14:paraId="387D8538"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426C8B49"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-0.9</w:t>
            </w:r>
          </w:p>
        </w:tc>
        <w:tc>
          <w:tcPr>
            <w:tcW w:w="1333" w:type="dxa"/>
            <w:tcBorders>
              <w:top w:val="nil"/>
              <w:left w:val="nil"/>
              <w:bottom w:val="nil"/>
              <w:right w:val="nil"/>
            </w:tcBorders>
            <w:shd w:val="clear" w:color="000000" w:fill="FFFFFF"/>
            <w:noWrap/>
            <w:vAlign w:val="bottom"/>
            <w:hideMark/>
          </w:tcPr>
          <w:p w14:paraId="59285678"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-0.8*</w:t>
            </w:r>
          </w:p>
        </w:tc>
        <w:tc>
          <w:tcPr>
            <w:tcW w:w="1060" w:type="dxa"/>
            <w:tcBorders>
              <w:top w:val="nil"/>
              <w:left w:val="nil"/>
              <w:bottom w:val="nil"/>
              <w:right w:val="nil"/>
            </w:tcBorders>
            <w:shd w:val="clear" w:color="000000" w:fill="FFFFFF"/>
            <w:noWrap/>
            <w:vAlign w:val="bottom"/>
            <w:hideMark/>
          </w:tcPr>
          <w:p w14:paraId="7B8A2975"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r>
      <w:tr w:rsidR="00E6293F" w:rsidRPr="0084421B" w14:paraId="367B737C" w14:textId="77777777" w:rsidTr="007F2775">
        <w:trPr>
          <w:trHeight w:val="285"/>
        </w:trPr>
        <w:tc>
          <w:tcPr>
            <w:tcW w:w="168" w:type="dxa"/>
            <w:tcBorders>
              <w:top w:val="nil"/>
              <w:left w:val="nil"/>
              <w:bottom w:val="nil"/>
              <w:right w:val="nil"/>
            </w:tcBorders>
            <w:shd w:val="clear" w:color="000000" w:fill="FFFFFF"/>
            <w:noWrap/>
            <w:vAlign w:val="bottom"/>
            <w:hideMark/>
          </w:tcPr>
          <w:p w14:paraId="15455DE2"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907" w:type="dxa"/>
            <w:gridSpan w:val="2"/>
            <w:tcBorders>
              <w:top w:val="nil"/>
              <w:left w:val="nil"/>
              <w:bottom w:val="nil"/>
              <w:right w:val="nil"/>
            </w:tcBorders>
            <w:shd w:val="clear" w:color="000000" w:fill="FFFFFF"/>
            <w:noWrap/>
            <w:vAlign w:val="bottom"/>
            <w:hideMark/>
          </w:tcPr>
          <w:p w14:paraId="212F7075"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xml:space="preserve">Pacific Coast </w:t>
            </w:r>
          </w:p>
        </w:tc>
        <w:tc>
          <w:tcPr>
            <w:tcW w:w="1606" w:type="dxa"/>
            <w:tcBorders>
              <w:top w:val="nil"/>
              <w:left w:val="nil"/>
              <w:bottom w:val="nil"/>
              <w:right w:val="nil"/>
            </w:tcBorders>
            <w:shd w:val="clear" w:color="000000" w:fill="FFFFFF"/>
            <w:noWrap/>
            <w:vAlign w:val="bottom"/>
            <w:hideMark/>
          </w:tcPr>
          <w:p w14:paraId="33FA0BAD"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-2.2</w:t>
            </w:r>
          </w:p>
        </w:tc>
        <w:tc>
          <w:tcPr>
            <w:tcW w:w="1303" w:type="dxa"/>
            <w:tcBorders>
              <w:top w:val="nil"/>
              <w:left w:val="nil"/>
              <w:bottom w:val="nil"/>
              <w:right w:val="nil"/>
            </w:tcBorders>
            <w:shd w:val="clear" w:color="000000" w:fill="FFFFFF"/>
            <w:noWrap/>
            <w:vAlign w:val="bottom"/>
            <w:hideMark/>
          </w:tcPr>
          <w:p w14:paraId="1A9EB727"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-1.6*</w:t>
            </w:r>
          </w:p>
        </w:tc>
        <w:tc>
          <w:tcPr>
            <w:tcW w:w="139" w:type="dxa"/>
            <w:tcBorders>
              <w:top w:val="nil"/>
              <w:left w:val="nil"/>
              <w:bottom w:val="nil"/>
              <w:right w:val="nil"/>
            </w:tcBorders>
            <w:shd w:val="clear" w:color="000000" w:fill="FFFFFF"/>
            <w:noWrap/>
            <w:vAlign w:val="bottom"/>
            <w:hideMark/>
          </w:tcPr>
          <w:p w14:paraId="55E51BB3"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51647546"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-4.0*</w:t>
            </w:r>
          </w:p>
        </w:tc>
        <w:tc>
          <w:tcPr>
            <w:tcW w:w="1333" w:type="dxa"/>
            <w:tcBorders>
              <w:top w:val="nil"/>
              <w:left w:val="nil"/>
              <w:bottom w:val="nil"/>
              <w:right w:val="nil"/>
            </w:tcBorders>
            <w:shd w:val="clear" w:color="000000" w:fill="FFFFFF"/>
            <w:noWrap/>
            <w:vAlign w:val="bottom"/>
            <w:hideMark/>
          </w:tcPr>
          <w:p w14:paraId="15F3D0B4"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-1.1*</w:t>
            </w:r>
          </w:p>
        </w:tc>
        <w:tc>
          <w:tcPr>
            <w:tcW w:w="139" w:type="dxa"/>
            <w:tcBorders>
              <w:top w:val="nil"/>
              <w:left w:val="nil"/>
              <w:bottom w:val="nil"/>
              <w:right w:val="nil"/>
            </w:tcBorders>
            <w:shd w:val="clear" w:color="000000" w:fill="FFFFFF"/>
            <w:noWrap/>
            <w:vAlign w:val="bottom"/>
            <w:hideMark/>
          </w:tcPr>
          <w:p w14:paraId="459A4DCD"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4BA78518"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1.2</w:t>
            </w:r>
          </w:p>
        </w:tc>
        <w:tc>
          <w:tcPr>
            <w:tcW w:w="1333" w:type="dxa"/>
            <w:tcBorders>
              <w:top w:val="nil"/>
              <w:left w:val="nil"/>
              <w:bottom w:val="nil"/>
              <w:right w:val="nil"/>
            </w:tcBorders>
            <w:shd w:val="clear" w:color="000000" w:fill="FFFFFF"/>
            <w:noWrap/>
            <w:vAlign w:val="bottom"/>
            <w:hideMark/>
          </w:tcPr>
          <w:p w14:paraId="74A9B877"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-1.2*</w:t>
            </w:r>
          </w:p>
        </w:tc>
        <w:tc>
          <w:tcPr>
            <w:tcW w:w="1060" w:type="dxa"/>
            <w:tcBorders>
              <w:top w:val="nil"/>
              <w:left w:val="nil"/>
              <w:bottom w:val="nil"/>
              <w:right w:val="nil"/>
            </w:tcBorders>
            <w:shd w:val="clear" w:color="000000" w:fill="FFFFFF"/>
            <w:noWrap/>
            <w:vAlign w:val="bottom"/>
            <w:hideMark/>
          </w:tcPr>
          <w:p w14:paraId="2E16A9C3"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r>
      <w:tr w:rsidR="00E6293F" w:rsidRPr="0084421B" w14:paraId="1612BF9C" w14:textId="77777777" w:rsidTr="007F2775">
        <w:trPr>
          <w:trHeight w:val="285"/>
        </w:trPr>
        <w:tc>
          <w:tcPr>
            <w:tcW w:w="168" w:type="dxa"/>
            <w:tcBorders>
              <w:top w:val="nil"/>
              <w:left w:val="nil"/>
              <w:bottom w:val="nil"/>
              <w:right w:val="nil"/>
            </w:tcBorders>
            <w:shd w:val="clear" w:color="000000" w:fill="FFFFFF"/>
            <w:noWrap/>
            <w:vAlign w:val="bottom"/>
            <w:hideMark/>
          </w:tcPr>
          <w:p w14:paraId="390A2720"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907" w:type="dxa"/>
            <w:gridSpan w:val="2"/>
            <w:tcBorders>
              <w:top w:val="nil"/>
              <w:left w:val="nil"/>
              <w:bottom w:val="nil"/>
              <w:right w:val="nil"/>
            </w:tcBorders>
            <w:shd w:val="clear" w:color="000000" w:fill="FFFFFF"/>
            <w:noWrap/>
            <w:vAlign w:val="bottom"/>
            <w:hideMark/>
          </w:tcPr>
          <w:p w14:paraId="558BD09D"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Northern Plains</w:t>
            </w:r>
          </w:p>
        </w:tc>
        <w:tc>
          <w:tcPr>
            <w:tcW w:w="1606" w:type="dxa"/>
            <w:tcBorders>
              <w:top w:val="nil"/>
              <w:left w:val="nil"/>
              <w:bottom w:val="nil"/>
              <w:right w:val="nil"/>
            </w:tcBorders>
            <w:shd w:val="clear" w:color="000000" w:fill="FFFFFF"/>
            <w:noWrap/>
            <w:vAlign w:val="bottom"/>
            <w:hideMark/>
          </w:tcPr>
          <w:p w14:paraId="6FCEF6A4"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-2.1*</w:t>
            </w:r>
          </w:p>
        </w:tc>
        <w:tc>
          <w:tcPr>
            <w:tcW w:w="1303" w:type="dxa"/>
            <w:tcBorders>
              <w:top w:val="nil"/>
              <w:left w:val="nil"/>
              <w:bottom w:val="nil"/>
              <w:right w:val="nil"/>
            </w:tcBorders>
            <w:shd w:val="clear" w:color="000000" w:fill="FFFFFF"/>
            <w:noWrap/>
            <w:vAlign w:val="bottom"/>
            <w:hideMark/>
          </w:tcPr>
          <w:p w14:paraId="71D8E916"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-1.4</w:t>
            </w:r>
          </w:p>
        </w:tc>
        <w:tc>
          <w:tcPr>
            <w:tcW w:w="139" w:type="dxa"/>
            <w:tcBorders>
              <w:top w:val="nil"/>
              <w:left w:val="nil"/>
              <w:bottom w:val="nil"/>
              <w:right w:val="nil"/>
            </w:tcBorders>
            <w:shd w:val="clear" w:color="000000" w:fill="FFFFFF"/>
            <w:noWrap/>
            <w:vAlign w:val="bottom"/>
            <w:hideMark/>
          </w:tcPr>
          <w:p w14:paraId="2972E668"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37FDEF89"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-1.2</w:t>
            </w:r>
          </w:p>
        </w:tc>
        <w:tc>
          <w:tcPr>
            <w:tcW w:w="1333" w:type="dxa"/>
            <w:tcBorders>
              <w:top w:val="nil"/>
              <w:left w:val="nil"/>
              <w:bottom w:val="nil"/>
              <w:right w:val="nil"/>
            </w:tcBorders>
            <w:shd w:val="clear" w:color="000000" w:fill="FFFFFF"/>
            <w:noWrap/>
            <w:vAlign w:val="bottom"/>
            <w:hideMark/>
          </w:tcPr>
          <w:p w14:paraId="23DB26C0"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-1.2</w:t>
            </w:r>
          </w:p>
        </w:tc>
        <w:tc>
          <w:tcPr>
            <w:tcW w:w="139" w:type="dxa"/>
            <w:tcBorders>
              <w:top w:val="nil"/>
              <w:left w:val="nil"/>
              <w:bottom w:val="nil"/>
              <w:right w:val="nil"/>
            </w:tcBorders>
            <w:shd w:val="clear" w:color="000000" w:fill="FFFFFF"/>
            <w:noWrap/>
            <w:vAlign w:val="bottom"/>
            <w:hideMark/>
          </w:tcPr>
          <w:p w14:paraId="296A4E45"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6E498195"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-4.3*</w:t>
            </w:r>
          </w:p>
        </w:tc>
        <w:tc>
          <w:tcPr>
            <w:tcW w:w="1333" w:type="dxa"/>
            <w:tcBorders>
              <w:top w:val="nil"/>
              <w:left w:val="nil"/>
              <w:bottom w:val="nil"/>
              <w:right w:val="nil"/>
            </w:tcBorders>
            <w:shd w:val="clear" w:color="000000" w:fill="FFFFFF"/>
            <w:noWrap/>
            <w:vAlign w:val="bottom"/>
            <w:hideMark/>
          </w:tcPr>
          <w:p w14:paraId="14FD2D23"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-0.9</w:t>
            </w:r>
          </w:p>
        </w:tc>
        <w:tc>
          <w:tcPr>
            <w:tcW w:w="1060" w:type="dxa"/>
            <w:tcBorders>
              <w:top w:val="nil"/>
              <w:left w:val="nil"/>
              <w:bottom w:val="nil"/>
              <w:right w:val="nil"/>
            </w:tcBorders>
            <w:shd w:val="clear" w:color="000000" w:fill="FFFFFF"/>
            <w:noWrap/>
            <w:vAlign w:val="bottom"/>
            <w:hideMark/>
          </w:tcPr>
          <w:p w14:paraId="4FB962DE"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r>
      <w:tr w:rsidR="00E6293F" w:rsidRPr="0084421B" w14:paraId="6772B466" w14:textId="77777777" w:rsidTr="007F2775">
        <w:trPr>
          <w:trHeight w:val="285"/>
        </w:trPr>
        <w:tc>
          <w:tcPr>
            <w:tcW w:w="168" w:type="dxa"/>
            <w:tcBorders>
              <w:top w:val="nil"/>
              <w:left w:val="nil"/>
              <w:bottom w:val="nil"/>
              <w:right w:val="nil"/>
            </w:tcBorders>
            <w:shd w:val="clear" w:color="000000" w:fill="FFFFFF"/>
            <w:noWrap/>
            <w:vAlign w:val="bottom"/>
            <w:hideMark/>
          </w:tcPr>
          <w:p w14:paraId="684D78CB"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907" w:type="dxa"/>
            <w:gridSpan w:val="2"/>
            <w:tcBorders>
              <w:top w:val="nil"/>
              <w:left w:val="nil"/>
              <w:bottom w:val="nil"/>
              <w:right w:val="nil"/>
            </w:tcBorders>
            <w:shd w:val="clear" w:color="000000" w:fill="FFFFFF"/>
            <w:noWrap/>
            <w:vAlign w:val="bottom"/>
            <w:hideMark/>
          </w:tcPr>
          <w:p w14:paraId="7F1FFBA1"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xml:space="preserve">Southern Plains </w:t>
            </w:r>
          </w:p>
        </w:tc>
        <w:tc>
          <w:tcPr>
            <w:tcW w:w="1606" w:type="dxa"/>
            <w:tcBorders>
              <w:top w:val="nil"/>
              <w:left w:val="nil"/>
              <w:bottom w:val="nil"/>
              <w:right w:val="nil"/>
            </w:tcBorders>
            <w:shd w:val="clear" w:color="000000" w:fill="FFFFFF"/>
            <w:noWrap/>
            <w:vAlign w:val="bottom"/>
            <w:hideMark/>
          </w:tcPr>
          <w:p w14:paraId="0905414F"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-1.5</w:t>
            </w:r>
          </w:p>
        </w:tc>
        <w:tc>
          <w:tcPr>
            <w:tcW w:w="1303" w:type="dxa"/>
            <w:tcBorders>
              <w:top w:val="nil"/>
              <w:left w:val="nil"/>
              <w:bottom w:val="nil"/>
              <w:right w:val="nil"/>
            </w:tcBorders>
            <w:shd w:val="clear" w:color="000000" w:fill="FFFFFF"/>
            <w:noWrap/>
            <w:vAlign w:val="bottom"/>
            <w:hideMark/>
          </w:tcPr>
          <w:p w14:paraId="29A723E1"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-0.5</w:t>
            </w:r>
          </w:p>
        </w:tc>
        <w:tc>
          <w:tcPr>
            <w:tcW w:w="139" w:type="dxa"/>
            <w:tcBorders>
              <w:top w:val="nil"/>
              <w:left w:val="nil"/>
              <w:bottom w:val="nil"/>
              <w:right w:val="nil"/>
            </w:tcBorders>
            <w:shd w:val="clear" w:color="000000" w:fill="FFFFFF"/>
            <w:noWrap/>
            <w:vAlign w:val="bottom"/>
            <w:hideMark/>
          </w:tcPr>
          <w:p w14:paraId="0C1840B7"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19775505"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w:t>
            </w:r>
            <w:r>
              <w:rPr>
                <w:rFonts w:ascii="Arial" w:eastAsia="Times New Roman" w:hAnsi="Arial" w:cs="Arial"/>
                <w:color w:val="000000"/>
              </w:rPr>
              <w:t>.0</w:t>
            </w:r>
          </w:p>
        </w:tc>
        <w:tc>
          <w:tcPr>
            <w:tcW w:w="1333" w:type="dxa"/>
            <w:tcBorders>
              <w:top w:val="nil"/>
              <w:left w:val="nil"/>
              <w:bottom w:val="nil"/>
              <w:right w:val="nil"/>
            </w:tcBorders>
            <w:shd w:val="clear" w:color="000000" w:fill="FFFFFF"/>
            <w:noWrap/>
            <w:vAlign w:val="bottom"/>
            <w:hideMark/>
          </w:tcPr>
          <w:p w14:paraId="12055E8F"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-0.1</w:t>
            </w:r>
          </w:p>
        </w:tc>
        <w:tc>
          <w:tcPr>
            <w:tcW w:w="139" w:type="dxa"/>
            <w:tcBorders>
              <w:top w:val="nil"/>
              <w:left w:val="nil"/>
              <w:bottom w:val="nil"/>
              <w:right w:val="nil"/>
            </w:tcBorders>
            <w:shd w:val="clear" w:color="000000" w:fill="FFFFFF"/>
            <w:noWrap/>
            <w:vAlign w:val="bottom"/>
            <w:hideMark/>
          </w:tcPr>
          <w:p w14:paraId="73096133"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49E2C5C8"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-1.5</w:t>
            </w:r>
          </w:p>
        </w:tc>
        <w:tc>
          <w:tcPr>
            <w:tcW w:w="1333" w:type="dxa"/>
            <w:tcBorders>
              <w:top w:val="nil"/>
              <w:left w:val="nil"/>
              <w:bottom w:val="nil"/>
              <w:right w:val="nil"/>
            </w:tcBorders>
            <w:shd w:val="clear" w:color="000000" w:fill="FFFFFF"/>
            <w:noWrap/>
            <w:vAlign w:val="bottom"/>
            <w:hideMark/>
          </w:tcPr>
          <w:p w14:paraId="1BCA64FF"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-0.7</w:t>
            </w:r>
          </w:p>
        </w:tc>
        <w:tc>
          <w:tcPr>
            <w:tcW w:w="1060" w:type="dxa"/>
            <w:tcBorders>
              <w:top w:val="nil"/>
              <w:left w:val="nil"/>
              <w:bottom w:val="nil"/>
              <w:right w:val="nil"/>
            </w:tcBorders>
            <w:shd w:val="clear" w:color="000000" w:fill="FFFFFF"/>
            <w:noWrap/>
            <w:vAlign w:val="bottom"/>
            <w:hideMark/>
          </w:tcPr>
          <w:p w14:paraId="3E914E39"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r>
      <w:tr w:rsidR="00E6293F" w:rsidRPr="0084421B" w14:paraId="43AFE3A4" w14:textId="77777777" w:rsidTr="007F2775">
        <w:trPr>
          <w:trHeight w:val="285"/>
        </w:trPr>
        <w:tc>
          <w:tcPr>
            <w:tcW w:w="168" w:type="dxa"/>
            <w:tcBorders>
              <w:top w:val="nil"/>
              <w:left w:val="nil"/>
              <w:bottom w:val="nil"/>
              <w:right w:val="nil"/>
            </w:tcBorders>
            <w:shd w:val="clear" w:color="000000" w:fill="FFFFFF"/>
            <w:noWrap/>
            <w:vAlign w:val="bottom"/>
            <w:hideMark/>
          </w:tcPr>
          <w:p w14:paraId="367FA923"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728" w:type="dxa"/>
            <w:tcBorders>
              <w:top w:val="nil"/>
              <w:left w:val="nil"/>
              <w:bottom w:val="nil"/>
              <w:right w:val="nil"/>
            </w:tcBorders>
            <w:shd w:val="clear" w:color="000000" w:fill="FFFFFF"/>
            <w:noWrap/>
            <w:vAlign w:val="bottom"/>
            <w:hideMark/>
          </w:tcPr>
          <w:p w14:paraId="5A8875C3"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East</w:t>
            </w:r>
          </w:p>
        </w:tc>
        <w:tc>
          <w:tcPr>
            <w:tcW w:w="179" w:type="dxa"/>
            <w:tcBorders>
              <w:top w:val="nil"/>
              <w:left w:val="nil"/>
              <w:bottom w:val="nil"/>
              <w:right w:val="nil"/>
            </w:tcBorders>
            <w:shd w:val="clear" w:color="000000" w:fill="FFFFFF"/>
            <w:noWrap/>
            <w:vAlign w:val="bottom"/>
            <w:hideMark/>
          </w:tcPr>
          <w:p w14:paraId="401A8FB5"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606" w:type="dxa"/>
            <w:tcBorders>
              <w:top w:val="nil"/>
              <w:left w:val="nil"/>
              <w:bottom w:val="nil"/>
              <w:right w:val="nil"/>
            </w:tcBorders>
            <w:shd w:val="clear" w:color="000000" w:fill="FFFFFF"/>
            <w:noWrap/>
            <w:vAlign w:val="bottom"/>
            <w:hideMark/>
          </w:tcPr>
          <w:p w14:paraId="5607F2BC"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2.2</w:t>
            </w:r>
          </w:p>
        </w:tc>
        <w:tc>
          <w:tcPr>
            <w:tcW w:w="1303" w:type="dxa"/>
            <w:tcBorders>
              <w:top w:val="nil"/>
              <w:left w:val="nil"/>
              <w:bottom w:val="nil"/>
              <w:right w:val="nil"/>
            </w:tcBorders>
            <w:shd w:val="clear" w:color="000000" w:fill="FFFFFF"/>
            <w:noWrap/>
            <w:vAlign w:val="bottom"/>
            <w:hideMark/>
          </w:tcPr>
          <w:p w14:paraId="09F80A4A"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-1.4*</w:t>
            </w:r>
          </w:p>
        </w:tc>
        <w:tc>
          <w:tcPr>
            <w:tcW w:w="139" w:type="dxa"/>
            <w:tcBorders>
              <w:top w:val="nil"/>
              <w:left w:val="nil"/>
              <w:bottom w:val="nil"/>
              <w:right w:val="nil"/>
            </w:tcBorders>
            <w:shd w:val="clear" w:color="000000" w:fill="FFFFFF"/>
            <w:noWrap/>
            <w:vAlign w:val="bottom"/>
            <w:hideMark/>
          </w:tcPr>
          <w:p w14:paraId="0BAF7341"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64E54B32"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w:t>
            </w:r>
          </w:p>
        </w:tc>
        <w:tc>
          <w:tcPr>
            <w:tcW w:w="1333" w:type="dxa"/>
            <w:tcBorders>
              <w:top w:val="nil"/>
              <w:left w:val="nil"/>
              <w:bottom w:val="nil"/>
              <w:right w:val="nil"/>
            </w:tcBorders>
            <w:shd w:val="clear" w:color="000000" w:fill="FFFFFF"/>
            <w:noWrap/>
            <w:vAlign w:val="bottom"/>
            <w:hideMark/>
          </w:tcPr>
          <w:p w14:paraId="4B829B0D"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-1.7*</w:t>
            </w:r>
          </w:p>
        </w:tc>
        <w:tc>
          <w:tcPr>
            <w:tcW w:w="139" w:type="dxa"/>
            <w:tcBorders>
              <w:top w:val="nil"/>
              <w:left w:val="nil"/>
              <w:bottom w:val="nil"/>
              <w:right w:val="nil"/>
            </w:tcBorders>
            <w:shd w:val="clear" w:color="000000" w:fill="FFFFFF"/>
            <w:noWrap/>
            <w:vAlign w:val="bottom"/>
            <w:hideMark/>
          </w:tcPr>
          <w:p w14:paraId="6C830C0D"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7A722FC0"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4.4*</w:t>
            </w:r>
          </w:p>
        </w:tc>
        <w:tc>
          <w:tcPr>
            <w:tcW w:w="1333" w:type="dxa"/>
            <w:tcBorders>
              <w:top w:val="nil"/>
              <w:left w:val="nil"/>
              <w:bottom w:val="nil"/>
              <w:right w:val="nil"/>
            </w:tcBorders>
            <w:shd w:val="clear" w:color="000000" w:fill="FFFFFF"/>
            <w:noWrap/>
            <w:vAlign w:val="bottom"/>
            <w:hideMark/>
          </w:tcPr>
          <w:p w14:paraId="099EE1A6"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-0.7</w:t>
            </w:r>
          </w:p>
        </w:tc>
        <w:tc>
          <w:tcPr>
            <w:tcW w:w="1060" w:type="dxa"/>
            <w:tcBorders>
              <w:top w:val="nil"/>
              <w:left w:val="nil"/>
              <w:bottom w:val="nil"/>
              <w:right w:val="nil"/>
            </w:tcBorders>
            <w:shd w:val="clear" w:color="000000" w:fill="FFFFFF"/>
            <w:noWrap/>
            <w:vAlign w:val="bottom"/>
            <w:hideMark/>
          </w:tcPr>
          <w:p w14:paraId="2F434B63"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r>
      <w:tr w:rsidR="00E6293F" w:rsidRPr="0084421B" w14:paraId="35632F50" w14:textId="77777777" w:rsidTr="007F2775">
        <w:trPr>
          <w:trHeight w:val="285"/>
        </w:trPr>
        <w:tc>
          <w:tcPr>
            <w:tcW w:w="168" w:type="dxa"/>
            <w:tcBorders>
              <w:top w:val="nil"/>
              <w:left w:val="nil"/>
              <w:bottom w:val="nil"/>
              <w:right w:val="nil"/>
            </w:tcBorders>
            <w:shd w:val="clear" w:color="000000" w:fill="FFFFFF"/>
            <w:noWrap/>
            <w:vAlign w:val="bottom"/>
            <w:hideMark/>
          </w:tcPr>
          <w:p w14:paraId="4DBCD9C7"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728" w:type="dxa"/>
            <w:tcBorders>
              <w:top w:val="nil"/>
              <w:left w:val="nil"/>
              <w:bottom w:val="nil"/>
              <w:right w:val="nil"/>
            </w:tcBorders>
            <w:shd w:val="clear" w:color="000000" w:fill="FFFFFF"/>
            <w:noWrap/>
            <w:vAlign w:val="bottom"/>
            <w:hideMark/>
          </w:tcPr>
          <w:p w14:paraId="60FB80E8"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Total US</w:t>
            </w:r>
          </w:p>
        </w:tc>
        <w:tc>
          <w:tcPr>
            <w:tcW w:w="179" w:type="dxa"/>
            <w:tcBorders>
              <w:top w:val="nil"/>
              <w:left w:val="nil"/>
              <w:bottom w:val="nil"/>
              <w:right w:val="nil"/>
            </w:tcBorders>
            <w:shd w:val="clear" w:color="000000" w:fill="FFFFFF"/>
            <w:noWrap/>
            <w:vAlign w:val="bottom"/>
            <w:hideMark/>
          </w:tcPr>
          <w:p w14:paraId="2B8D276A"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606" w:type="dxa"/>
            <w:tcBorders>
              <w:top w:val="nil"/>
              <w:left w:val="nil"/>
              <w:bottom w:val="nil"/>
              <w:right w:val="nil"/>
            </w:tcBorders>
            <w:shd w:val="clear" w:color="000000" w:fill="FFFFFF"/>
            <w:noWrap/>
            <w:vAlign w:val="bottom"/>
            <w:hideMark/>
          </w:tcPr>
          <w:p w14:paraId="612DCCE5"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-1.4*</w:t>
            </w:r>
          </w:p>
        </w:tc>
        <w:tc>
          <w:tcPr>
            <w:tcW w:w="1303" w:type="dxa"/>
            <w:tcBorders>
              <w:top w:val="nil"/>
              <w:left w:val="nil"/>
              <w:bottom w:val="nil"/>
              <w:right w:val="nil"/>
            </w:tcBorders>
            <w:shd w:val="clear" w:color="000000" w:fill="FFFFFF"/>
            <w:noWrap/>
            <w:vAlign w:val="bottom"/>
            <w:hideMark/>
          </w:tcPr>
          <w:p w14:paraId="351A60A8"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-1.5*</w:t>
            </w:r>
          </w:p>
        </w:tc>
        <w:tc>
          <w:tcPr>
            <w:tcW w:w="139" w:type="dxa"/>
            <w:tcBorders>
              <w:top w:val="nil"/>
              <w:left w:val="nil"/>
              <w:bottom w:val="nil"/>
              <w:right w:val="nil"/>
            </w:tcBorders>
            <w:shd w:val="clear" w:color="000000" w:fill="FFFFFF"/>
            <w:noWrap/>
            <w:vAlign w:val="bottom"/>
            <w:hideMark/>
          </w:tcPr>
          <w:p w14:paraId="4FFAE359"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66F0B0C3"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-1.7*</w:t>
            </w:r>
          </w:p>
        </w:tc>
        <w:tc>
          <w:tcPr>
            <w:tcW w:w="1333" w:type="dxa"/>
            <w:tcBorders>
              <w:top w:val="nil"/>
              <w:left w:val="nil"/>
              <w:bottom w:val="nil"/>
              <w:right w:val="nil"/>
            </w:tcBorders>
            <w:shd w:val="clear" w:color="000000" w:fill="FFFFFF"/>
            <w:noWrap/>
            <w:vAlign w:val="bottom"/>
            <w:hideMark/>
          </w:tcPr>
          <w:p w14:paraId="3ABA041A"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-1.8*</w:t>
            </w:r>
          </w:p>
        </w:tc>
        <w:tc>
          <w:tcPr>
            <w:tcW w:w="139" w:type="dxa"/>
            <w:tcBorders>
              <w:top w:val="nil"/>
              <w:left w:val="nil"/>
              <w:bottom w:val="nil"/>
              <w:right w:val="nil"/>
            </w:tcBorders>
            <w:shd w:val="clear" w:color="000000" w:fill="FFFFFF"/>
            <w:noWrap/>
            <w:vAlign w:val="bottom"/>
            <w:hideMark/>
          </w:tcPr>
          <w:p w14:paraId="0D3C3C6E"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5AE6F96A"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-1.0</w:t>
            </w:r>
          </w:p>
        </w:tc>
        <w:tc>
          <w:tcPr>
            <w:tcW w:w="1333" w:type="dxa"/>
            <w:tcBorders>
              <w:top w:val="nil"/>
              <w:left w:val="nil"/>
              <w:bottom w:val="nil"/>
              <w:right w:val="nil"/>
            </w:tcBorders>
            <w:shd w:val="clear" w:color="000000" w:fill="FFFFFF"/>
            <w:noWrap/>
            <w:vAlign w:val="bottom"/>
            <w:hideMark/>
          </w:tcPr>
          <w:p w14:paraId="69FB2CD9"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xml:space="preserve"> -1.2*</w:t>
            </w:r>
          </w:p>
        </w:tc>
        <w:tc>
          <w:tcPr>
            <w:tcW w:w="1060" w:type="dxa"/>
            <w:tcBorders>
              <w:top w:val="nil"/>
              <w:left w:val="nil"/>
              <w:bottom w:val="nil"/>
              <w:right w:val="nil"/>
            </w:tcBorders>
            <w:shd w:val="clear" w:color="000000" w:fill="FFFFFF"/>
            <w:noWrap/>
            <w:vAlign w:val="bottom"/>
            <w:hideMark/>
          </w:tcPr>
          <w:p w14:paraId="63F47CC3"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r>
      <w:tr w:rsidR="00E6293F" w:rsidRPr="0084421B" w14:paraId="592FED38" w14:textId="77777777" w:rsidTr="007F2775">
        <w:trPr>
          <w:trHeight w:val="1035"/>
        </w:trPr>
        <w:tc>
          <w:tcPr>
            <w:tcW w:w="11473" w:type="dxa"/>
            <w:gridSpan w:val="12"/>
            <w:tcBorders>
              <w:top w:val="nil"/>
              <w:left w:val="nil"/>
              <w:bottom w:val="nil"/>
              <w:right w:val="nil"/>
            </w:tcBorders>
            <w:shd w:val="clear" w:color="000000" w:fill="FFFFFF"/>
            <w:vAlign w:val="bottom"/>
            <w:hideMark/>
          </w:tcPr>
          <w:p w14:paraId="391AEE2C"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Source: Cancer Registries in the National Program of Cancer Registries (NPCR) of the Centers for Disease Control and Prevention and the Surveillance, Epidemiology, and End Results (SEER) program of the National Cancer Institute</w:t>
            </w:r>
          </w:p>
        </w:tc>
      </w:tr>
      <w:tr w:rsidR="00E6293F" w:rsidRPr="0084421B" w14:paraId="53D320AB" w14:textId="77777777" w:rsidTr="007F2775">
        <w:trPr>
          <w:trHeight w:val="705"/>
        </w:trPr>
        <w:tc>
          <w:tcPr>
            <w:tcW w:w="11473" w:type="dxa"/>
            <w:gridSpan w:val="12"/>
            <w:tcBorders>
              <w:top w:val="nil"/>
              <w:left w:val="nil"/>
              <w:bottom w:val="nil"/>
              <w:right w:val="nil"/>
            </w:tcBorders>
            <w:shd w:val="clear" w:color="000000" w:fill="FFFFFF"/>
            <w:vAlign w:val="bottom"/>
            <w:hideMark/>
          </w:tcPr>
          <w:p w14:paraId="1EAC5204"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xml:space="preserve">PRCDA indicates Purchased/Referred Care Delivery </w:t>
            </w:r>
            <w:proofErr w:type="spellStart"/>
            <w:r w:rsidRPr="0084421B">
              <w:rPr>
                <w:rFonts w:ascii="Arial" w:eastAsia="Times New Roman" w:hAnsi="Arial" w:cs="Arial"/>
                <w:color w:val="000000"/>
              </w:rPr>
              <w:t>Areas:IHS</w:t>
            </w:r>
            <w:proofErr w:type="spellEnd"/>
            <w:r w:rsidRPr="0084421B">
              <w:rPr>
                <w:rFonts w:ascii="Arial" w:eastAsia="Times New Roman" w:hAnsi="Arial" w:cs="Arial"/>
                <w:color w:val="000000"/>
              </w:rPr>
              <w:t xml:space="preserve"> Indian Health Service; AI/AN; American Indian/Alaska Native; W; non-Hispanic white </w:t>
            </w:r>
          </w:p>
        </w:tc>
      </w:tr>
      <w:tr w:rsidR="00E6293F" w:rsidRPr="0084421B" w14:paraId="1A27CA1E" w14:textId="77777777" w:rsidTr="007F2775">
        <w:trPr>
          <w:trHeight w:val="285"/>
        </w:trPr>
        <w:tc>
          <w:tcPr>
            <w:tcW w:w="3681" w:type="dxa"/>
            <w:gridSpan w:val="4"/>
            <w:tcBorders>
              <w:top w:val="nil"/>
              <w:left w:val="nil"/>
              <w:bottom w:val="nil"/>
              <w:right w:val="nil"/>
            </w:tcBorders>
            <w:shd w:val="clear" w:color="000000" w:fill="FFFFFF"/>
            <w:noWrap/>
            <w:vAlign w:val="bottom"/>
            <w:hideMark/>
          </w:tcPr>
          <w:p w14:paraId="65992952"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xml:space="preserve">~ indicates APC cannot be calculated </w:t>
            </w:r>
          </w:p>
        </w:tc>
        <w:tc>
          <w:tcPr>
            <w:tcW w:w="1303" w:type="dxa"/>
            <w:tcBorders>
              <w:top w:val="nil"/>
              <w:left w:val="nil"/>
              <w:bottom w:val="nil"/>
              <w:right w:val="nil"/>
            </w:tcBorders>
            <w:shd w:val="clear" w:color="000000" w:fill="FFFFFF"/>
            <w:noWrap/>
            <w:vAlign w:val="bottom"/>
            <w:hideMark/>
          </w:tcPr>
          <w:p w14:paraId="3FD30987"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9" w:type="dxa"/>
            <w:tcBorders>
              <w:top w:val="nil"/>
              <w:left w:val="nil"/>
              <w:bottom w:val="nil"/>
              <w:right w:val="nil"/>
            </w:tcBorders>
            <w:shd w:val="clear" w:color="000000" w:fill="FFFFFF"/>
            <w:noWrap/>
            <w:vAlign w:val="bottom"/>
            <w:hideMark/>
          </w:tcPr>
          <w:p w14:paraId="1E21589C"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005126FA"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4450F12E"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9" w:type="dxa"/>
            <w:tcBorders>
              <w:top w:val="nil"/>
              <w:left w:val="nil"/>
              <w:bottom w:val="nil"/>
              <w:right w:val="nil"/>
            </w:tcBorders>
            <w:shd w:val="clear" w:color="000000" w:fill="FFFFFF"/>
            <w:noWrap/>
            <w:vAlign w:val="bottom"/>
            <w:hideMark/>
          </w:tcPr>
          <w:p w14:paraId="70413991" w14:textId="77777777" w:rsidR="00E6293F" w:rsidRPr="0084421B" w:rsidRDefault="00E6293F" w:rsidP="007F2775">
            <w:pPr>
              <w:spacing w:after="0" w:line="240" w:lineRule="auto"/>
              <w:jc w:val="center"/>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114A5F52"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6D379923"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060" w:type="dxa"/>
            <w:tcBorders>
              <w:top w:val="nil"/>
              <w:left w:val="nil"/>
              <w:bottom w:val="nil"/>
              <w:right w:val="nil"/>
            </w:tcBorders>
            <w:shd w:val="clear" w:color="000000" w:fill="FFFFFF"/>
            <w:noWrap/>
            <w:vAlign w:val="bottom"/>
            <w:hideMark/>
          </w:tcPr>
          <w:p w14:paraId="08FAD771"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r>
      <w:tr w:rsidR="00E6293F" w:rsidRPr="0084421B" w14:paraId="1EE38481" w14:textId="77777777" w:rsidTr="007F2775">
        <w:trPr>
          <w:trHeight w:val="630"/>
        </w:trPr>
        <w:tc>
          <w:tcPr>
            <w:tcW w:w="11473" w:type="dxa"/>
            <w:gridSpan w:val="12"/>
            <w:tcBorders>
              <w:top w:val="nil"/>
              <w:left w:val="nil"/>
              <w:bottom w:val="nil"/>
              <w:right w:val="nil"/>
            </w:tcBorders>
            <w:shd w:val="clear" w:color="000000" w:fill="FFFFFF"/>
            <w:vAlign w:val="center"/>
            <w:hideMark/>
          </w:tcPr>
          <w:p w14:paraId="03819FFE"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vertAlign w:val="superscript"/>
              </w:rPr>
              <w:t xml:space="preserve">a </w:t>
            </w:r>
            <w:r w:rsidRPr="0084421B">
              <w:rPr>
                <w:rFonts w:ascii="Arial" w:eastAsia="Times New Roman" w:hAnsi="Arial" w:cs="Arial"/>
                <w:color w:val="000000"/>
              </w:rPr>
              <w:t xml:space="preserve">AAPC is based on rates that were age-adjusted to the 2000 US standard population (11 age groups, Census P25-1130). </w:t>
            </w:r>
          </w:p>
        </w:tc>
      </w:tr>
      <w:tr w:rsidR="00E6293F" w:rsidRPr="0084421B" w14:paraId="5B69A09C" w14:textId="77777777" w:rsidTr="007F2775">
        <w:trPr>
          <w:trHeight w:val="285"/>
        </w:trPr>
        <w:tc>
          <w:tcPr>
            <w:tcW w:w="1896" w:type="dxa"/>
            <w:gridSpan w:val="2"/>
            <w:tcBorders>
              <w:top w:val="nil"/>
              <w:left w:val="nil"/>
              <w:bottom w:val="nil"/>
              <w:right w:val="nil"/>
            </w:tcBorders>
            <w:shd w:val="clear" w:color="000000" w:fill="FFFFFF"/>
            <w:noWrap/>
            <w:vAlign w:val="center"/>
            <w:hideMark/>
          </w:tcPr>
          <w:p w14:paraId="195F094E"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xml:space="preserve">* 2-sided </w:t>
            </w:r>
            <w:r>
              <w:rPr>
                <w:rFonts w:ascii="Arial" w:eastAsia="Times New Roman" w:hAnsi="Arial" w:cs="Arial"/>
                <w:color w:val="000000"/>
              </w:rPr>
              <w:t xml:space="preserve">p </w:t>
            </w:r>
            <w:r w:rsidRPr="0084421B">
              <w:rPr>
                <w:rFonts w:ascii="Arial" w:eastAsia="Times New Roman" w:hAnsi="Arial" w:cs="Arial"/>
                <w:color w:val="000000"/>
              </w:rPr>
              <w:t>&lt;</w:t>
            </w:r>
            <w:r>
              <w:rPr>
                <w:rFonts w:ascii="Arial" w:eastAsia="Times New Roman" w:hAnsi="Arial" w:cs="Arial"/>
                <w:color w:val="000000"/>
              </w:rPr>
              <w:t xml:space="preserve"> </w:t>
            </w:r>
            <w:r w:rsidRPr="0084421B">
              <w:rPr>
                <w:rFonts w:ascii="Arial" w:eastAsia="Times New Roman" w:hAnsi="Arial" w:cs="Arial"/>
                <w:color w:val="000000"/>
              </w:rPr>
              <w:t>0.05</w:t>
            </w:r>
          </w:p>
        </w:tc>
        <w:tc>
          <w:tcPr>
            <w:tcW w:w="179" w:type="dxa"/>
            <w:tcBorders>
              <w:top w:val="nil"/>
              <w:left w:val="nil"/>
              <w:bottom w:val="nil"/>
              <w:right w:val="nil"/>
            </w:tcBorders>
            <w:shd w:val="clear" w:color="000000" w:fill="FFFFFF"/>
            <w:noWrap/>
            <w:vAlign w:val="bottom"/>
            <w:hideMark/>
          </w:tcPr>
          <w:p w14:paraId="6DF4B0E7"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606" w:type="dxa"/>
            <w:tcBorders>
              <w:top w:val="nil"/>
              <w:left w:val="nil"/>
              <w:bottom w:val="nil"/>
              <w:right w:val="nil"/>
            </w:tcBorders>
            <w:shd w:val="clear" w:color="000000" w:fill="FFFFFF"/>
            <w:noWrap/>
            <w:vAlign w:val="bottom"/>
            <w:hideMark/>
          </w:tcPr>
          <w:p w14:paraId="5F337744"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03" w:type="dxa"/>
            <w:tcBorders>
              <w:top w:val="nil"/>
              <w:left w:val="nil"/>
              <w:bottom w:val="nil"/>
              <w:right w:val="nil"/>
            </w:tcBorders>
            <w:shd w:val="clear" w:color="000000" w:fill="FFFFFF"/>
            <w:noWrap/>
            <w:vAlign w:val="bottom"/>
            <w:hideMark/>
          </w:tcPr>
          <w:p w14:paraId="54735487"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9" w:type="dxa"/>
            <w:tcBorders>
              <w:top w:val="nil"/>
              <w:left w:val="nil"/>
              <w:bottom w:val="nil"/>
              <w:right w:val="nil"/>
            </w:tcBorders>
            <w:shd w:val="clear" w:color="000000" w:fill="FFFFFF"/>
            <w:noWrap/>
            <w:vAlign w:val="bottom"/>
            <w:hideMark/>
          </w:tcPr>
          <w:p w14:paraId="677E9D4D"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152" w:type="dxa"/>
            <w:tcBorders>
              <w:top w:val="nil"/>
              <w:left w:val="nil"/>
              <w:bottom w:val="nil"/>
              <w:right w:val="nil"/>
            </w:tcBorders>
            <w:shd w:val="clear" w:color="000000" w:fill="FFFFFF"/>
            <w:noWrap/>
            <w:vAlign w:val="bottom"/>
            <w:hideMark/>
          </w:tcPr>
          <w:p w14:paraId="7F658024"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73F1D7DE"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9" w:type="dxa"/>
            <w:tcBorders>
              <w:top w:val="nil"/>
              <w:left w:val="nil"/>
              <w:bottom w:val="nil"/>
              <w:right w:val="nil"/>
            </w:tcBorders>
            <w:shd w:val="clear" w:color="000000" w:fill="FFFFFF"/>
            <w:noWrap/>
            <w:vAlign w:val="bottom"/>
            <w:hideMark/>
          </w:tcPr>
          <w:p w14:paraId="1FF343FB"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5283B00D"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333" w:type="dxa"/>
            <w:tcBorders>
              <w:top w:val="nil"/>
              <w:left w:val="nil"/>
              <w:bottom w:val="nil"/>
              <w:right w:val="nil"/>
            </w:tcBorders>
            <w:shd w:val="clear" w:color="000000" w:fill="FFFFFF"/>
            <w:noWrap/>
            <w:vAlign w:val="bottom"/>
            <w:hideMark/>
          </w:tcPr>
          <w:p w14:paraId="2105C196"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c>
          <w:tcPr>
            <w:tcW w:w="1060" w:type="dxa"/>
            <w:tcBorders>
              <w:top w:val="nil"/>
              <w:left w:val="nil"/>
              <w:bottom w:val="nil"/>
              <w:right w:val="nil"/>
            </w:tcBorders>
            <w:shd w:val="clear" w:color="000000" w:fill="FFFFFF"/>
            <w:noWrap/>
            <w:vAlign w:val="bottom"/>
            <w:hideMark/>
          </w:tcPr>
          <w:p w14:paraId="74E04951" w14:textId="77777777" w:rsidR="00E6293F" w:rsidRPr="0084421B" w:rsidRDefault="00E6293F" w:rsidP="007F2775">
            <w:pPr>
              <w:spacing w:after="0" w:line="240" w:lineRule="auto"/>
              <w:rPr>
                <w:rFonts w:ascii="Arial" w:eastAsia="Times New Roman" w:hAnsi="Arial" w:cs="Arial"/>
                <w:color w:val="000000"/>
              </w:rPr>
            </w:pPr>
            <w:r w:rsidRPr="0084421B">
              <w:rPr>
                <w:rFonts w:ascii="Arial" w:eastAsia="Times New Roman" w:hAnsi="Arial" w:cs="Arial"/>
                <w:color w:val="000000"/>
              </w:rPr>
              <w:t> </w:t>
            </w:r>
          </w:p>
        </w:tc>
      </w:tr>
    </w:tbl>
    <w:p w14:paraId="7E4367FF" w14:textId="77777777" w:rsidR="00E6293F" w:rsidRDefault="00E6293F" w:rsidP="00E6293F">
      <w:pPr>
        <w:spacing w:line="240" w:lineRule="auto"/>
        <w:rPr>
          <w:rFonts w:ascii="Arial" w:hAnsi="Arial" w:cs="Arial"/>
        </w:rPr>
      </w:pPr>
    </w:p>
    <w:p w14:paraId="7AF98DFB" w14:textId="77777777" w:rsidR="00E6293F" w:rsidRDefault="00E6293F" w:rsidP="00E6293F">
      <w:pPr>
        <w:spacing w:line="240" w:lineRule="auto"/>
        <w:rPr>
          <w:rFonts w:ascii="Arial" w:hAnsi="Arial" w:cs="Arial"/>
        </w:rPr>
      </w:pPr>
    </w:p>
    <w:p w14:paraId="52C8C933" w14:textId="77777777" w:rsidR="00E6293F" w:rsidRDefault="00E6293F" w:rsidP="00E6293F">
      <w:pPr>
        <w:spacing w:line="240" w:lineRule="auto"/>
        <w:rPr>
          <w:rFonts w:ascii="Arial" w:hAnsi="Arial" w:cs="Arial"/>
        </w:rPr>
      </w:pPr>
    </w:p>
    <w:p w14:paraId="7BDB7C78" w14:textId="77777777" w:rsidR="00E6293F" w:rsidRDefault="00E6293F" w:rsidP="00E6293F">
      <w:pPr>
        <w:spacing w:line="240" w:lineRule="auto"/>
        <w:rPr>
          <w:rFonts w:ascii="Arial" w:hAnsi="Arial" w:cs="Arial"/>
        </w:rPr>
      </w:pPr>
    </w:p>
    <w:p w14:paraId="2E430AB8" w14:textId="77777777" w:rsidR="00E6293F" w:rsidRDefault="00E6293F" w:rsidP="00E6293F">
      <w:pPr>
        <w:spacing w:line="240" w:lineRule="auto"/>
        <w:rPr>
          <w:rFonts w:ascii="Arial" w:hAnsi="Arial" w:cs="Arial"/>
        </w:rPr>
      </w:pPr>
    </w:p>
    <w:p w14:paraId="5CFF09E3" w14:textId="77777777" w:rsidR="00E6293F" w:rsidRPr="00937880" w:rsidRDefault="00E6293F" w:rsidP="00E6293F">
      <w:pPr>
        <w:spacing w:line="240" w:lineRule="auto"/>
        <w:rPr>
          <w:rFonts w:ascii="Arial" w:hAnsi="Arial" w:cs="Arial"/>
        </w:rPr>
      </w:pPr>
    </w:p>
    <w:p w14:paraId="3F2B2986" w14:textId="77777777" w:rsidR="00FC70C6" w:rsidRDefault="00FC70C6"/>
    <w:sectPr w:rsidR="00FC70C6" w:rsidSect="005F31FF">
      <w:pgSz w:w="15840" w:h="12240" w:orient="landscape" w:code="1"/>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7A1B0E"/>
    <w:multiLevelType w:val="hybridMultilevel"/>
    <w:tmpl w:val="9246EE14"/>
    <w:lvl w:ilvl="0" w:tplc="8770697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owell, Amanda (CDC/DDNID/NCCDPHP/OD)">
    <w15:presenceInfo w15:providerId="AD" w15:userId="S::amc7@cdc.gov::3b6d4bc5-719d-4e4f-8847-304f813a47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3F"/>
    <w:rsid w:val="00657066"/>
    <w:rsid w:val="00D26908"/>
    <w:rsid w:val="00E6293F"/>
    <w:rsid w:val="00ED4D2B"/>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9DC15"/>
  <w15:chartTrackingRefBased/>
  <w15:docId w15:val="{61E765BC-1271-4FB1-8199-3B12C7C61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6293F"/>
    <w:pPr>
      <w:spacing w:after="200" w:line="276" w:lineRule="auto"/>
    </w:pPr>
  </w:style>
  <w:style w:type="paragraph" w:styleId="Heading1">
    <w:name w:val="heading 1"/>
    <w:basedOn w:val="Normal"/>
    <w:next w:val="Normal"/>
    <w:link w:val="Heading1Char"/>
    <w:uiPriority w:val="9"/>
    <w:qFormat/>
    <w:rsid w:val="00E629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93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629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93F"/>
  </w:style>
  <w:style w:type="paragraph" w:styleId="Footer">
    <w:name w:val="footer"/>
    <w:basedOn w:val="Normal"/>
    <w:link w:val="FooterChar"/>
    <w:uiPriority w:val="99"/>
    <w:unhideWhenUsed/>
    <w:rsid w:val="00E629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93F"/>
  </w:style>
  <w:style w:type="character" w:styleId="CommentReference">
    <w:name w:val="annotation reference"/>
    <w:basedOn w:val="DefaultParagraphFont"/>
    <w:uiPriority w:val="99"/>
    <w:semiHidden/>
    <w:unhideWhenUsed/>
    <w:rsid w:val="00E6293F"/>
    <w:rPr>
      <w:sz w:val="16"/>
      <w:szCs w:val="16"/>
    </w:rPr>
  </w:style>
  <w:style w:type="paragraph" w:styleId="CommentText">
    <w:name w:val="annotation text"/>
    <w:basedOn w:val="Normal"/>
    <w:link w:val="CommentTextChar"/>
    <w:uiPriority w:val="99"/>
    <w:unhideWhenUsed/>
    <w:rsid w:val="00E6293F"/>
    <w:pPr>
      <w:spacing w:line="240" w:lineRule="auto"/>
    </w:pPr>
    <w:rPr>
      <w:sz w:val="20"/>
      <w:szCs w:val="20"/>
    </w:rPr>
  </w:style>
  <w:style w:type="character" w:customStyle="1" w:styleId="CommentTextChar">
    <w:name w:val="Comment Text Char"/>
    <w:basedOn w:val="DefaultParagraphFont"/>
    <w:link w:val="CommentText"/>
    <w:uiPriority w:val="99"/>
    <w:rsid w:val="00E6293F"/>
    <w:rPr>
      <w:sz w:val="20"/>
      <w:szCs w:val="20"/>
    </w:rPr>
  </w:style>
  <w:style w:type="paragraph" w:styleId="CommentSubject">
    <w:name w:val="annotation subject"/>
    <w:basedOn w:val="CommentText"/>
    <w:next w:val="CommentText"/>
    <w:link w:val="CommentSubjectChar"/>
    <w:uiPriority w:val="99"/>
    <w:semiHidden/>
    <w:unhideWhenUsed/>
    <w:rsid w:val="00E6293F"/>
    <w:rPr>
      <w:b/>
      <w:bCs/>
    </w:rPr>
  </w:style>
  <w:style w:type="character" w:customStyle="1" w:styleId="CommentSubjectChar">
    <w:name w:val="Comment Subject Char"/>
    <w:basedOn w:val="CommentTextChar"/>
    <w:link w:val="CommentSubject"/>
    <w:uiPriority w:val="99"/>
    <w:semiHidden/>
    <w:rsid w:val="00E6293F"/>
    <w:rPr>
      <w:b/>
      <w:bCs/>
      <w:sz w:val="20"/>
      <w:szCs w:val="20"/>
    </w:rPr>
  </w:style>
  <w:style w:type="paragraph" w:styleId="BalloonText">
    <w:name w:val="Balloon Text"/>
    <w:basedOn w:val="Normal"/>
    <w:link w:val="BalloonTextChar"/>
    <w:uiPriority w:val="99"/>
    <w:semiHidden/>
    <w:unhideWhenUsed/>
    <w:rsid w:val="00E629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93F"/>
    <w:rPr>
      <w:rFonts w:ascii="Segoe UI" w:hAnsi="Segoe UI" w:cs="Segoe UI"/>
      <w:sz w:val="18"/>
      <w:szCs w:val="18"/>
    </w:rPr>
  </w:style>
  <w:style w:type="paragraph" w:styleId="ListParagraph">
    <w:name w:val="List Paragraph"/>
    <w:basedOn w:val="Normal"/>
    <w:uiPriority w:val="34"/>
    <w:qFormat/>
    <w:rsid w:val="00E6293F"/>
    <w:pPr>
      <w:ind w:left="720"/>
      <w:contextualSpacing/>
    </w:pPr>
  </w:style>
  <w:style w:type="paragraph" w:styleId="EndnoteText">
    <w:name w:val="endnote text"/>
    <w:basedOn w:val="Normal"/>
    <w:link w:val="EndnoteTextChar"/>
    <w:uiPriority w:val="99"/>
    <w:semiHidden/>
    <w:unhideWhenUsed/>
    <w:rsid w:val="00E629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293F"/>
    <w:rPr>
      <w:sz w:val="20"/>
      <w:szCs w:val="20"/>
    </w:rPr>
  </w:style>
  <w:style w:type="character" w:styleId="EndnoteReference">
    <w:name w:val="endnote reference"/>
    <w:basedOn w:val="DefaultParagraphFont"/>
    <w:uiPriority w:val="99"/>
    <w:semiHidden/>
    <w:unhideWhenUsed/>
    <w:rsid w:val="00E6293F"/>
    <w:rPr>
      <w:vertAlign w:val="superscript"/>
    </w:rPr>
  </w:style>
  <w:style w:type="paragraph" w:customStyle="1" w:styleId="EndNoteBibliographyTitle">
    <w:name w:val="EndNote Bibliography Title"/>
    <w:basedOn w:val="Normal"/>
    <w:link w:val="EndNoteBibliographyTitleChar"/>
    <w:rsid w:val="00E6293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6293F"/>
    <w:rPr>
      <w:rFonts w:ascii="Calibri" w:hAnsi="Calibri" w:cs="Calibri"/>
      <w:noProof/>
    </w:rPr>
  </w:style>
  <w:style w:type="paragraph" w:customStyle="1" w:styleId="EndNoteBibliography">
    <w:name w:val="EndNote Bibliography"/>
    <w:basedOn w:val="Normal"/>
    <w:link w:val="EndNoteBibliographyChar"/>
    <w:rsid w:val="00E6293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6293F"/>
    <w:rPr>
      <w:rFonts w:ascii="Calibri" w:hAnsi="Calibri" w:cs="Calibri"/>
      <w:noProof/>
    </w:rPr>
  </w:style>
  <w:style w:type="character" w:styleId="Hyperlink">
    <w:name w:val="Hyperlink"/>
    <w:basedOn w:val="DefaultParagraphFont"/>
    <w:uiPriority w:val="99"/>
    <w:unhideWhenUsed/>
    <w:rsid w:val="00E6293F"/>
    <w:rPr>
      <w:color w:val="0563C1" w:themeColor="hyperlink"/>
      <w:u w:val="single"/>
    </w:rPr>
  </w:style>
  <w:style w:type="character" w:customStyle="1" w:styleId="UnresolvedMention1">
    <w:name w:val="Unresolved Mention1"/>
    <w:basedOn w:val="DefaultParagraphFont"/>
    <w:uiPriority w:val="99"/>
    <w:semiHidden/>
    <w:unhideWhenUsed/>
    <w:rsid w:val="00E6293F"/>
    <w:rPr>
      <w:color w:val="605E5C"/>
      <w:shd w:val="clear" w:color="auto" w:fill="E1DFDD"/>
    </w:rPr>
  </w:style>
  <w:style w:type="character" w:styleId="FollowedHyperlink">
    <w:name w:val="FollowedHyperlink"/>
    <w:basedOn w:val="DefaultParagraphFont"/>
    <w:uiPriority w:val="99"/>
    <w:semiHidden/>
    <w:unhideWhenUsed/>
    <w:rsid w:val="00E6293F"/>
    <w:rPr>
      <w:color w:val="954F72" w:themeColor="followedHyperlink"/>
      <w:u w:val="single"/>
    </w:rPr>
  </w:style>
  <w:style w:type="paragraph" w:styleId="Revision">
    <w:name w:val="Revision"/>
    <w:hidden/>
    <w:uiPriority w:val="99"/>
    <w:semiHidden/>
    <w:rsid w:val="00E6293F"/>
    <w:pPr>
      <w:spacing w:after="0" w:line="240" w:lineRule="auto"/>
    </w:pPr>
  </w:style>
  <w:style w:type="character" w:styleId="UnresolvedMention">
    <w:name w:val="Unresolved Mention"/>
    <w:basedOn w:val="DefaultParagraphFont"/>
    <w:uiPriority w:val="99"/>
    <w:semiHidden/>
    <w:unhideWhenUsed/>
    <w:rsid w:val="00E6293F"/>
    <w:rPr>
      <w:color w:val="605E5C"/>
      <w:shd w:val="clear" w:color="auto" w:fill="E1DFDD"/>
    </w:rPr>
  </w:style>
  <w:style w:type="character" w:styleId="LineNumber">
    <w:name w:val="line number"/>
    <w:basedOn w:val="DefaultParagraphFont"/>
    <w:uiPriority w:val="99"/>
    <w:semiHidden/>
    <w:unhideWhenUsed/>
    <w:rsid w:val="00E62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microsoft.com/office/2011/relationships/people" Target="people.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AB69B27F8ADF4F8ADDF94EB421FC25" ma:contentTypeVersion="11" ma:contentTypeDescription="Create a new document." ma:contentTypeScope="" ma:versionID="1a85ffb8fb1ee1ebcad72e642907f920">
  <xsd:schema xmlns:xsd="http://www.w3.org/2001/XMLSchema" xmlns:xs="http://www.w3.org/2001/XMLSchema" xmlns:p="http://schemas.microsoft.com/office/2006/metadata/properties" xmlns:ns1="http://schemas.microsoft.com/sharepoint/v3" xmlns:ns3="2bcba8e5-f2ac-4ae6-9ab6-15ec63b77eb2" targetNamespace="http://schemas.microsoft.com/office/2006/metadata/properties" ma:root="true" ma:fieldsID="7edd3558ed782fc91c7a6db0504e959d" ns1:_="" ns3:_="">
    <xsd:import namespace="http://schemas.microsoft.com/sharepoint/v3"/>
    <xsd:import namespace="2bcba8e5-f2ac-4ae6-9ab6-15ec63b77eb2"/>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cba8e5-f2ac-4ae6-9ab6-15ec63b77e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A481503-AD87-4884-A528-274C54658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cba8e5-f2ac-4ae6-9ab6-15ec63b77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D02C9-C6D8-4BE7-9C5D-D58E07AE64BE}">
  <ds:schemaRefs>
    <ds:schemaRef ds:uri="http://schemas.microsoft.com/sharepoint/v3/contenttype/forms"/>
  </ds:schemaRefs>
</ds:datastoreItem>
</file>

<file path=customXml/itemProps3.xml><?xml version="1.0" encoding="utf-8"?>
<ds:datastoreItem xmlns:ds="http://schemas.openxmlformats.org/officeDocument/2006/customXml" ds:itemID="{70B1E8BC-CCA1-49FD-8306-44F3987F2E7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Melkonian, Stephanie (CDC/DDNID/NCCDPHP/DCPC)</dc:creator>
  <cp:keywords/>
  <dc:description/>
  <cp:lastModifiedBy>Melkonian, Stephanie (CDC/DDNID/NCCDPHP/DCPC)</cp:lastModifiedBy>
  <cp:revision>2</cp:revision>
  <dcterms:created xsi:type="dcterms:W3CDTF">2020-07-22T19:23:00Z</dcterms:created>
  <dcterms:modified xsi:type="dcterms:W3CDTF">2020-07-22T19:25:00Z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0x01010003AB69B27F8ADF4F8ADDF94EB421FC25</vt:lpwstr>
  </property>
</Properties>
</file>