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000" w:rsidRPr="000E2000" w:rsidRDefault="000E2000" w:rsidP="000E2000">
      <w:pPr>
        <w:rPr>
          <w:rFonts w:ascii="Arial" w:eastAsia="Calibri" w:hAnsi="Arial" w:cs="Arial"/>
        </w:rPr>
      </w:pPr>
      <w:r w:rsidRPr="000E2000">
        <w:rPr>
          <w:rFonts w:ascii="Arial" w:eastAsia="Calibri" w:hAnsi="Arial" w:cs="Arial"/>
        </w:rPr>
        <w:t xml:space="preserve">Supplementary </w:t>
      </w:r>
    </w:p>
    <w:p w:rsidR="000E2000" w:rsidRPr="000E2000" w:rsidRDefault="000E2000" w:rsidP="000E2000">
      <w:pPr>
        <w:rPr>
          <w:rFonts w:ascii="Arial" w:eastAsia="Calibri" w:hAnsi="Arial" w:cs="Arial"/>
        </w:rPr>
      </w:pPr>
    </w:p>
    <w:p w:rsidR="000E2000" w:rsidRPr="000E2000" w:rsidRDefault="000E2000" w:rsidP="000E2000">
      <w:pPr>
        <w:rPr>
          <w:rFonts w:ascii="Arial" w:eastAsia="Calibri" w:hAnsi="Arial" w:cs="Arial"/>
        </w:rPr>
      </w:pPr>
      <w:r w:rsidRPr="000E2000">
        <w:rPr>
          <w:rFonts w:ascii="Arial" w:eastAsia="Calibri" w:hAnsi="Arial" w:cs="Arial"/>
        </w:rPr>
        <w:t xml:space="preserve">Figure 1: </w:t>
      </w:r>
      <w:r w:rsidRPr="000E2000">
        <w:rPr>
          <w:rFonts w:ascii="Arial" w:hAnsi="Arial" w:cs="Arial"/>
        </w:rPr>
        <w:t>Summary of study procedures</w:t>
      </w:r>
      <w:r w:rsidRPr="000E2000">
        <w:rPr>
          <w:rFonts w:ascii="Arial" w:eastAsia="Calibri" w:hAnsi="Arial" w:cs="Arial"/>
        </w:rPr>
        <w:t xml:space="preserve"> </w:t>
      </w:r>
    </w:p>
    <w:p w:rsidR="000E2000" w:rsidRPr="000E2000" w:rsidRDefault="000E2000" w:rsidP="000E2000">
      <w:pPr>
        <w:rPr>
          <w:rFonts w:ascii="Arial" w:eastAsia="Calibri" w:hAnsi="Arial" w:cs="Arial"/>
        </w:rPr>
      </w:pPr>
    </w:p>
    <w:p w:rsidR="000E2000" w:rsidRPr="000E2000" w:rsidRDefault="000E2000" w:rsidP="000E2000">
      <w:pPr>
        <w:rPr>
          <w:rFonts w:ascii="Arial" w:eastAsia="Calibri" w:hAnsi="Arial" w:cs="Arial"/>
        </w:rPr>
      </w:pPr>
      <w:r w:rsidRPr="000E2000">
        <w:rPr>
          <w:rFonts w:ascii="Arial" w:eastAsia="Calibri" w:hAnsi="Arial" w:cs="Arial"/>
        </w:rPr>
        <w:t xml:space="preserve">Figure 2. </w:t>
      </w:r>
      <w:r w:rsidRPr="000E2000">
        <w:rPr>
          <w:rFonts w:ascii="Arial" w:hAnsi="Arial" w:cs="Arial"/>
        </w:rPr>
        <w:t>Participant Flow</w:t>
      </w:r>
      <w:r w:rsidRPr="000E2000">
        <w:rPr>
          <w:rFonts w:ascii="Arial" w:eastAsia="Calibri" w:hAnsi="Arial" w:cs="Arial"/>
        </w:rPr>
        <w:t xml:space="preserve"> </w:t>
      </w:r>
    </w:p>
    <w:p w:rsidR="000E2000" w:rsidRPr="000E2000" w:rsidRDefault="000E2000" w:rsidP="000E2000">
      <w:pPr>
        <w:rPr>
          <w:rFonts w:ascii="Arial" w:eastAsia="Calibri" w:hAnsi="Arial" w:cs="Arial"/>
        </w:rPr>
      </w:pPr>
    </w:p>
    <w:p w:rsidR="000E2000" w:rsidRPr="000E2000" w:rsidRDefault="000E2000" w:rsidP="000E2000">
      <w:pPr>
        <w:widowControl w:val="0"/>
        <w:autoSpaceDE w:val="0"/>
        <w:autoSpaceDN w:val="0"/>
        <w:adjustRightInd w:val="0"/>
        <w:rPr>
          <w:rFonts w:ascii="Arial" w:eastAsia="Calibri" w:hAnsi="Arial" w:cs="Arial"/>
          <w:color w:val="000000"/>
        </w:rPr>
      </w:pPr>
      <w:r w:rsidRPr="000E2000">
        <w:rPr>
          <w:rFonts w:ascii="Arial" w:eastAsia="Calibri" w:hAnsi="Arial" w:cs="Arial"/>
          <w:color w:val="000000"/>
        </w:rPr>
        <w:t xml:space="preserve">Table 4. </w:t>
      </w:r>
      <w:r w:rsidRPr="000E2000">
        <w:rPr>
          <w:rFonts w:ascii="Arial" w:hAnsi="Arial" w:cs="Arial"/>
          <w:bCs/>
          <w:color w:val="000000"/>
          <w:lang w:val="en-GB"/>
        </w:rPr>
        <w:t>Agreement in testing results read by two conductors and over two time-points in 3 study sites</w:t>
      </w:r>
      <w:r w:rsidRPr="000E2000">
        <w:rPr>
          <w:rFonts w:ascii="Arial" w:eastAsia="Calibri" w:hAnsi="Arial" w:cs="Arial"/>
          <w:color w:val="000000"/>
        </w:rPr>
        <w:t xml:space="preserve"> </w:t>
      </w:r>
    </w:p>
    <w:p w:rsidR="000E2000" w:rsidRPr="000E2000" w:rsidRDefault="000E2000" w:rsidP="000E2000">
      <w:pPr>
        <w:rPr>
          <w:rFonts w:ascii="Arial" w:hAnsi="Arial" w:cs="Arial"/>
        </w:rPr>
      </w:pPr>
    </w:p>
    <w:p w:rsidR="000E2000" w:rsidRPr="000E2000" w:rsidRDefault="000E2000" w:rsidP="000E2000">
      <w:pPr>
        <w:rPr>
          <w:rFonts w:ascii="Arial" w:hAnsi="Arial" w:cs="Arial"/>
        </w:rPr>
      </w:pPr>
      <w:r w:rsidRPr="000E2000">
        <w:rPr>
          <w:rFonts w:ascii="Arial" w:hAnsi="Arial" w:cs="Arial"/>
        </w:rPr>
        <w:t>Table 5.</w:t>
      </w:r>
      <w:r w:rsidRPr="000E2000">
        <w:rPr>
          <w:rFonts w:ascii="Arial" w:hAnsi="Arial" w:cs="Arial"/>
          <w:color w:val="000000"/>
          <w:lang w:val="en-GB"/>
        </w:rPr>
        <w:t xml:space="preserve"> Acceptability of dual RDTs among pregnan</w:t>
      </w:r>
      <w:r w:rsidR="000B474A">
        <w:rPr>
          <w:rFonts w:ascii="Arial" w:hAnsi="Arial" w:cs="Arial"/>
          <w:color w:val="000000"/>
          <w:lang w:val="en-GB"/>
        </w:rPr>
        <w:t>t women in 3 study site</w:t>
      </w:r>
      <w:r w:rsidRPr="000E2000">
        <w:rPr>
          <w:rFonts w:ascii="Arial" w:hAnsi="Arial" w:cs="Arial"/>
          <w:color w:val="000000"/>
          <w:lang w:val="en-GB"/>
        </w:rPr>
        <w:t>s by baseline characteristics in Lusaka</w:t>
      </w:r>
    </w:p>
    <w:p w:rsidR="000E2000" w:rsidRPr="000E2000" w:rsidRDefault="000E2000" w:rsidP="000E2000">
      <w:pPr>
        <w:rPr>
          <w:rFonts w:ascii="Arial" w:hAnsi="Arial" w:cs="Arial"/>
        </w:rPr>
      </w:pPr>
    </w:p>
    <w:p w:rsidR="000E2000" w:rsidRPr="000E2000" w:rsidRDefault="000E2000" w:rsidP="000E2000">
      <w:pPr>
        <w:rPr>
          <w:rFonts w:ascii="Arial" w:hAnsi="Arial" w:cs="Arial"/>
          <w:color w:val="000000"/>
          <w:lang w:val="en-GB"/>
        </w:rPr>
      </w:pPr>
      <w:r w:rsidRPr="000E2000">
        <w:rPr>
          <w:rFonts w:ascii="Arial" w:hAnsi="Arial" w:cs="Arial"/>
        </w:rPr>
        <w:t>Table 6.</w:t>
      </w:r>
      <w:r w:rsidRPr="000E2000">
        <w:rPr>
          <w:rFonts w:ascii="Arial" w:hAnsi="Arial" w:cs="Arial"/>
          <w:color w:val="000000"/>
          <w:lang w:val="en-GB"/>
        </w:rPr>
        <w:t xml:space="preserve"> Operational feasibility of dual HIV-Syphilis rapid diagn</w:t>
      </w:r>
      <w:r w:rsidR="000B474A">
        <w:rPr>
          <w:rFonts w:ascii="Arial" w:hAnsi="Arial" w:cs="Arial"/>
          <w:color w:val="000000"/>
          <w:lang w:val="en-GB"/>
        </w:rPr>
        <w:t>ostic test (RDT) by Test type</w:t>
      </w:r>
    </w:p>
    <w:p w:rsidR="000E2000" w:rsidRPr="000E2000" w:rsidRDefault="000E2000" w:rsidP="000E2000">
      <w:pPr>
        <w:rPr>
          <w:rFonts w:ascii="Arial" w:hAnsi="Arial" w:cs="Arial"/>
          <w:color w:val="000000"/>
          <w:lang w:val="en-GB"/>
        </w:rPr>
      </w:pPr>
    </w:p>
    <w:p w:rsidR="000E2000" w:rsidRPr="000E2000" w:rsidRDefault="000E2000" w:rsidP="000E2000">
      <w:pPr>
        <w:rPr>
          <w:rFonts w:ascii="Arial" w:hAnsi="Arial" w:cs="Arial"/>
          <w:bCs/>
          <w:color w:val="000000"/>
          <w:lang w:val="fr-FR"/>
        </w:rPr>
      </w:pPr>
      <w:r w:rsidRPr="000E2000">
        <w:rPr>
          <w:rFonts w:ascii="Arial" w:hAnsi="Arial" w:cs="Arial"/>
          <w:color w:val="000000"/>
          <w:lang w:val="en-GB"/>
        </w:rPr>
        <w:t>SDC 6</w:t>
      </w:r>
      <w:r w:rsidRPr="000E2000">
        <w:rPr>
          <w:rFonts w:ascii="Arial" w:hAnsi="Arial" w:cs="Arial"/>
          <w:color w:val="000000" w:themeColor="text1"/>
          <w:lang w:val="fr-FR" w:eastAsia="zh-CN"/>
        </w:rPr>
        <w:t xml:space="preserve"> </w:t>
      </w:r>
      <w:r w:rsidRPr="000E2000">
        <w:rPr>
          <w:rFonts w:ascii="Arial" w:hAnsi="Arial" w:cs="Arial"/>
          <w:bCs/>
          <w:color w:val="000000"/>
          <w:lang w:val="fr-FR"/>
        </w:rPr>
        <w:t xml:space="preserve">Dual HIV/Syphilis </w:t>
      </w:r>
      <w:proofErr w:type="spellStart"/>
      <w:r w:rsidRPr="000E2000">
        <w:rPr>
          <w:rFonts w:ascii="Arial" w:hAnsi="Arial" w:cs="Arial"/>
          <w:bCs/>
          <w:color w:val="000000"/>
          <w:lang w:val="fr-FR"/>
        </w:rPr>
        <w:t>Testing</w:t>
      </w:r>
      <w:proofErr w:type="spellEnd"/>
      <w:r w:rsidRPr="000E2000">
        <w:rPr>
          <w:rFonts w:ascii="Arial" w:hAnsi="Arial" w:cs="Arial"/>
          <w:bCs/>
          <w:color w:val="000000"/>
          <w:lang w:val="fr-FR"/>
        </w:rPr>
        <w:t xml:space="preserve"> </w:t>
      </w:r>
      <w:proofErr w:type="spellStart"/>
      <w:r w:rsidRPr="000E2000">
        <w:rPr>
          <w:rFonts w:ascii="Arial" w:hAnsi="Arial" w:cs="Arial"/>
          <w:bCs/>
          <w:color w:val="000000"/>
          <w:lang w:val="fr-FR"/>
        </w:rPr>
        <w:t>Study</w:t>
      </w:r>
      <w:proofErr w:type="spellEnd"/>
      <w:r>
        <w:rPr>
          <w:rFonts w:ascii="Arial" w:hAnsi="Arial" w:cs="Arial"/>
          <w:bCs/>
          <w:color w:val="000000"/>
          <w:lang w:val="fr-FR"/>
        </w:rPr>
        <w:t xml:space="preserve"> : </w:t>
      </w:r>
      <w:r w:rsidRPr="000E2000">
        <w:rPr>
          <w:rFonts w:ascii="Arial" w:hAnsi="Arial" w:cs="Arial"/>
          <w:bCs/>
          <w:color w:val="000000"/>
          <w:lang w:val="fr-FR"/>
        </w:rPr>
        <w:t>Patient Questionnaire</w:t>
      </w:r>
    </w:p>
    <w:p w:rsidR="000E2000" w:rsidRPr="000E2000" w:rsidRDefault="000E2000" w:rsidP="000E2000">
      <w:pPr>
        <w:rPr>
          <w:rFonts w:ascii="Arial" w:hAnsi="Arial" w:cs="Arial"/>
          <w:color w:val="000000"/>
          <w:lang w:val="en-GB"/>
        </w:rPr>
      </w:pPr>
    </w:p>
    <w:p w:rsidR="000E2000" w:rsidRPr="000E2000" w:rsidRDefault="000E2000" w:rsidP="000E2000">
      <w:pPr>
        <w:pStyle w:val="Heading2"/>
        <w:rPr>
          <w:rFonts w:ascii="Arial" w:hAnsi="Arial" w:cs="Arial"/>
          <w:b w:val="0"/>
          <w:color w:val="000000" w:themeColor="text1"/>
          <w:sz w:val="24"/>
          <w:szCs w:val="24"/>
          <w:lang w:eastAsia="zh-CN"/>
        </w:rPr>
      </w:pPr>
      <w:r w:rsidRPr="000E2000">
        <w:rPr>
          <w:rFonts w:ascii="Arial" w:hAnsi="Arial" w:cs="Arial"/>
          <w:b w:val="0"/>
          <w:color w:val="000000"/>
          <w:sz w:val="24"/>
          <w:szCs w:val="24"/>
          <w:lang w:val="en-GB"/>
        </w:rPr>
        <w:t>SDC 7</w:t>
      </w:r>
      <w:r w:rsidRPr="000E2000">
        <w:rPr>
          <w:rFonts w:ascii="Arial" w:hAnsi="Arial" w:cs="Arial"/>
          <w:b w:val="0"/>
          <w:color w:val="000000" w:themeColor="text1"/>
          <w:sz w:val="24"/>
          <w:szCs w:val="24"/>
          <w:lang w:eastAsia="zh-CN"/>
        </w:rPr>
        <w:t xml:space="preserve"> Operational Characteristics of Dual RDTs</w:t>
      </w:r>
    </w:p>
    <w:p w:rsidR="000E2000" w:rsidRPr="000E2000" w:rsidRDefault="000E2000" w:rsidP="000E2000">
      <w:pPr>
        <w:rPr>
          <w:rFonts w:ascii="Arial" w:hAnsi="Arial" w:cs="Arial"/>
        </w:rPr>
      </w:pPr>
    </w:p>
    <w:p w:rsidR="00967E91" w:rsidRPr="000E2000" w:rsidRDefault="00C963BA"/>
    <w:p w:rsidR="000E2000" w:rsidRPr="000E2000" w:rsidRDefault="000E2000"/>
    <w:p w:rsidR="000E2000" w:rsidRPr="000E2000" w:rsidRDefault="000E2000"/>
    <w:p w:rsidR="000E2000" w:rsidRDefault="000E2000" w:rsidP="000E2000">
      <w:r w:rsidRPr="00EB555D">
        <w:rPr>
          <w:rFonts w:ascii="Arial" w:hAnsi="Arial" w:cs="Arial"/>
        </w:rPr>
        <w:t>SDC1: Figure 1. Summary of study procedures</w:t>
      </w:r>
      <w:r w:rsidRPr="00250E23">
        <w:rPr>
          <w:rFonts w:ascii="Arial" w:eastAsia="Calibri" w:hAnsi="Arial" w:cs="Arial"/>
        </w:rPr>
        <w:t xml:space="preserve"> </w:t>
      </w:r>
      <w:r w:rsidRPr="00790954">
        <w:rPr>
          <w:rFonts w:ascii="Arial" w:hAnsi="Arial" w:cs="Arial"/>
          <w:noProof/>
          <w:color w:val="000000" w:themeColor="text1"/>
          <w:sz w:val="22"/>
          <w:szCs w:val="22"/>
        </w:rPr>
        <w:drawing>
          <wp:inline distT="0" distB="0" distL="0" distR="0" wp14:anchorId="66552F1F" wp14:editId="6CFDA727">
            <wp:extent cx="6108700" cy="5423946"/>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1314" cy="5435146"/>
                    </a:xfrm>
                    <a:prstGeom prst="rect">
                      <a:avLst/>
                    </a:prstGeom>
                  </pic:spPr>
                </pic:pic>
              </a:graphicData>
            </a:graphic>
          </wp:inline>
        </w:drawing>
      </w:r>
    </w:p>
    <w:p w:rsidR="000E2000" w:rsidRDefault="000E2000" w:rsidP="000E2000"/>
    <w:p w:rsidR="00EB555D" w:rsidRPr="00EB555D" w:rsidRDefault="00EB555D" w:rsidP="00EB555D">
      <w:pPr>
        <w:rPr>
          <w:rFonts w:ascii="Arial" w:hAnsi="Arial" w:cs="Arial"/>
          <w:color w:val="000000" w:themeColor="text1"/>
          <w:sz w:val="22"/>
          <w:szCs w:val="22"/>
        </w:rPr>
      </w:pPr>
      <w:r w:rsidRPr="00EB555D">
        <w:rPr>
          <w:rFonts w:ascii="Arial" w:hAnsi="Arial" w:cs="Arial"/>
          <w:color w:val="000000" w:themeColor="text1"/>
          <w:sz w:val="22"/>
          <w:szCs w:val="22"/>
        </w:rPr>
        <w:t>Routine ANC testing includes, finger stick whole blood for HIV and syphilis testing according to national algorithms: Determine (Alere Medical Company Limited, Japan) confirmation with Uni-gold (Trinity Biotech, USA) and RPR syphilis tests depending on availability</w:t>
      </w:r>
    </w:p>
    <w:p w:rsidR="000E2000" w:rsidRDefault="000E2000" w:rsidP="000E2000"/>
    <w:p w:rsidR="000E2000" w:rsidRDefault="000E2000" w:rsidP="000E2000"/>
    <w:p w:rsidR="000E2000" w:rsidRDefault="000E2000" w:rsidP="000E2000"/>
    <w:p w:rsidR="000E2000" w:rsidRDefault="000E2000" w:rsidP="000E2000"/>
    <w:p w:rsidR="000E2000" w:rsidRDefault="000E2000" w:rsidP="000E2000"/>
    <w:p w:rsidR="000E2000" w:rsidRDefault="000E2000" w:rsidP="000E2000">
      <w:r>
        <w:rPr>
          <w:rFonts w:ascii="Arial" w:hAnsi="Arial" w:cs="Arial"/>
          <w:noProof/>
          <w:color w:val="292526"/>
          <w:sz w:val="22"/>
          <w:szCs w:val="22"/>
        </w:rPr>
        <w:drawing>
          <wp:inline distT="0" distB="0" distL="0" distR="0" wp14:anchorId="5A027CC6" wp14:editId="2C79B0A4">
            <wp:extent cx="4686300" cy="30687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923" cy="3069129"/>
                    </a:xfrm>
                    <a:prstGeom prst="rect">
                      <a:avLst/>
                    </a:prstGeom>
                    <a:noFill/>
                    <a:ln>
                      <a:noFill/>
                    </a:ln>
                  </pic:spPr>
                </pic:pic>
              </a:graphicData>
            </a:graphic>
          </wp:inline>
        </w:drawing>
      </w:r>
    </w:p>
    <w:p w:rsidR="000E2000" w:rsidRDefault="000E2000" w:rsidP="000E2000"/>
    <w:p w:rsidR="000E2000" w:rsidRPr="001D5BA9" w:rsidRDefault="000E2000" w:rsidP="000E2000">
      <w:pPr>
        <w:rPr>
          <w:rFonts w:ascii="Arial" w:hAnsi="Arial" w:cs="Arial"/>
        </w:rPr>
      </w:pPr>
      <w:r w:rsidRPr="001D5BA9">
        <w:rPr>
          <w:rFonts w:ascii="Arial" w:hAnsi="Arial" w:cs="Arial"/>
        </w:rPr>
        <w:t>SDC 2: Figure 2: Participant Flow</w:t>
      </w:r>
    </w:p>
    <w:p w:rsidR="000E2000" w:rsidRDefault="000E2000"/>
    <w:p w:rsidR="000E2000" w:rsidRDefault="000E2000"/>
    <w:p w:rsidR="000E2000" w:rsidRDefault="000E2000"/>
    <w:p w:rsidR="000E2000" w:rsidRDefault="000E2000"/>
    <w:tbl>
      <w:tblPr>
        <w:tblW w:w="9015" w:type="dxa"/>
        <w:tblInd w:w="93" w:type="dxa"/>
        <w:tblLayout w:type="fixed"/>
        <w:tblLook w:val="04A0" w:firstRow="1" w:lastRow="0" w:firstColumn="1" w:lastColumn="0" w:noHBand="0" w:noVBand="1"/>
      </w:tblPr>
      <w:tblGrid>
        <w:gridCol w:w="1780"/>
        <w:gridCol w:w="740"/>
        <w:gridCol w:w="1293"/>
        <w:gridCol w:w="1646"/>
        <w:gridCol w:w="706"/>
        <w:gridCol w:w="1300"/>
        <w:gridCol w:w="1550"/>
      </w:tblGrid>
      <w:tr w:rsidR="00EB555D" w:rsidRPr="00702165" w:rsidTr="003031F4">
        <w:trPr>
          <w:trHeight w:val="700"/>
        </w:trPr>
        <w:tc>
          <w:tcPr>
            <w:tcW w:w="9015" w:type="dxa"/>
            <w:gridSpan w:val="7"/>
            <w:tcBorders>
              <w:top w:val="single" w:sz="4" w:space="0" w:color="auto"/>
              <w:left w:val="single" w:sz="4" w:space="0" w:color="auto"/>
              <w:bottom w:val="single" w:sz="8" w:space="0" w:color="auto"/>
              <w:right w:val="single" w:sz="4" w:space="0" w:color="000000"/>
            </w:tcBorders>
            <w:shd w:val="clear" w:color="auto" w:fill="auto"/>
            <w:vAlign w:val="center"/>
            <w:hideMark/>
          </w:tcPr>
          <w:p w:rsidR="00EB555D" w:rsidRPr="00702165" w:rsidRDefault="00EB555D" w:rsidP="003031F4">
            <w:pPr>
              <w:rPr>
                <w:rFonts w:ascii="Arial" w:hAnsi="Arial" w:cs="Arial"/>
                <w:bCs/>
                <w:color w:val="000000"/>
                <w:sz w:val="22"/>
                <w:szCs w:val="22"/>
                <w:lang w:val="en-GB"/>
              </w:rPr>
            </w:pPr>
            <w:r>
              <w:rPr>
                <w:rFonts w:ascii="Arial" w:hAnsi="Arial" w:cs="Arial"/>
                <w:bCs/>
                <w:color w:val="000000"/>
                <w:sz w:val="22"/>
                <w:szCs w:val="22"/>
                <w:lang w:val="en-GB"/>
              </w:rPr>
              <w:t xml:space="preserve">SDC 3: </w:t>
            </w:r>
            <w:r w:rsidRPr="00702165">
              <w:rPr>
                <w:rFonts w:ascii="Arial" w:hAnsi="Arial" w:cs="Arial"/>
                <w:bCs/>
                <w:color w:val="000000"/>
                <w:sz w:val="22"/>
                <w:szCs w:val="22"/>
                <w:lang w:val="en-GB"/>
              </w:rPr>
              <w:t>Table 4. Agreement in testing results read by two conductors and over two time-points in 3 study sites</w:t>
            </w:r>
          </w:p>
        </w:tc>
      </w:tr>
      <w:tr w:rsidR="00EB555D" w:rsidRPr="00C55EF4" w:rsidTr="003031F4">
        <w:trPr>
          <w:trHeight w:val="300"/>
        </w:trPr>
        <w:tc>
          <w:tcPr>
            <w:tcW w:w="1780" w:type="dxa"/>
            <w:vMerge w:val="restart"/>
            <w:tcBorders>
              <w:top w:val="nil"/>
              <w:left w:val="single" w:sz="4" w:space="0" w:color="auto"/>
              <w:bottom w:val="single" w:sz="8" w:space="0" w:color="000000"/>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 xml:space="preserve">RDT by </w:t>
            </w:r>
            <w:r>
              <w:rPr>
                <w:rFonts w:ascii="Arial" w:hAnsi="Arial" w:cs="Arial"/>
                <w:color w:val="000000"/>
                <w:sz w:val="22"/>
                <w:szCs w:val="22"/>
                <w:lang w:val="en-GB"/>
              </w:rPr>
              <w:t>manufacturer</w:t>
            </w:r>
          </w:p>
        </w:tc>
        <w:tc>
          <w:tcPr>
            <w:tcW w:w="3679" w:type="dxa"/>
            <w:gridSpan w:val="3"/>
            <w:tcBorders>
              <w:top w:val="single" w:sz="8" w:space="0" w:color="auto"/>
              <w:left w:val="nil"/>
              <w:bottom w:val="single" w:sz="8" w:space="0" w:color="auto"/>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 xml:space="preserve">HIV component in </w:t>
            </w:r>
            <w:proofErr w:type="spellStart"/>
            <w:r w:rsidRPr="00C55EF4">
              <w:rPr>
                <w:rFonts w:ascii="Arial" w:hAnsi="Arial" w:cs="Arial"/>
                <w:color w:val="000000"/>
                <w:sz w:val="22"/>
                <w:szCs w:val="22"/>
                <w:lang w:val="en-GB"/>
              </w:rPr>
              <w:t>RDT</w:t>
            </w:r>
            <w:r w:rsidRPr="00C55EF4">
              <w:rPr>
                <w:rFonts w:ascii="Arial" w:hAnsi="Arial" w:cs="Arial"/>
                <w:i/>
                <w:iCs/>
                <w:color w:val="000000"/>
                <w:sz w:val="22"/>
                <w:szCs w:val="22"/>
                <w:vertAlign w:val="superscript"/>
                <w:lang w:val="en-GB"/>
              </w:rPr>
              <w:t>a</w:t>
            </w:r>
            <w:proofErr w:type="spellEnd"/>
          </w:p>
        </w:tc>
        <w:tc>
          <w:tcPr>
            <w:tcW w:w="3556" w:type="dxa"/>
            <w:gridSpan w:val="3"/>
            <w:tcBorders>
              <w:top w:val="single" w:sz="8" w:space="0" w:color="auto"/>
              <w:left w:val="nil"/>
              <w:bottom w:val="single" w:sz="8" w:space="0" w:color="auto"/>
              <w:right w:val="single" w:sz="4" w:space="0" w:color="000000"/>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 xml:space="preserve">Syphilis component in </w:t>
            </w:r>
            <w:proofErr w:type="spellStart"/>
            <w:r w:rsidRPr="00C55EF4">
              <w:rPr>
                <w:rFonts w:ascii="Arial" w:hAnsi="Arial" w:cs="Arial"/>
                <w:color w:val="000000"/>
                <w:sz w:val="22"/>
                <w:szCs w:val="22"/>
                <w:lang w:val="en-GB"/>
              </w:rPr>
              <w:t>RDT</w:t>
            </w:r>
            <w:r w:rsidRPr="00C55EF4">
              <w:rPr>
                <w:rFonts w:ascii="Arial" w:hAnsi="Arial" w:cs="Arial"/>
                <w:i/>
                <w:iCs/>
                <w:color w:val="000000"/>
                <w:sz w:val="22"/>
                <w:szCs w:val="22"/>
                <w:vertAlign w:val="superscript"/>
                <w:lang w:val="en-GB"/>
              </w:rPr>
              <w:t>a</w:t>
            </w:r>
            <w:proofErr w:type="spellEnd"/>
          </w:p>
        </w:tc>
      </w:tr>
      <w:tr w:rsidR="00EB555D" w:rsidRPr="00C55EF4" w:rsidTr="003031F4">
        <w:trPr>
          <w:trHeight w:val="520"/>
        </w:trPr>
        <w:tc>
          <w:tcPr>
            <w:tcW w:w="1780" w:type="dxa"/>
            <w:vMerge/>
            <w:tcBorders>
              <w:top w:val="nil"/>
              <w:left w:val="single" w:sz="4" w:space="0" w:color="auto"/>
              <w:bottom w:val="single" w:sz="8" w:space="0" w:color="000000"/>
              <w:right w:val="nil"/>
            </w:tcBorders>
            <w:vAlign w:val="center"/>
            <w:hideMark/>
          </w:tcPr>
          <w:p w:rsidR="00EB555D" w:rsidRPr="00C55EF4" w:rsidRDefault="00EB555D" w:rsidP="003031F4">
            <w:pPr>
              <w:rPr>
                <w:rFonts w:ascii="Arial" w:hAnsi="Arial" w:cs="Arial"/>
                <w:color w:val="000000"/>
                <w:sz w:val="22"/>
                <w:szCs w:val="22"/>
                <w:lang w:val="en-GB"/>
              </w:rPr>
            </w:pPr>
          </w:p>
        </w:tc>
        <w:tc>
          <w:tcPr>
            <w:tcW w:w="740" w:type="dxa"/>
            <w:vMerge w:val="restart"/>
            <w:tcBorders>
              <w:top w:val="nil"/>
              <w:left w:val="nil"/>
              <w:bottom w:val="single" w:sz="8" w:space="0" w:color="000000"/>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 xml:space="preserve">    No.</w:t>
            </w:r>
          </w:p>
        </w:tc>
        <w:tc>
          <w:tcPr>
            <w:tcW w:w="1293"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Agreement</w:t>
            </w:r>
          </w:p>
        </w:tc>
        <w:tc>
          <w:tcPr>
            <w:tcW w:w="1646" w:type="dxa"/>
            <w:vMerge w:val="restart"/>
            <w:tcBorders>
              <w:top w:val="nil"/>
              <w:left w:val="nil"/>
              <w:bottom w:val="single" w:sz="8" w:space="0" w:color="000000"/>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Kappa</w:t>
            </w:r>
          </w:p>
        </w:tc>
        <w:tc>
          <w:tcPr>
            <w:tcW w:w="706" w:type="dxa"/>
            <w:vMerge w:val="restart"/>
            <w:tcBorders>
              <w:top w:val="nil"/>
              <w:left w:val="nil"/>
              <w:bottom w:val="single" w:sz="8" w:space="0" w:color="000000"/>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No.</w:t>
            </w:r>
          </w:p>
        </w:tc>
        <w:tc>
          <w:tcPr>
            <w:tcW w:w="1300"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Agreement</w:t>
            </w:r>
          </w:p>
        </w:tc>
        <w:tc>
          <w:tcPr>
            <w:tcW w:w="1550" w:type="dxa"/>
            <w:vMerge w:val="restart"/>
            <w:tcBorders>
              <w:top w:val="nil"/>
              <w:left w:val="nil"/>
              <w:bottom w:val="single" w:sz="8" w:space="0" w:color="000000"/>
              <w:right w:val="single" w:sz="4" w:space="0" w:color="auto"/>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Kappa</w:t>
            </w:r>
            <w:del w:id="0" w:author="Margaret Phiri Kasaro" w:date="2018-08-13T15:29:00Z">
              <w:r w:rsidRPr="00C55EF4" w:rsidDel="000B474A">
                <w:rPr>
                  <w:rFonts w:ascii="Arial" w:hAnsi="Arial" w:cs="Arial"/>
                  <w:color w:val="000000"/>
                  <w:sz w:val="22"/>
                  <w:szCs w:val="22"/>
                  <w:lang w:val="en-GB"/>
                </w:rPr>
                <w:delText>(P-value)</w:delText>
              </w:r>
            </w:del>
          </w:p>
        </w:tc>
      </w:tr>
      <w:tr w:rsidR="00EB555D" w:rsidRPr="00C55EF4" w:rsidTr="003031F4">
        <w:trPr>
          <w:trHeight w:val="300"/>
        </w:trPr>
        <w:tc>
          <w:tcPr>
            <w:tcW w:w="1780" w:type="dxa"/>
            <w:vMerge/>
            <w:tcBorders>
              <w:top w:val="nil"/>
              <w:left w:val="single" w:sz="4" w:space="0" w:color="auto"/>
              <w:bottom w:val="single" w:sz="8" w:space="0" w:color="000000"/>
              <w:right w:val="nil"/>
            </w:tcBorders>
            <w:vAlign w:val="center"/>
            <w:hideMark/>
          </w:tcPr>
          <w:p w:rsidR="00EB555D" w:rsidRPr="00C55EF4" w:rsidRDefault="00EB555D" w:rsidP="003031F4">
            <w:pPr>
              <w:rPr>
                <w:rFonts w:ascii="Arial" w:hAnsi="Arial" w:cs="Arial"/>
                <w:color w:val="000000"/>
                <w:sz w:val="22"/>
                <w:szCs w:val="22"/>
                <w:lang w:val="en-GB"/>
              </w:rPr>
            </w:pPr>
          </w:p>
        </w:tc>
        <w:tc>
          <w:tcPr>
            <w:tcW w:w="740" w:type="dxa"/>
            <w:vMerge/>
            <w:tcBorders>
              <w:top w:val="nil"/>
              <w:left w:val="nil"/>
              <w:bottom w:val="single" w:sz="8" w:space="0" w:color="000000"/>
              <w:right w:val="nil"/>
            </w:tcBorders>
            <w:vAlign w:val="center"/>
            <w:hideMark/>
          </w:tcPr>
          <w:p w:rsidR="00EB555D" w:rsidRPr="00C55EF4" w:rsidRDefault="00EB555D" w:rsidP="003031F4">
            <w:pPr>
              <w:rPr>
                <w:rFonts w:ascii="Arial" w:hAnsi="Arial" w:cs="Arial"/>
                <w:color w:val="000000"/>
                <w:sz w:val="22"/>
                <w:szCs w:val="22"/>
                <w:lang w:val="en-GB"/>
              </w:rPr>
            </w:pPr>
          </w:p>
        </w:tc>
        <w:tc>
          <w:tcPr>
            <w:tcW w:w="1293" w:type="dxa"/>
            <w:tcBorders>
              <w:top w:val="nil"/>
              <w:left w:val="nil"/>
              <w:bottom w:val="single" w:sz="8" w:space="0" w:color="auto"/>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w:t>
            </w:r>
          </w:p>
        </w:tc>
        <w:tc>
          <w:tcPr>
            <w:tcW w:w="1646" w:type="dxa"/>
            <w:vMerge/>
            <w:tcBorders>
              <w:top w:val="nil"/>
              <w:left w:val="nil"/>
              <w:bottom w:val="single" w:sz="8" w:space="0" w:color="000000"/>
              <w:right w:val="nil"/>
            </w:tcBorders>
            <w:vAlign w:val="center"/>
            <w:hideMark/>
          </w:tcPr>
          <w:p w:rsidR="00EB555D" w:rsidRPr="00C55EF4" w:rsidRDefault="00EB555D" w:rsidP="003031F4">
            <w:pPr>
              <w:rPr>
                <w:rFonts w:ascii="Arial" w:hAnsi="Arial" w:cs="Arial"/>
                <w:color w:val="000000"/>
                <w:sz w:val="22"/>
                <w:szCs w:val="22"/>
                <w:lang w:val="en-GB"/>
              </w:rPr>
            </w:pPr>
          </w:p>
        </w:tc>
        <w:tc>
          <w:tcPr>
            <w:tcW w:w="706" w:type="dxa"/>
            <w:vMerge/>
            <w:tcBorders>
              <w:top w:val="nil"/>
              <w:left w:val="nil"/>
              <w:bottom w:val="single" w:sz="8" w:space="0" w:color="000000"/>
              <w:right w:val="nil"/>
            </w:tcBorders>
            <w:vAlign w:val="center"/>
            <w:hideMark/>
          </w:tcPr>
          <w:p w:rsidR="00EB555D" w:rsidRPr="00C55EF4" w:rsidRDefault="00EB555D" w:rsidP="003031F4">
            <w:pPr>
              <w:rPr>
                <w:rFonts w:ascii="Arial" w:hAnsi="Arial" w:cs="Arial"/>
                <w:color w:val="000000"/>
                <w:sz w:val="22"/>
                <w:szCs w:val="22"/>
                <w:lang w:val="en-GB"/>
              </w:rPr>
            </w:pPr>
          </w:p>
        </w:tc>
        <w:tc>
          <w:tcPr>
            <w:tcW w:w="1300" w:type="dxa"/>
            <w:tcBorders>
              <w:top w:val="nil"/>
              <w:left w:val="nil"/>
              <w:bottom w:val="single" w:sz="8" w:space="0" w:color="auto"/>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w:t>
            </w:r>
          </w:p>
        </w:tc>
        <w:tc>
          <w:tcPr>
            <w:tcW w:w="1550" w:type="dxa"/>
            <w:vMerge/>
            <w:tcBorders>
              <w:top w:val="nil"/>
              <w:left w:val="nil"/>
              <w:bottom w:val="single" w:sz="8" w:space="0" w:color="000000"/>
              <w:right w:val="single" w:sz="4" w:space="0" w:color="auto"/>
            </w:tcBorders>
            <w:vAlign w:val="center"/>
            <w:hideMark/>
          </w:tcPr>
          <w:p w:rsidR="00EB555D" w:rsidRPr="00C55EF4" w:rsidRDefault="00EB555D" w:rsidP="003031F4">
            <w:pPr>
              <w:rPr>
                <w:rFonts w:ascii="Arial" w:hAnsi="Arial" w:cs="Arial"/>
                <w:color w:val="000000"/>
                <w:sz w:val="22"/>
                <w:szCs w:val="22"/>
                <w:lang w:val="en-GB"/>
              </w:rPr>
            </w:pPr>
          </w:p>
        </w:tc>
      </w:tr>
      <w:tr w:rsidR="00EB555D" w:rsidRPr="00C55EF4" w:rsidTr="003031F4">
        <w:trPr>
          <w:trHeight w:val="280"/>
        </w:trPr>
        <w:tc>
          <w:tcPr>
            <w:tcW w:w="9015" w:type="dxa"/>
            <w:gridSpan w:val="7"/>
            <w:tcBorders>
              <w:top w:val="nil"/>
              <w:left w:val="single" w:sz="4" w:space="0" w:color="auto"/>
              <w:bottom w:val="nil"/>
              <w:right w:val="single" w:sz="4" w:space="0" w:color="000000"/>
            </w:tcBorders>
            <w:shd w:val="clear" w:color="auto" w:fill="auto"/>
            <w:vAlign w:val="center"/>
            <w:hideMark/>
          </w:tcPr>
          <w:p w:rsidR="00EB555D" w:rsidRPr="00C55EF4" w:rsidRDefault="00EB555D" w:rsidP="003031F4">
            <w:pPr>
              <w:rPr>
                <w:rFonts w:ascii="Arial" w:hAnsi="Arial" w:cs="Arial"/>
                <w:color w:val="000000"/>
                <w:sz w:val="22"/>
                <w:szCs w:val="22"/>
                <w:lang w:val="en-GB"/>
              </w:rPr>
            </w:pPr>
          </w:p>
        </w:tc>
      </w:tr>
      <w:tr w:rsidR="00EB555D" w:rsidRPr="00C55EF4" w:rsidTr="003031F4">
        <w:trPr>
          <w:trHeight w:val="280"/>
        </w:trPr>
        <w:tc>
          <w:tcPr>
            <w:tcW w:w="1780" w:type="dxa"/>
            <w:tcBorders>
              <w:top w:val="nil"/>
              <w:left w:val="single" w:sz="4" w:space="0" w:color="auto"/>
              <w:bottom w:val="nil"/>
              <w:right w:val="nil"/>
            </w:tcBorders>
            <w:shd w:val="clear" w:color="auto" w:fill="auto"/>
            <w:vAlign w:val="center"/>
            <w:hideMark/>
          </w:tcPr>
          <w:p w:rsidR="00EB555D" w:rsidRPr="00C55EF4" w:rsidRDefault="00EB555D" w:rsidP="003031F4">
            <w:pPr>
              <w:rPr>
                <w:rFonts w:ascii="Arial" w:hAnsi="Arial" w:cs="Arial"/>
                <w:color w:val="000000"/>
                <w:sz w:val="22"/>
                <w:szCs w:val="22"/>
                <w:lang w:val="en-GB"/>
              </w:rPr>
            </w:pPr>
            <w:r w:rsidRPr="00C55EF4">
              <w:rPr>
                <w:rFonts w:ascii="Arial" w:hAnsi="Arial" w:cs="Arial"/>
                <w:color w:val="000000"/>
                <w:sz w:val="22"/>
                <w:szCs w:val="22"/>
                <w:lang w:val="en-GB"/>
              </w:rPr>
              <w:t xml:space="preserve">     Chembio  </w:t>
            </w:r>
          </w:p>
        </w:tc>
        <w:tc>
          <w:tcPr>
            <w:tcW w:w="740"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2109</w:t>
            </w:r>
          </w:p>
        </w:tc>
        <w:tc>
          <w:tcPr>
            <w:tcW w:w="1293"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99.6</w:t>
            </w:r>
          </w:p>
        </w:tc>
        <w:tc>
          <w:tcPr>
            <w:tcW w:w="1646"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0.99</w:t>
            </w:r>
          </w:p>
        </w:tc>
        <w:tc>
          <w:tcPr>
            <w:tcW w:w="706"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2109</w:t>
            </w:r>
          </w:p>
        </w:tc>
        <w:tc>
          <w:tcPr>
            <w:tcW w:w="1300"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99.6</w:t>
            </w:r>
          </w:p>
        </w:tc>
        <w:tc>
          <w:tcPr>
            <w:tcW w:w="1550" w:type="dxa"/>
            <w:tcBorders>
              <w:top w:val="nil"/>
              <w:left w:val="nil"/>
              <w:bottom w:val="nil"/>
              <w:right w:val="single" w:sz="4" w:space="0" w:color="auto"/>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0.97</w:t>
            </w:r>
          </w:p>
        </w:tc>
      </w:tr>
      <w:tr w:rsidR="00EB555D" w:rsidRPr="00C55EF4" w:rsidTr="003031F4">
        <w:trPr>
          <w:trHeight w:val="280"/>
        </w:trPr>
        <w:tc>
          <w:tcPr>
            <w:tcW w:w="1780" w:type="dxa"/>
            <w:tcBorders>
              <w:top w:val="nil"/>
              <w:left w:val="single" w:sz="4" w:space="0" w:color="auto"/>
              <w:bottom w:val="nil"/>
              <w:right w:val="nil"/>
            </w:tcBorders>
            <w:shd w:val="clear" w:color="auto" w:fill="auto"/>
            <w:vAlign w:val="center"/>
            <w:hideMark/>
          </w:tcPr>
          <w:p w:rsidR="00EB555D" w:rsidRPr="00C55EF4" w:rsidRDefault="00EB555D" w:rsidP="003031F4">
            <w:pPr>
              <w:rPr>
                <w:rFonts w:ascii="Arial" w:hAnsi="Arial" w:cs="Arial"/>
                <w:color w:val="000000"/>
                <w:sz w:val="22"/>
                <w:szCs w:val="22"/>
                <w:lang w:val="en-GB"/>
              </w:rPr>
            </w:pPr>
            <w:r w:rsidRPr="00C55EF4">
              <w:rPr>
                <w:rFonts w:ascii="Arial" w:hAnsi="Arial" w:cs="Arial"/>
                <w:color w:val="000000"/>
                <w:sz w:val="22"/>
                <w:szCs w:val="22"/>
                <w:lang w:val="en-GB"/>
              </w:rPr>
              <w:t xml:space="preserve">     SD Bioline</w:t>
            </w:r>
          </w:p>
        </w:tc>
        <w:tc>
          <w:tcPr>
            <w:tcW w:w="740"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2091</w:t>
            </w:r>
          </w:p>
        </w:tc>
        <w:tc>
          <w:tcPr>
            <w:tcW w:w="1293"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99</w:t>
            </w:r>
          </w:p>
        </w:tc>
        <w:tc>
          <w:tcPr>
            <w:tcW w:w="1646"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0.96</w:t>
            </w:r>
          </w:p>
        </w:tc>
        <w:tc>
          <w:tcPr>
            <w:tcW w:w="706"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2090</w:t>
            </w:r>
          </w:p>
        </w:tc>
        <w:tc>
          <w:tcPr>
            <w:tcW w:w="1300" w:type="dxa"/>
            <w:tcBorders>
              <w:top w:val="nil"/>
              <w:left w:val="nil"/>
              <w:bottom w:val="nil"/>
              <w:right w:val="nil"/>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99</w:t>
            </w:r>
          </w:p>
        </w:tc>
        <w:tc>
          <w:tcPr>
            <w:tcW w:w="1550" w:type="dxa"/>
            <w:tcBorders>
              <w:top w:val="nil"/>
              <w:left w:val="nil"/>
              <w:bottom w:val="nil"/>
              <w:right w:val="single" w:sz="4" w:space="0" w:color="auto"/>
            </w:tcBorders>
            <w:shd w:val="clear" w:color="auto" w:fill="auto"/>
            <w:vAlign w:val="center"/>
            <w:hideMark/>
          </w:tcPr>
          <w:p w:rsidR="00EB555D" w:rsidRPr="00C55EF4" w:rsidRDefault="00EB555D" w:rsidP="003031F4">
            <w:pPr>
              <w:jc w:val="center"/>
              <w:rPr>
                <w:rFonts w:ascii="Arial" w:hAnsi="Arial" w:cs="Arial"/>
                <w:color w:val="000000"/>
                <w:sz w:val="22"/>
                <w:szCs w:val="22"/>
                <w:lang w:val="en-GB"/>
              </w:rPr>
            </w:pPr>
            <w:r w:rsidRPr="00C55EF4">
              <w:rPr>
                <w:rFonts w:ascii="Arial" w:hAnsi="Arial" w:cs="Arial"/>
                <w:color w:val="000000"/>
                <w:sz w:val="22"/>
                <w:szCs w:val="22"/>
                <w:lang w:val="en-GB"/>
              </w:rPr>
              <w:t>0.94</w:t>
            </w:r>
          </w:p>
        </w:tc>
      </w:tr>
      <w:tr w:rsidR="00EB555D" w:rsidRPr="00C55EF4" w:rsidTr="003031F4">
        <w:trPr>
          <w:trHeight w:val="280"/>
        </w:trPr>
        <w:tc>
          <w:tcPr>
            <w:tcW w:w="9015" w:type="dxa"/>
            <w:gridSpan w:val="7"/>
            <w:tcBorders>
              <w:top w:val="nil"/>
              <w:left w:val="single" w:sz="4" w:space="0" w:color="auto"/>
              <w:bottom w:val="nil"/>
              <w:right w:val="single" w:sz="4" w:space="0" w:color="000000"/>
            </w:tcBorders>
            <w:shd w:val="clear" w:color="auto" w:fill="auto"/>
            <w:vAlign w:val="center"/>
          </w:tcPr>
          <w:p w:rsidR="00EB555D" w:rsidRPr="00C55EF4" w:rsidRDefault="00EB555D" w:rsidP="003031F4">
            <w:pPr>
              <w:rPr>
                <w:rFonts w:ascii="Arial" w:hAnsi="Arial" w:cs="Arial"/>
                <w:b/>
                <w:bCs/>
                <w:color w:val="000000"/>
                <w:sz w:val="22"/>
                <w:szCs w:val="22"/>
                <w:lang w:val="en-GB"/>
              </w:rPr>
            </w:pPr>
          </w:p>
        </w:tc>
      </w:tr>
      <w:tr w:rsidR="00EB555D" w:rsidRPr="00C55EF4" w:rsidTr="003031F4">
        <w:trPr>
          <w:trHeight w:val="280"/>
        </w:trPr>
        <w:tc>
          <w:tcPr>
            <w:tcW w:w="9015" w:type="dxa"/>
            <w:gridSpan w:val="7"/>
            <w:tcBorders>
              <w:top w:val="single" w:sz="8" w:space="0" w:color="auto"/>
              <w:left w:val="single" w:sz="4" w:space="0" w:color="auto"/>
              <w:bottom w:val="nil"/>
              <w:right w:val="single" w:sz="4" w:space="0" w:color="000000"/>
            </w:tcBorders>
            <w:shd w:val="clear" w:color="auto" w:fill="auto"/>
            <w:noWrap/>
            <w:vAlign w:val="center"/>
            <w:hideMark/>
          </w:tcPr>
          <w:p w:rsidR="00EB555D" w:rsidRPr="00C55EF4" w:rsidRDefault="00EB555D" w:rsidP="003031F4">
            <w:pPr>
              <w:rPr>
                <w:rFonts w:ascii="Arial" w:hAnsi="Arial" w:cs="Arial"/>
                <w:i/>
                <w:iCs/>
                <w:color w:val="000000"/>
                <w:sz w:val="16"/>
                <w:szCs w:val="16"/>
                <w:lang w:val="en-GB"/>
              </w:rPr>
            </w:pPr>
            <w:r w:rsidRPr="00C55EF4">
              <w:rPr>
                <w:rFonts w:ascii="Arial" w:hAnsi="Arial" w:cs="Arial"/>
                <w:i/>
                <w:iCs/>
                <w:color w:val="000000"/>
                <w:sz w:val="16"/>
                <w:szCs w:val="16"/>
                <w:vertAlign w:val="superscript"/>
                <w:lang w:val="en-GB"/>
              </w:rPr>
              <w:t>a</w:t>
            </w:r>
            <w:r w:rsidRPr="00C55EF4">
              <w:rPr>
                <w:rFonts w:ascii="Arial" w:hAnsi="Arial" w:cs="Arial"/>
                <w:color w:val="000000"/>
                <w:sz w:val="16"/>
                <w:szCs w:val="16"/>
                <w:lang w:val="en-GB"/>
              </w:rPr>
              <w:t xml:space="preserve"> RDT = rapid diagnostic test.</w:t>
            </w:r>
          </w:p>
        </w:tc>
      </w:tr>
      <w:tr w:rsidR="00EB555D" w:rsidRPr="00C55EF4" w:rsidTr="003031F4">
        <w:trPr>
          <w:trHeight w:val="280"/>
        </w:trPr>
        <w:tc>
          <w:tcPr>
            <w:tcW w:w="9015" w:type="dxa"/>
            <w:gridSpan w:val="7"/>
            <w:tcBorders>
              <w:top w:val="nil"/>
              <w:left w:val="single" w:sz="4" w:space="0" w:color="auto"/>
              <w:bottom w:val="nil"/>
              <w:right w:val="single" w:sz="4" w:space="0" w:color="000000"/>
            </w:tcBorders>
            <w:shd w:val="clear" w:color="auto" w:fill="auto"/>
            <w:noWrap/>
            <w:vAlign w:val="center"/>
            <w:hideMark/>
          </w:tcPr>
          <w:p w:rsidR="00EB555D" w:rsidRPr="00C55EF4" w:rsidRDefault="00EB555D" w:rsidP="003031F4">
            <w:pPr>
              <w:rPr>
                <w:rFonts w:ascii="Arial" w:hAnsi="Arial" w:cs="Arial"/>
                <w:i/>
                <w:iCs/>
                <w:color w:val="000000"/>
                <w:sz w:val="16"/>
                <w:szCs w:val="16"/>
                <w:lang w:val="en-GB"/>
              </w:rPr>
            </w:pPr>
            <w:r w:rsidRPr="00C55EF4">
              <w:rPr>
                <w:rFonts w:ascii="Arial" w:hAnsi="Arial" w:cs="Arial"/>
                <w:i/>
                <w:iCs/>
                <w:color w:val="000000"/>
                <w:sz w:val="16"/>
                <w:szCs w:val="16"/>
                <w:vertAlign w:val="superscript"/>
                <w:lang w:val="en-GB"/>
              </w:rPr>
              <w:t xml:space="preserve">b </w:t>
            </w:r>
            <w:r w:rsidRPr="00C55EF4">
              <w:rPr>
                <w:rFonts w:ascii="Arial" w:hAnsi="Arial" w:cs="Arial"/>
                <w:color w:val="000000"/>
                <w:sz w:val="16"/>
                <w:szCs w:val="16"/>
                <w:lang w:val="en-GB"/>
              </w:rPr>
              <w:t>Concordance was assessed using agreement of testing results read by clinic nurse 1 and 2 independently.</w:t>
            </w:r>
          </w:p>
        </w:tc>
      </w:tr>
      <w:tr w:rsidR="00EB555D" w:rsidRPr="00C55EF4" w:rsidTr="003031F4">
        <w:trPr>
          <w:trHeight w:val="234"/>
        </w:trPr>
        <w:tc>
          <w:tcPr>
            <w:tcW w:w="9015" w:type="dxa"/>
            <w:gridSpan w:val="7"/>
            <w:tcBorders>
              <w:top w:val="nil"/>
              <w:left w:val="single" w:sz="4" w:space="0" w:color="auto"/>
              <w:bottom w:val="single" w:sz="4" w:space="0" w:color="auto"/>
              <w:right w:val="single" w:sz="4" w:space="0" w:color="000000"/>
            </w:tcBorders>
            <w:shd w:val="clear" w:color="auto" w:fill="auto"/>
            <w:noWrap/>
            <w:vAlign w:val="bottom"/>
            <w:hideMark/>
          </w:tcPr>
          <w:p w:rsidR="00EB555D" w:rsidRPr="00C55EF4" w:rsidRDefault="00EB555D" w:rsidP="003031F4">
            <w:pPr>
              <w:rPr>
                <w:rFonts w:ascii="Arial" w:hAnsi="Arial" w:cs="Arial"/>
                <w:i/>
                <w:iCs/>
                <w:color w:val="000000"/>
                <w:sz w:val="16"/>
                <w:szCs w:val="16"/>
                <w:lang w:val="en-GB"/>
              </w:rPr>
            </w:pPr>
            <w:r w:rsidRPr="00C55EF4">
              <w:rPr>
                <w:rFonts w:ascii="Arial" w:hAnsi="Arial" w:cs="Arial"/>
                <w:color w:val="000000"/>
                <w:sz w:val="16"/>
                <w:szCs w:val="16"/>
                <w:lang w:val="en-GB"/>
              </w:rPr>
              <w:t>.</w:t>
            </w:r>
          </w:p>
        </w:tc>
      </w:tr>
    </w:tbl>
    <w:p w:rsidR="000E2000" w:rsidRDefault="000E2000"/>
    <w:p w:rsidR="000E2000" w:rsidRDefault="000E2000"/>
    <w:p w:rsidR="000E2000" w:rsidRDefault="000E2000"/>
    <w:p w:rsidR="000E2000" w:rsidRDefault="000E2000"/>
    <w:p w:rsidR="000E2000" w:rsidRDefault="000E2000"/>
    <w:p w:rsidR="000E2000" w:rsidRDefault="000E2000"/>
    <w:p w:rsidR="000E2000" w:rsidRDefault="000E2000" w:rsidP="000E2000">
      <w:pPr>
        <w:pStyle w:val="Heading2"/>
        <w:rPr>
          <w:rFonts w:ascii="Arial" w:hAnsi="Arial" w:cs="Arial"/>
          <w:color w:val="000000" w:themeColor="text1"/>
          <w:sz w:val="24"/>
          <w:szCs w:val="24"/>
          <w:lang w:val="fr-FR" w:eastAsia="zh-CN"/>
        </w:rPr>
      </w:pPr>
    </w:p>
    <w:p w:rsidR="000E2000" w:rsidRDefault="000E2000" w:rsidP="000E2000"/>
    <w:tbl>
      <w:tblPr>
        <w:tblW w:w="9934" w:type="dxa"/>
        <w:tblInd w:w="93" w:type="dxa"/>
        <w:tblLook w:val="04A0" w:firstRow="1" w:lastRow="0" w:firstColumn="1" w:lastColumn="0" w:noHBand="0" w:noVBand="1"/>
      </w:tblPr>
      <w:tblGrid>
        <w:gridCol w:w="1671"/>
        <w:gridCol w:w="706"/>
        <w:gridCol w:w="1507"/>
        <w:gridCol w:w="1017"/>
        <w:gridCol w:w="1262"/>
        <w:gridCol w:w="1520"/>
        <w:gridCol w:w="961"/>
        <w:gridCol w:w="645"/>
        <w:gridCol w:w="645"/>
      </w:tblGrid>
      <w:tr w:rsidR="00EB555D" w:rsidRPr="00A7214F" w:rsidTr="003031F4">
        <w:trPr>
          <w:trHeight w:val="660"/>
        </w:trPr>
        <w:tc>
          <w:tcPr>
            <w:tcW w:w="9934"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EB555D" w:rsidRPr="00A7214F" w:rsidRDefault="00EB555D" w:rsidP="003031F4">
            <w:pPr>
              <w:rPr>
                <w:rFonts w:ascii="Arial" w:hAnsi="Arial" w:cs="Arial"/>
                <w:color w:val="000000"/>
                <w:sz w:val="22"/>
                <w:szCs w:val="22"/>
                <w:lang w:val="en-GB"/>
              </w:rPr>
            </w:pPr>
            <w:r>
              <w:rPr>
                <w:rFonts w:ascii="Arial" w:hAnsi="Arial" w:cs="Arial"/>
                <w:color w:val="000000"/>
                <w:sz w:val="22"/>
                <w:szCs w:val="22"/>
                <w:lang w:val="en-GB"/>
              </w:rPr>
              <w:t>SDC 4: Table 5: Acceptability of dual</w:t>
            </w:r>
            <w:r w:rsidRPr="00A7214F">
              <w:rPr>
                <w:rFonts w:ascii="Arial" w:hAnsi="Arial" w:cs="Arial"/>
                <w:color w:val="000000"/>
                <w:sz w:val="22"/>
                <w:szCs w:val="22"/>
                <w:lang w:val="en-GB"/>
              </w:rPr>
              <w:t xml:space="preserve"> RDTs among pregnant women in 3 urban health centres by baseline characteristics in Lusaka</w:t>
            </w:r>
          </w:p>
        </w:tc>
      </w:tr>
      <w:tr w:rsidR="00EB555D" w:rsidRPr="00A7214F" w:rsidTr="003031F4">
        <w:trPr>
          <w:trHeight w:val="600"/>
        </w:trPr>
        <w:tc>
          <w:tcPr>
            <w:tcW w:w="1671" w:type="dxa"/>
            <w:vMerge w:val="restart"/>
            <w:tcBorders>
              <w:top w:val="nil"/>
              <w:left w:val="single" w:sz="4" w:space="0" w:color="auto"/>
              <w:bottom w:val="single" w:sz="4" w:space="0" w:color="000000"/>
              <w:right w:val="nil"/>
            </w:tcBorders>
            <w:shd w:val="clear" w:color="auto" w:fill="auto"/>
            <w:noWrap/>
            <w:vAlign w:val="bottom"/>
            <w:hideMark/>
          </w:tcPr>
          <w:p w:rsidR="00EB555D" w:rsidRPr="00A7214F" w:rsidRDefault="00EB555D" w:rsidP="003031F4">
            <w:pPr>
              <w:rPr>
                <w:rFonts w:ascii="Arial" w:hAnsi="Arial" w:cs="Arial"/>
                <w:color w:val="000000"/>
                <w:sz w:val="22"/>
                <w:szCs w:val="22"/>
                <w:lang w:val="en-GB"/>
              </w:rPr>
            </w:pPr>
            <w:r w:rsidRPr="00A7214F">
              <w:rPr>
                <w:rFonts w:ascii="Arial" w:hAnsi="Arial" w:cs="Arial"/>
                <w:color w:val="000000"/>
                <w:sz w:val="22"/>
                <w:szCs w:val="22"/>
                <w:lang w:val="en-GB"/>
              </w:rPr>
              <w:t>Characteristics</w:t>
            </w:r>
          </w:p>
        </w:tc>
        <w:tc>
          <w:tcPr>
            <w:tcW w:w="4492" w:type="dxa"/>
            <w:gridSpan w:val="4"/>
            <w:tcBorders>
              <w:top w:val="single" w:sz="4" w:space="0" w:color="auto"/>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Number (%) of test preference:</w:t>
            </w:r>
          </w:p>
        </w:tc>
        <w:tc>
          <w:tcPr>
            <w:tcW w:w="1520" w:type="dxa"/>
            <w:vMerge w:val="restart"/>
            <w:tcBorders>
              <w:top w:val="nil"/>
              <w:left w:val="single" w:sz="4" w:space="0" w:color="auto"/>
              <w:bottom w:val="single" w:sz="4" w:space="0" w:color="000000"/>
              <w:right w:val="nil"/>
            </w:tcBorders>
            <w:shd w:val="clear" w:color="auto" w:fill="auto"/>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Number (%) willing to wait for results</w:t>
            </w:r>
          </w:p>
        </w:tc>
        <w:tc>
          <w:tcPr>
            <w:tcW w:w="2251" w:type="dxa"/>
            <w:gridSpan w:val="3"/>
            <w:tcBorders>
              <w:top w:val="single" w:sz="4" w:space="0" w:color="auto"/>
              <w:left w:val="nil"/>
              <w:bottom w:val="single" w:sz="4" w:space="0" w:color="auto"/>
              <w:right w:val="single" w:sz="4" w:space="0" w:color="000000"/>
            </w:tcBorders>
            <w:shd w:val="clear" w:color="auto" w:fill="auto"/>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 of those willing to wait for:</w:t>
            </w:r>
          </w:p>
        </w:tc>
      </w:tr>
      <w:tr w:rsidR="00EB555D" w:rsidRPr="00A7214F" w:rsidTr="003031F4">
        <w:trPr>
          <w:trHeight w:val="1100"/>
        </w:trPr>
        <w:tc>
          <w:tcPr>
            <w:tcW w:w="1671" w:type="dxa"/>
            <w:vMerge/>
            <w:tcBorders>
              <w:top w:val="nil"/>
              <w:left w:val="single" w:sz="4" w:space="0" w:color="auto"/>
              <w:bottom w:val="single" w:sz="4" w:space="0" w:color="000000"/>
              <w:right w:val="nil"/>
            </w:tcBorders>
            <w:vAlign w:val="center"/>
            <w:hideMark/>
          </w:tcPr>
          <w:p w:rsidR="00EB555D" w:rsidRPr="00A7214F" w:rsidRDefault="00EB555D" w:rsidP="003031F4">
            <w:pPr>
              <w:rPr>
                <w:rFonts w:ascii="Arial" w:hAnsi="Arial" w:cs="Arial"/>
                <w:color w:val="000000"/>
                <w:sz w:val="22"/>
                <w:szCs w:val="22"/>
                <w:lang w:val="en-GB"/>
              </w:rPr>
            </w:pPr>
          </w:p>
        </w:tc>
        <w:tc>
          <w:tcPr>
            <w:tcW w:w="706"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N</w:t>
            </w:r>
          </w:p>
        </w:tc>
        <w:tc>
          <w:tcPr>
            <w:tcW w:w="1507"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Dual</w:t>
            </w:r>
          </w:p>
        </w:tc>
        <w:tc>
          <w:tcPr>
            <w:tcW w:w="1017"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Single</w:t>
            </w:r>
          </w:p>
        </w:tc>
        <w:tc>
          <w:tcPr>
            <w:tcW w:w="1262" w:type="dxa"/>
            <w:tcBorders>
              <w:top w:val="nil"/>
              <w:left w:val="nil"/>
              <w:bottom w:val="single" w:sz="4" w:space="0" w:color="auto"/>
              <w:right w:val="nil"/>
            </w:tcBorders>
            <w:shd w:val="clear" w:color="auto" w:fill="auto"/>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Don’t know/ don’t care</w:t>
            </w:r>
          </w:p>
        </w:tc>
        <w:tc>
          <w:tcPr>
            <w:tcW w:w="1520" w:type="dxa"/>
            <w:vMerge/>
            <w:tcBorders>
              <w:top w:val="nil"/>
              <w:left w:val="single" w:sz="4" w:space="0" w:color="auto"/>
              <w:bottom w:val="single" w:sz="4" w:space="0" w:color="000000"/>
              <w:right w:val="nil"/>
            </w:tcBorders>
            <w:vAlign w:val="center"/>
            <w:hideMark/>
          </w:tcPr>
          <w:p w:rsidR="00EB555D" w:rsidRPr="00A7214F" w:rsidRDefault="00EB555D" w:rsidP="003031F4">
            <w:pPr>
              <w:rPr>
                <w:rFonts w:ascii="Arial" w:hAnsi="Arial" w:cs="Arial"/>
                <w:color w:val="000000"/>
                <w:sz w:val="22"/>
                <w:szCs w:val="22"/>
                <w:lang w:val="en-GB"/>
              </w:rPr>
            </w:pPr>
          </w:p>
        </w:tc>
        <w:tc>
          <w:tcPr>
            <w:tcW w:w="961"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30mins</w:t>
            </w:r>
          </w:p>
        </w:tc>
        <w:tc>
          <w:tcPr>
            <w:tcW w:w="645"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 hr</w:t>
            </w:r>
          </w:p>
        </w:tc>
        <w:tc>
          <w:tcPr>
            <w:tcW w:w="645" w:type="dxa"/>
            <w:tcBorders>
              <w:top w:val="nil"/>
              <w:left w:val="nil"/>
              <w:bottom w:val="single" w:sz="4" w:space="0" w:color="auto"/>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2hrs</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rPr>
                <w:rFonts w:ascii="Arial" w:hAnsi="Arial" w:cs="Arial"/>
                <w:color w:val="000000"/>
                <w:sz w:val="22"/>
                <w:szCs w:val="22"/>
                <w:lang w:val="en-GB"/>
              </w:rPr>
            </w:pPr>
            <w:r w:rsidRPr="00A7214F">
              <w:rPr>
                <w:rFonts w:ascii="Arial" w:hAnsi="Arial" w:cs="Arial"/>
                <w:color w:val="000000"/>
                <w:sz w:val="22"/>
                <w:szCs w:val="22"/>
                <w:lang w:val="en-GB"/>
              </w:rPr>
              <w:t>Age (Years)</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 </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18-19</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45</w:t>
            </w:r>
            <w:r>
              <w:rPr>
                <w:rFonts w:ascii="Arial" w:hAnsi="Arial" w:cs="Arial"/>
                <w:color w:val="000000"/>
                <w:sz w:val="22"/>
                <w:szCs w:val="22"/>
                <w:lang w:val="en-GB"/>
              </w:rPr>
              <w:t>5</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453 (99.6)</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 (0.4)</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45</w:t>
            </w:r>
            <w:r>
              <w:rPr>
                <w:rFonts w:ascii="Arial" w:hAnsi="Arial" w:cs="Arial"/>
                <w:color w:val="000000"/>
                <w:sz w:val="22"/>
                <w:szCs w:val="22"/>
                <w:lang w:val="en-GB"/>
              </w:rPr>
              <w:t>5</w:t>
            </w:r>
            <w:r w:rsidRPr="00A7214F">
              <w:rPr>
                <w:rFonts w:ascii="Arial" w:hAnsi="Arial" w:cs="Arial"/>
                <w:color w:val="000000"/>
                <w:sz w:val="22"/>
                <w:szCs w:val="22"/>
                <w:lang w:val="en-GB"/>
              </w:rPr>
              <w:t xml:space="preserve"> (100)</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32.8</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62.6</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4.6</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20-24</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1145</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1140 (99.6)</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 (0.3)</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 (0.2)</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1145 (100)</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28.8</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65</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6.2</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25-29</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790</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78</w:t>
            </w:r>
            <w:r>
              <w:rPr>
                <w:rFonts w:ascii="Arial" w:hAnsi="Arial" w:cs="Arial"/>
                <w:color w:val="000000"/>
                <w:sz w:val="22"/>
                <w:szCs w:val="22"/>
                <w:lang w:val="en-GB"/>
              </w:rPr>
              <w:t>8</w:t>
            </w:r>
            <w:r w:rsidRPr="00A7214F">
              <w:rPr>
                <w:rFonts w:ascii="Arial" w:hAnsi="Arial" w:cs="Arial"/>
                <w:color w:val="000000"/>
                <w:sz w:val="22"/>
                <w:szCs w:val="22"/>
                <w:lang w:val="en-GB"/>
              </w:rPr>
              <w:t xml:space="preserve"> (99.</w:t>
            </w:r>
            <w:r>
              <w:rPr>
                <w:rFonts w:ascii="Arial" w:hAnsi="Arial" w:cs="Arial"/>
                <w:color w:val="000000"/>
                <w:sz w:val="22"/>
                <w:szCs w:val="22"/>
                <w:lang w:val="en-GB"/>
              </w:rPr>
              <w:t>7</w:t>
            </w:r>
            <w:r w:rsidRPr="00A7214F">
              <w:rPr>
                <w:rFonts w:ascii="Arial" w:hAnsi="Arial" w:cs="Arial"/>
                <w:color w:val="000000"/>
                <w:sz w:val="22"/>
                <w:szCs w:val="22"/>
                <w:lang w:val="en-GB"/>
              </w:rPr>
              <w:t>)</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 (0.3)</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790 (100)</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29.9</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61.7</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8.4</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30-34</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527</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526 (99.8)</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 (0.2)</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524 (99.6)</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29.6</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64.7</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5.7</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35-45</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289</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289 (100)</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289 (100)</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26</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70.6</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3.5</w:t>
            </w:r>
          </w:p>
        </w:tc>
      </w:tr>
      <w:tr w:rsidR="00EB555D" w:rsidRPr="00A7214F" w:rsidTr="003031F4">
        <w:trPr>
          <w:trHeight w:val="280"/>
        </w:trPr>
        <w:tc>
          <w:tcPr>
            <w:tcW w:w="3884" w:type="dxa"/>
            <w:gridSpan w:val="3"/>
            <w:tcBorders>
              <w:top w:val="nil"/>
              <w:left w:val="single" w:sz="4" w:space="0" w:color="auto"/>
              <w:bottom w:val="nil"/>
              <w:right w:val="nil"/>
            </w:tcBorders>
            <w:shd w:val="clear" w:color="auto" w:fill="auto"/>
            <w:noWrap/>
            <w:vAlign w:val="bottom"/>
            <w:hideMark/>
          </w:tcPr>
          <w:p w:rsidR="00EB555D" w:rsidRPr="00A7214F" w:rsidRDefault="00EB555D" w:rsidP="003031F4">
            <w:pPr>
              <w:rPr>
                <w:rFonts w:ascii="Arial" w:hAnsi="Arial" w:cs="Arial"/>
                <w:color w:val="000000"/>
                <w:sz w:val="22"/>
                <w:szCs w:val="22"/>
                <w:lang w:val="en-GB"/>
              </w:rPr>
            </w:pPr>
            <w:r w:rsidRPr="00A7214F">
              <w:rPr>
                <w:rFonts w:ascii="Arial" w:hAnsi="Arial" w:cs="Arial"/>
                <w:color w:val="000000"/>
                <w:sz w:val="22"/>
                <w:szCs w:val="22"/>
                <w:lang w:val="en-GB"/>
              </w:rPr>
              <w:t>Gestational age (Weeks)</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 </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&lt;20</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906</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902 (99.6)</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 (0.3)</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 (0.1)</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905 (99.9)</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29.3</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65.6</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5.1</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20+</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2291</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2285 (99.7)</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4 (0.2)</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 (0.1)</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2290 (99.9)</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29.6</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63.8</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6.6</w:t>
            </w:r>
          </w:p>
        </w:tc>
      </w:tr>
      <w:tr w:rsidR="00EB555D" w:rsidRPr="00A7214F" w:rsidTr="003031F4">
        <w:trPr>
          <w:trHeight w:val="280"/>
        </w:trPr>
        <w:tc>
          <w:tcPr>
            <w:tcW w:w="2377" w:type="dxa"/>
            <w:gridSpan w:val="2"/>
            <w:tcBorders>
              <w:top w:val="nil"/>
              <w:left w:val="single" w:sz="4" w:space="0" w:color="auto"/>
              <w:bottom w:val="nil"/>
              <w:right w:val="nil"/>
            </w:tcBorders>
            <w:shd w:val="clear" w:color="auto" w:fill="auto"/>
            <w:noWrap/>
            <w:vAlign w:val="bottom"/>
            <w:hideMark/>
          </w:tcPr>
          <w:p w:rsidR="00EB555D" w:rsidRPr="00A7214F" w:rsidRDefault="00EB555D" w:rsidP="003031F4">
            <w:pPr>
              <w:rPr>
                <w:rFonts w:ascii="Arial" w:hAnsi="Arial" w:cs="Arial"/>
                <w:color w:val="000000"/>
                <w:sz w:val="22"/>
                <w:szCs w:val="22"/>
                <w:lang w:val="en-GB"/>
              </w:rPr>
            </w:pPr>
            <w:r w:rsidRPr="00A7214F">
              <w:rPr>
                <w:rFonts w:ascii="Arial" w:hAnsi="Arial" w:cs="Arial"/>
                <w:color w:val="000000"/>
                <w:sz w:val="22"/>
                <w:szCs w:val="22"/>
                <w:lang w:val="en-GB"/>
              </w:rPr>
              <w:t>Travel time (mins)</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 </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&lt;30mins</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1581</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1578 (99.8)</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 (0.2)</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0</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1578 (99.</w:t>
            </w:r>
            <w:r>
              <w:rPr>
                <w:rFonts w:ascii="Arial" w:hAnsi="Arial" w:cs="Arial"/>
                <w:color w:val="000000"/>
                <w:sz w:val="22"/>
                <w:szCs w:val="22"/>
                <w:lang w:val="en-GB"/>
              </w:rPr>
              <w:t>8</w:t>
            </w:r>
            <w:r w:rsidRPr="00A7214F">
              <w:rPr>
                <w:rFonts w:ascii="Arial" w:hAnsi="Arial" w:cs="Arial"/>
                <w:color w:val="000000"/>
                <w:sz w:val="22"/>
                <w:szCs w:val="22"/>
                <w:lang w:val="en-GB"/>
              </w:rPr>
              <w:t>)</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32.1</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61.5</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6.4</w:t>
            </w:r>
          </w:p>
        </w:tc>
      </w:tr>
      <w:tr w:rsidR="00EB555D" w:rsidRPr="00A7214F" w:rsidTr="003031F4">
        <w:trPr>
          <w:trHeight w:val="280"/>
        </w:trPr>
        <w:tc>
          <w:tcPr>
            <w:tcW w:w="1671" w:type="dxa"/>
            <w:tcBorders>
              <w:top w:val="nil"/>
              <w:left w:val="single" w:sz="4" w:space="0" w:color="auto"/>
              <w:bottom w:val="nil"/>
              <w:right w:val="nil"/>
            </w:tcBorders>
            <w:shd w:val="clear" w:color="auto" w:fill="auto"/>
            <w:noWrap/>
            <w:vAlign w:val="bottom"/>
            <w:hideMark/>
          </w:tcPr>
          <w:p w:rsidR="00EB555D" w:rsidRPr="00A7214F" w:rsidRDefault="00EB555D" w:rsidP="003031F4">
            <w:pPr>
              <w:ind w:firstLineChars="100" w:firstLine="220"/>
              <w:rPr>
                <w:rFonts w:ascii="Arial" w:hAnsi="Arial" w:cs="Arial"/>
                <w:color w:val="000000"/>
                <w:sz w:val="22"/>
                <w:szCs w:val="22"/>
                <w:lang w:val="en-GB"/>
              </w:rPr>
            </w:pPr>
            <w:r w:rsidRPr="00A7214F">
              <w:rPr>
                <w:rFonts w:ascii="Arial" w:hAnsi="Arial" w:cs="Arial"/>
                <w:color w:val="000000"/>
                <w:sz w:val="22"/>
                <w:szCs w:val="22"/>
                <w:lang w:val="en-GB"/>
              </w:rPr>
              <w:t>30mins+</w:t>
            </w:r>
          </w:p>
        </w:tc>
        <w:tc>
          <w:tcPr>
            <w:tcW w:w="706"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1615</w:t>
            </w:r>
          </w:p>
        </w:tc>
        <w:tc>
          <w:tcPr>
            <w:tcW w:w="150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1607 (99.</w:t>
            </w:r>
            <w:r>
              <w:rPr>
                <w:rFonts w:ascii="Arial" w:hAnsi="Arial" w:cs="Arial"/>
                <w:color w:val="000000"/>
                <w:sz w:val="22"/>
                <w:szCs w:val="22"/>
                <w:lang w:val="en-GB"/>
              </w:rPr>
              <w:t>5</w:t>
            </w:r>
            <w:r w:rsidRPr="00A7214F">
              <w:rPr>
                <w:rFonts w:ascii="Arial" w:hAnsi="Arial" w:cs="Arial"/>
                <w:color w:val="000000"/>
                <w:sz w:val="22"/>
                <w:szCs w:val="22"/>
                <w:lang w:val="en-GB"/>
              </w:rPr>
              <w:t>)</w:t>
            </w:r>
          </w:p>
        </w:tc>
        <w:tc>
          <w:tcPr>
            <w:tcW w:w="1017"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Pr>
                <w:rFonts w:ascii="Arial" w:hAnsi="Arial" w:cs="Arial"/>
                <w:color w:val="000000"/>
                <w:sz w:val="22"/>
                <w:szCs w:val="22"/>
                <w:lang w:val="en-GB"/>
              </w:rPr>
              <w:t>5</w:t>
            </w:r>
            <w:r w:rsidRPr="00A7214F">
              <w:rPr>
                <w:rFonts w:ascii="Arial" w:hAnsi="Arial" w:cs="Arial"/>
                <w:color w:val="000000"/>
                <w:sz w:val="22"/>
                <w:szCs w:val="22"/>
                <w:lang w:val="en-GB"/>
              </w:rPr>
              <w:t xml:space="preserve"> (0.3)</w:t>
            </w:r>
          </w:p>
        </w:tc>
        <w:tc>
          <w:tcPr>
            <w:tcW w:w="1262"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 (0.2)</w:t>
            </w:r>
          </w:p>
        </w:tc>
        <w:tc>
          <w:tcPr>
            <w:tcW w:w="1520"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1615 (100)</w:t>
            </w:r>
          </w:p>
        </w:tc>
        <w:tc>
          <w:tcPr>
            <w:tcW w:w="961"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27.1</w:t>
            </w:r>
          </w:p>
        </w:tc>
        <w:tc>
          <w:tcPr>
            <w:tcW w:w="645" w:type="dxa"/>
            <w:tcBorders>
              <w:top w:val="nil"/>
              <w:left w:val="nil"/>
              <w:bottom w:val="nil"/>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66.9</w:t>
            </w:r>
          </w:p>
        </w:tc>
        <w:tc>
          <w:tcPr>
            <w:tcW w:w="645" w:type="dxa"/>
            <w:tcBorders>
              <w:top w:val="nil"/>
              <w:left w:val="nil"/>
              <w:bottom w:val="nil"/>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w:t>
            </w:r>
          </w:p>
        </w:tc>
      </w:tr>
      <w:tr w:rsidR="00EB555D" w:rsidRPr="00A7214F" w:rsidTr="003031F4">
        <w:trPr>
          <w:trHeight w:val="280"/>
        </w:trPr>
        <w:tc>
          <w:tcPr>
            <w:tcW w:w="1671" w:type="dxa"/>
            <w:tcBorders>
              <w:top w:val="nil"/>
              <w:left w:val="single" w:sz="4" w:space="0" w:color="auto"/>
              <w:bottom w:val="single" w:sz="4" w:space="0" w:color="auto"/>
              <w:right w:val="nil"/>
            </w:tcBorders>
            <w:shd w:val="clear" w:color="auto" w:fill="auto"/>
            <w:noWrap/>
            <w:vAlign w:val="center"/>
            <w:hideMark/>
          </w:tcPr>
          <w:p w:rsidR="00EB555D" w:rsidRPr="00A7214F" w:rsidRDefault="00EB555D" w:rsidP="003031F4">
            <w:pPr>
              <w:rPr>
                <w:rFonts w:ascii="Arial" w:hAnsi="Arial" w:cs="Arial"/>
                <w:color w:val="000000"/>
                <w:sz w:val="22"/>
                <w:szCs w:val="22"/>
                <w:lang w:val="en-GB"/>
              </w:rPr>
            </w:pPr>
            <w:r w:rsidRPr="00A7214F">
              <w:rPr>
                <w:rFonts w:ascii="Arial" w:hAnsi="Arial" w:cs="Arial"/>
                <w:color w:val="000000"/>
                <w:sz w:val="22"/>
                <w:szCs w:val="22"/>
                <w:lang w:val="en-GB"/>
              </w:rPr>
              <w:t>Total</w:t>
            </w:r>
          </w:p>
        </w:tc>
        <w:tc>
          <w:tcPr>
            <w:tcW w:w="706" w:type="dxa"/>
            <w:tcBorders>
              <w:top w:val="nil"/>
              <w:left w:val="nil"/>
              <w:bottom w:val="single" w:sz="4" w:space="0" w:color="auto"/>
              <w:right w:val="nil"/>
            </w:tcBorders>
            <w:shd w:val="clear" w:color="auto" w:fill="auto"/>
            <w:noWrap/>
            <w:vAlign w:val="center"/>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3211</w:t>
            </w:r>
          </w:p>
        </w:tc>
        <w:tc>
          <w:tcPr>
            <w:tcW w:w="1507"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3201(99.7)</w:t>
            </w:r>
          </w:p>
        </w:tc>
        <w:tc>
          <w:tcPr>
            <w:tcW w:w="1017"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7 (0.2)</w:t>
            </w:r>
          </w:p>
        </w:tc>
        <w:tc>
          <w:tcPr>
            <w:tcW w:w="1262"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 (0.1)</w:t>
            </w:r>
          </w:p>
        </w:tc>
        <w:tc>
          <w:tcPr>
            <w:tcW w:w="1520"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3209 (99.9)</w:t>
            </w:r>
          </w:p>
        </w:tc>
        <w:tc>
          <w:tcPr>
            <w:tcW w:w="961"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29.5</w:t>
            </w:r>
          </w:p>
        </w:tc>
        <w:tc>
          <w:tcPr>
            <w:tcW w:w="645" w:type="dxa"/>
            <w:tcBorders>
              <w:top w:val="nil"/>
              <w:left w:val="nil"/>
              <w:bottom w:val="single" w:sz="4" w:space="0" w:color="auto"/>
              <w:right w:val="nil"/>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64.3</w:t>
            </w:r>
          </w:p>
        </w:tc>
        <w:tc>
          <w:tcPr>
            <w:tcW w:w="645" w:type="dxa"/>
            <w:tcBorders>
              <w:top w:val="nil"/>
              <w:left w:val="nil"/>
              <w:bottom w:val="single" w:sz="4" w:space="0" w:color="auto"/>
              <w:right w:val="single" w:sz="4" w:space="0" w:color="auto"/>
            </w:tcBorders>
            <w:shd w:val="clear" w:color="auto" w:fill="auto"/>
            <w:noWrap/>
            <w:vAlign w:val="bottom"/>
            <w:hideMark/>
          </w:tcPr>
          <w:p w:rsidR="00EB555D" w:rsidRPr="00A7214F" w:rsidRDefault="00EB555D" w:rsidP="003031F4">
            <w:pPr>
              <w:jc w:val="center"/>
              <w:rPr>
                <w:rFonts w:ascii="Arial" w:hAnsi="Arial" w:cs="Arial"/>
                <w:color w:val="000000"/>
                <w:sz w:val="22"/>
                <w:szCs w:val="22"/>
                <w:lang w:val="en-GB"/>
              </w:rPr>
            </w:pPr>
            <w:r w:rsidRPr="00A7214F">
              <w:rPr>
                <w:rFonts w:ascii="Arial" w:hAnsi="Arial" w:cs="Arial"/>
                <w:color w:val="000000"/>
                <w:sz w:val="22"/>
                <w:szCs w:val="22"/>
                <w:lang w:val="en-GB"/>
              </w:rPr>
              <w:t>6.2</w:t>
            </w:r>
          </w:p>
        </w:tc>
      </w:tr>
    </w:tbl>
    <w:p w:rsidR="000E2000" w:rsidRDefault="000E2000" w:rsidP="000E2000"/>
    <w:p w:rsidR="000E2000" w:rsidRDefault="000E2000" w:rsidP="000E2000"/>
    <w:p w:rsidR="000E2000" w:rsidRPr="000E2000" w:rsidRDefault="000E2000" w:rsidP="000E2000"/>
    <w:tbl>
      <w:tblPr>
        <w:tblW w:w="9292" w:type="dxa"/>
        <w:tblInd w:w="265" w:type="dxa"/>
        <w:tblLook w:val="04A0" w:firstRow="1" w:lastRow="0" w:firstColumn="1" w:lastColumn="0" w:noHBand="0" w:noVBand="1"/>
      </w:tblPr>
      <w:tblGrid>
        <w:gridCol w:w="4332"/>
        <w:gridCol w:w="1800"/>
        <w:gridCol w:w="1860"/>
        <w:gridCol w:w="1300"/>
      </w:tblGrid>
      <w:tr w:rsidR="000E2000" w:rsidRPr="00ED5EC1" w:rsidTr="009A65AF">
        <w:trPr>
          <w:trHeight w:val="420"/>
        </w:trPr>
        <w:tc>
          <w:tcPr>
            <w:tcW w:w="929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0E2000" w:rsidRPr="00ED5EC1" w:rsidRDefault="000E2000" w:rsidP="00837861">
            <w:pPr>
              <w:rPr>
                <w:rFonts w:ascii="Arial" w:hAnsi="Arial" w:cs="Arial"/>
                <w:color w:val="000000"/>
                <w:sz w:val="22"/>
                <w:szCs w:val="22"/>
                <w:lang w:val="en-GB"/>
              </w:rPr>
            </w:pPr>
            <w:r>
              <w:rPr>
                <w:rFonts w:ascii="Arial" w:hAnsi="Arial" w:cs="Arial"/>
                <w:color w:val="000000"/>
                <w:sz w:val="22"/>
                <w:szCs w:val="22"/>
                <w:lang w:val="en-GB"/>
              </w:rPr>
              <w:t xml:space="preserve">SDC 5: </w:t>
            </w:r>
            <w:r w:rsidRPr="00ED5EC1">
              <w:rPr>
                <w:rFonts w:ascii="Arial" w:hAnsi="Arial" w:cs="Arial"/>
                <w:color w:val="000000"/>
                <w:sz w:val="22"/>
                <w:szCs w:val="22"/>
                <w:lang w:val="en-GB"/>
              </w:rPr>
              <w:t>Table 6. Operational feasibility of dual HIV-Syphilis rapid diagnostic test (RDT) by manufacturer</w:t>
            </w:r>
          </w:p>
        </w:tc>
      </w:tr>
      <w:tr w:rsidR="000E2000" w:rsidRPr="009F4983" w:rsidTr="009A65AF">
        <w:trPr>
          <w:trHeight w:val="460"/>
        </w:trPr>
        <w:tc>
          <w:tcPr>
            <w:tcW w:w="4332" w:type="dxa"/>
            <w:vMerge w:val="restart"/>
            <w:tcBorders>
              <w:top w:val="nil"/>
              <w:left w:val="single" w:sz="4" w:space="0" w:color="auto"/>
              <w:bottom w:val="single" w:sz="4" w:space="0" w:color="000000"/>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Operational characteristics</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Chembio</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SD Bioline</w:t>
            </w:r>
          </w:p>
        </w:tc>
        <w:tc>
          <w:tcPr>
            <w:tcW w:w="1300" w:type="dxa"/>
            <w:vMerge w:val="restart"/>
            <w:tcBorders>
              <w:top w:val="nil"/>
              <w:left w:val="nil"/>
              <w:bottom w:val="single" w:sz="4" w:space="0" w:color="000000"/>
              <w:right w:val="single" w:sz="4" w:space="0" w:color="auto"/>
            </w:tcBorders>
            <w:shd w:val="clear" w:color="auto" w:fill="auto"/>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Variance ratio test, P-value</w:t>
            </w:r>
          </w:p>
        </w:tc>
      </w:tr>
      <w:tr w:rsidR="000E2000" w:rsidRPr="009F4983" w:rsidTr="009A65AF">
        <w:trPr>
          <w:trHeight w:val="460"/>
        </w:trPr>
        <w:tc>
          <w:tcPr>
            <w:tcW w:w="4332" w:type="dxa"/>
            <w:vMerge/>
            <w:tcBorders>
              <w:top w:val="nil"/>
              <w:left w:val="single" w:sz="4" w:space="0" w:color="auto"/>
              <w:bottom w:val="single" w:sz="4" w:space="0" w:color="000000"/>
              <w:right w:val="nil"/>
            </w:tcBorders>
            <w:vAlign w:val="center"/>
            <w:hideMark/>
          </w:tcPr>
          <w:p w:rsidR="000E2000" w:rsidRPr="009F4983" w:rsidRDefault="000E2000" w:rsidP="00837861">
            <w:pPr>
              <w:rPr>
                <w:rFonts w:ascii="Arial" w:hAnsi="Arial" w:cs="Arial"/>
                <w:color w:val="000000"/>
                <w:sz w:val="22"/>
                <w:szCs w:val="22"/>
                <w:lang w:val="en-GB"/>
              </w:rPr>
            </w:pP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n=318</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n=316</w:t>
            </w:r>
          </w:p>
        </w:tc>
        <w:tc>
          <w:tcPr>
            <w:tcW w:w="1300" w:type="dxa"/>
            <w:vMerge/>
            <w:tcBorders>
              <w:top w:val="nil"/>
              <w:left w:val="nil"/>
              <w:bottom w:val="single" w:sz="4" w:space="0" w:color="000000"/>
              <w:right w:val="single" w:sz="4" w:space="0" w:color="auto"/>
            </w:tcBorders>
            <w:vAlign w:val="center"/>
            <w:hideMark/>
          </w:tcPr>
          <w:p w:rsidR="000E2000" w:rsidRPr="009F4983" w:rsidRDefault="000E2000" w:rsidP="00837861">
            <w:pPr>
              <w:rPr>
                <w:rFonts w:ascii="Arial" w:hAnsi="Arial" w:cs="Arial"/>
                <w:color w:val="000000"/>
                <w:sz w:val="22"/>
                <w:szCs w:val="22"/>
                <w:lang w:val="en-GB"/>
              </w:rPr>
            </w:pPr>
          </w:p>
        </w:tc>
      </w:tr>
      <w:tr w:rsidR="000E2000" w:rsidRPr="009F4983" w:rsidTr="009A65AF">
        <w:trPr>
          <w:trHeight w:val="260"/>
        </w:trPr>
        <w:tc>
          <w:tcPr>
            <w:tcW w:w="4332" w:type="dxa"/>
            <w:vMerge/>
            <w:tcBorders>
              <w:top w:val="nil"/>
              <w:left w:val="single" w:sz="4" w:space="0" w:color="auto"/>
              <w:bottom w:val="single" w:sz="4" w:space="0" w:color="000000"/>
              <w:right w:val="nil"/>
            </w:tcBorders>
            <w:vAlign w:val="center"/>
            <w:hideMark/>
          </w:tcPr>
          <w:p w:rsidR="000E2000" w:rsidRPr="009F4983" w:rsidRDefault="000E2000" w:rsidP="00837861">
            <w:pPr>
              <w:rPr>
                <w:rFonts w:ascii="Arial" w:hAnsi="Arial" w:cs="Arial"/>
                <w:color w:val="000000"/>
                <w:sz w:val="22"/>
                <w:szCs w:val="22"/>
                <w:lang w:val="en-GB"/>
              </w:rPr>
            </w:pPr>
          </w:p>
        </w:tc>
        <w:tc>
          <w:tcPr>
            <w:tcW w:w="1800" w:type="dxa"/>
            <w:tcBorders>
              <w:top w:val="nil"/>
              <w:left w:val="nil"/>
              <w:bottom w:val="single" w:sz="4" w:space="0" w:color="auto"/>
              <w:right w:val="nil"/>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Mean Score (SD)</w:t>
            </w:r>
          </w:p>
        </w:tc>
        <w:tc>
          <w:tcPr>
            <w:tcW w:w="1860" w:type="dxa"/>
            <w:tcBorders>
              <w:top w:val="nil"/>
              <w:left w:val="nil"/>
              <w:bottom w:val="single" w:sz="4" w:space="0" w:color="auto"/>
              <w:right w:val="nil"/>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Mean Score (SD)</w:t>
            </w:r>
          </w:p>
        </w:tc>
        <w:tc>
          <w:tcPr>
            <w:tcW w:w="1300" w:type="dxa"/>
            <w:vMerge/>
            <w:tcBorders>
              <w:top w:val="nil"/>
              <w:left w:val="nil"/>
              <w:bottom w:val="single" w:sz="4" w:space="0" w:color="000000"/>
              <w:right w:val="single" w:sz="4" w:space="0" w:color="auto"/>
            </w:tcBorders>
            <w:vAlign w:val="center"/>
            <w:hideMark/>
          </w:tcPr>
          <w:p w:rsidR="000E2000" w:rsidRPr="009F4983" w:rsidRDefault="000E2000" w:rsidP="00837861">
            <w:pPr>
              <w:rPr>
                <w:rFonts w:ascii="Arial" w:hAnsi="Arial" w:cs="Arial"/>
                <w:color w:val="000000"/>
                <w:sz w:val="22"/>
                <w:szCs w:val="22"/>
                <w:lang w:val="en-GB"/>
              </w:rPr>
            </w:pP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Clarity of kit instruction (MOS =4)</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3.1(0.67)</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3.2(0.69)</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0.63</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Ease of use (MOS =4)</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3.1(0.69)</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3.1(0.63)</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0.13</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Ease of control of reading window time (MOS =3)</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2.7(0.44)</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2.8(0.42)</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0.38</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Ease of interpretation of results (MOS =4)</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2.9(0.46)</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2.9(0.46)</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0.95</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Rapidity of test results (MOS =3)</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2.6(0.52)</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2.5(0.58)</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b/>
                <w:bCs/>
                <w:color w:val="000000"/>
                <w:sz w:val="22"/>
                <w:szCs w:val="22"/>
                <w:lang w:val="en-GB"/>
              </w:rPr>
            </w:pPr>
            <w:r w:rsidRPr="009F4983">
              <w:rPr>
                <w:rFonts w:ascii="Arial" w:hAnsi="Arial" w:cs="Arial"/>
                <w:b/>
                <w:bCs/>
                <w:color w:val="000000"/>
                <w:sz w:val="22"/>
                <w:szCs w:val="22"/>
                <w:lang w:val="en-GB"/>
              </w:rPr>
              <w:t>0.07</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Hands-on time (MOS =3)</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2.5(0.52)</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2.5(0.52)</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0.88</w:t>
            </w:r>
          </w:p>
        </w:tc>
      </w:tr>
      <w:tr w:rsidR="000E2000" w:rsidRPr="009F4983" w:rsidTr="009A65AF">
        <w:trPr>
          <w:trHeight w:val="460"/>
        </w:trPr>
        <w:tc>
          <w:tcPr>
            <w:tcW w:w="4332" w:type="dxa"/>
            <w:tcBorders>
              <w:top w:val="nil"/>
              <w:left w:val="single" w:sz="4" w:space="0" w:color="auto"/>
              <w:bottom w:val="nil"/>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Training time required (MOS =4)</w:t>
            </w:r>
          </w:p>
        </w:tc>
        <w:tc>
          <w:tcPr>
            <w:tcW w:w="180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3.2(0.93)</w:t>
            </w:r>
          </w:p>
        </w:tc>
        <w:tc>
          <w:tcPr>
            <w:tcW w:w="1860" w:type="dxa"/>
            <w:tcBorders>
              <w:top w:val="nil"/>
              <w:left w:val="nil"/>
              <w:bottom w:val="nil"/>
              <w:right w:val="nil"/>
            </w:tcBorders>
            <w:shd w:val="clear" w:color="auto" w:fill="auto"/>
            <w:vAlign w:val="center"/>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3.2(0.96)</w:t>
            </w:r>
          </w:p>
        </w:tc>
        <w:tc>
          <w:tcPr>
            <w:tcW w:w="1300" w:type="dxa"/>
            <w:tcBorders>
              <w:top w:val="nil"/>
              <w:left w:val="nil"/>
              <w:bottom w:val="nil"/>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0.66</w:t>
            </w:r>
          </w:p>
        </w:tc>
      </w:tr>
      <w:tr w:rsidR="000E2000" w:rsidRPr="009F4983" w:rsidTr="009A65AF">
        <w:trPr>
          <w:trHeight w:val="460"/>
        </w:trPr>
        <w:tc>
          <w:tcPr>
            <w:tcW w:w="4332" w:type="dxa"/>
            <w:tcBorders>
              <w:top w:val="nil"/>
              <w:left w:val="single" w:sz="4" w:space="0" w:color="auto"/>
              <w:bottom w:val="single" w:sz="4" w:space="0" w:color="auto"/>
              <w:right w:val="nil"/>
            </w:tcBorders>
            <w:shd w:val="clear" w:color="auto" w:fill="auto"/>
            <w:vAlign w:val="center"/>
            <w:hideMark/>
          </w:tcPr>
          <w:p w:rsidR="000E2000" w:rsidRPr="009F4983" w:rsidRDefault="000E2000" w:rsidP="00837861">
            <w:pPr>
              <w:rPr>
                <w:rFonts w:ascii="Arial" w:hAnsi="Arial" w:cs="Arial"/>
                <w:color w:val="000000"/>
                <w:sz w:val="22"/>
                <w:szCs w:val="22"/>
                <w:lang w:val="en-GB"/>
              </w:rPr>
            </w:pPr>
            <w:r w:rsidRPr="009F4983">
              <w:rPr>
                <w:rFonts w:ascii="Arial" w:hAnsi="Arial" w:cs="Arial"/>
                <w:color w:val="000000"/>
                <w:sz w:val="22"/>
                <w:szCs w:val="22"/>
                <w:lang w:val="en-GB"/>
              </w:rPr>
              <w:t>Total (MOS =25)</w:t>
            </w:r>
          </w:p>
        </w:tc>
        <w:tc>
          <w:tcPr>
            <w:tcW w:w="1800" w:type="dxa"/>
            <w:tcBorders>
              <w:top w:val="nil"/>
              <w:left w:val="nil"/>
              <w:bottom w:val="single" w:sz="4" w:space="0" w:color="auto"/>
              <w:right w:val="nil"/>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20.0(3.24)</w:t>
            </w:r>
          </w:p>
        </w:tc>
        <w:tc>
          <w:tcPr>
            <w:tcW w:w="1860" w:type="dxa"/>
            <w:tcBorders>
              <w:top w:val="nil"/>
              <w:left w:val="nil"/>
              <w:bottom w:val="single" w:sz="4" w:space="0" w:color="auto"/>
              <w:right w:val="nil"/>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20.1(3.16)</w:t>
            </w:r>
          </w:p>
        </w:tc>
        <w:tc>
          <w:tcPr>
            <w:tcW w:w="1300" w:type="dxa"/>
            <w:tcBorders>
              <w:top w:val="nil"/>
              <w:left w:val="nil"/>
              <w:bottom w:val="single" w:sz="4" w:space="0" w:color="auto"/>
              <w:right w:val="single" w:sz="4" w:space="0" w:color="auto"/>
            </w:tcBorders>
            <w:shd w:val="clear" w:color="auto" w:fill="auto"/>
            <w:noWrap/>
            <w:vAlign w:val="bottom"/>
            <w:hideMark/>
          </w:tcPr>
          <w:p w:rsidR="000E2000" w:rsidRPr="009F4983" w:rsidRDefault="000E2000" w:rsidP="00837861">
            <w:pPr>
              <w:jc w:val="center"/>
              <w:rPr>
                <w:rFonts w:ascii="Arial" w:hAnsi="Arial" w:cs="Arial"/>
                <w:color w:val="000000"/>
                <w:sz w:val="22"/>
                <w:szCs w:val="22"/>
                <w:lang w:val="en-GB"/>
              </w:rPr>
            </w:pPr>
            <w:r w:rsidRPr="009F4983">
              <w:rPr>
                <w:rFonts w:ascii="Arial" w:hAnsi="Arial" w:cs="Arial"/>
                <w:color w:val="000000"/>
                <w:sz w:val="22"/>
                <w:szCs w:val="22"/>
                <w:lang w:val="en-GB"/>
              </w:rPr>
              <w:t>0.69</w:t>
            </w:r>
          </w:p>
        </w:tc>
      </w:tr>
      <w:tr w:rsidR="000E2000" w:rsidRPr="009F4983" w:rsidTr="009A65AF">
        <w:trPr>
          <w:trHeight w:val="260"/>
        </w:trPr>
        <w:tc>
          <w:tcPr>
            <w:tcW w:w="9292" w:type="dxa"/>
            <w:gridSpan w:val="4"/>
            <w:tcBorders>
              <w:top w:val="nil"/>
              <w:left w:val="single" w:sz="4" w:space="0" w:color="auto"/>
              <w:bottom w:val="single" w:sz="4" w:space="0" w:color="auto"/>
              <w:right w:val="single" w:sz="4" w:space="0" w:color="000000"/>
            </w:tcBorders>
            <w:shd w:val="clear" w:color="auto" w:fill="auto"/>
            <w:noWrap/>
            <w:vAlign w:val="bottom"/>
            <w:hideMark/>
          </w:tcPr>
          <w:p w:rsidR="000E2000" w:rsidRPr="009F4983" w:rsidRDefault="000E2000" w:rsidP="00837861">
            <w:pPr>
              <w:rPr>
                <w:rFonts w:ascii="Arial" w:hAnsi="Arial" w:cs="Arial"/>
                <w:i/>
                <w:iCs/>
                <w:color w:val="000000"/>
                <w:sz w:val="22"/>
                <w:szCs w:val="22"/>
                <w:lang w:val="en-GB"/>
              </w:rPr>
            </w:pPr>
            <w:r w:rsidRPr="009F4983">
              <w:rPr>
                <w:rFonts w:ascii="Arial" w:hAnsi="Arial" w:cs="Arial"/>
                <w:i/>
                <w:iCs/>
                <w:color w:val="000000"/>
                <w:sz w:val="22"/>
                <w:szCs w:val="22"/>
                <w:lang w:val="en-GB"/>
              </w:rPr>
              <w:t>MOS=Maximum Obtainable Score</w:t>
            </w:r>
          </w:p>
        </w:tc>
      </w:tr>
    </w:tbl>
    <w:p w:rsidR="000E2000" w:rsidRPr="001D5BA9" w:rsidRDefault="000E2000" w:rsidP="000E2000">
      <w:pPr>
        <w:pStyle w:val="Heading2"/>
        <w:rPr>
          <w:rFonts w:ascii="Arial" w:hAnsi="Arial" w:cs="Arial"/>
          <w:color w:val="000000" w:themeColor="text1"/>
          <w:sz w:val="24"/>
          <w:szCs w:val="24"/>
          <w:lang w:val="fr-FR" w:eastAsia="zh-CN"/>
        </w:rPr>
      </w:pPr>
      <w:r w:rsidRPr="001D5BA9">
        <w:rPr>
          <w:rFonts w:ascii="Arial" w:hAnsi="Arial" w:cs="Arial"/>
          <w:color w:val="000000" w:themeColor="text1"/>
          <w:sz w:val="24"/>
          <w:szCs w:val="24"/>
          <w:lang w:val="fr-FR" w:eastAsia="zh-CN"/>
        </w:rPr>
        <w:t>SDC</w:t>
      </w:r>
      <w:r>
        <w:rPr>
          <w:rFonts w:ascii="Arial" w:hAnsi="Arial" w:cs="Arial"/>
          <w:color w:val="000000" w:themeColor="text1"/>
          <w:sz w:val="24"/>
          <w:szCs w:val="24"/>
          <w:lang w:val="fr-FR" w:eastAsia="zh-CN"/>
        </w:rPr>
        <w:t xml:space="preserve"> </w:t>
      </w:r>
      <w:r w:rsidRPr="001D5BA9">
        <w:rPr>
          <w:rFonts w:ascii="Arial" w:hAnsi="Arial" w:cs="Arial"/>
          <w:color w:val="000000" w:themeColor="text1"/>
          <w:sz w:val="24"/>
          <w:szCs w:val="24"/>
          <w:lang w:val="fr-FR" w:eastAsia="zh-CN"/>
        </w:rPr>
        <w:t>6</w:t>
      </w:r>
    </w:p>
    <w:p w:rsidR="000E2000" w:rsidRPr="001D5BA9" w:rsidRDefault="000E2000" w:rsidP="000E2000">
      <w:pPr>
        <w:pStyle w:val="Heading2"/>
        <w:jc w:val="center"/>
        <w:rPr>
          <w:rFonts w:ascii="Arial" w:hAnsi="Arial" w:cs="Arial"/>
          <w:color w:val="000000" w:themeColor="text1"/>
          <w:sz w:val="24"/>
          <w:szCs w:val="24"/>
          <w:lang w:val="fr-FR" w:eastAsia="zh-CN"/>
        </w:rPr>
      </w:pPr>
      <w:r w:rsidRPr="001D5BA9">
        <w:rPr>
          <w:rFonts w:ascii="Arial" w:hAnsi="Arial" w:cs="Arial"/>
          <w:color w:val="000000" w:themeColor="text1"/>
          <w:sz w:val="24"/>
          <w:szCs w:val="24"/>
          <w:lang w:val="fr-FR" w:eastAsia="zh-CN"/>
        </w:rPr>
        <w:t xml:space="preserve">Dual HIV/Syphilis </w:t>
      </w:r>
      <w:proofErr w:type="spellStart"/>
      <w:r w:rsidRPr="001D5BA9">
        <w:rPr>
          <w:rFonts w:ascii="Arial" w:hAnsi="Arial" w:cs="Arial"/>
          <w:color w:val="000000" w:themeColor="text1"/>
          <w:sz w:val="24"/>
          <w:szCs w:val="24"/>
          <w:lang w:val="fr-FR" w:eastAsia="zh-CN"/>
        </w:rPr>
        <w:t>Testing</w:t>
      </w:r>
      <w:proofErr w:type="spellEnd"/>
      <w:r w:rsidRPr="001D5BA9">
        <w:rPr>
          <w:rFonts w:ascii="Arial" w:hAnsi="Arial" w:cs="Arial"/>
          <w:color w:val="000000" w:themeColor="text1"/>
          <w:sz w:val="24"/>
          <w:szCs w:val="24"/>
          <w:lang w:val="fr-FR" w:eastAsia="zh-CN"/>
        </w:rPr>
        <w:t xml:space="preserve"> </w:t>
      </w:r>
      <w:proofErr w:type="spellStart"/>
      <w:r w:rsidRPr="001D5BA9">
        <w:rPr>
          <w:rFonts w:ascii="Arial" w:hAnsi="Arial" w:cs="Arial"/>
          <w:color w:val="000000" w:themeColor="text1"/>
          <w:sz w:val="24"/>
          <w:szCs w:val="24"/>
          <w:lang w:val="fr-FR" w:eastAsia="zh-CN"/>
        </w:rPr>
        <w:t>Study</w:t>
      </w:r>
      <w:proofErr w:type="spellEnd"/>
    </w:p>
    <w:p w:rsidR="000E2000" w:rsidRPr="00DC6855" w:rsidRDefault="000E2000" w:rsidP="000E2000">
      <w:pPr>
        <w:pStyle w:val="Heading2"/>
        <w:jc w:val="center"/>
        <w:rPr>
          <w:rFonts w:ascii="Arial" w:hAnsi="Arial" w:cs="Arial"/>
          <w:color w:val="000000" w:themeColor="text1"/>
          <w:sz w:val="20"/>
          <w:szCs w:val="20"/>
          <w:lang w:val="fr-FR" w:eastAsia="zh-CN"/>
        </w:rPr>
      </w:pPr>
      <w:r w:rsidRPr="001D5BA9">
        <w:rPr>
          <w:rFonts w:ascii="Arial" w:hAnsi="Arial" w:cs="Arial"/>
          <w:b w:val="0"/>
          <w:sz w:val="24"/>
          <w:szCs w:val="24"/>
          <w:lang w:val="fr-FR"/>
        </w:rPr>
        <w:t xml:space="preserve"> </w:t>
      </w:r>
      <w:r w:rsidRPr="001D5BA9">
        <w:rPr>
          <w:rFonts w:ascii="Arial" w:hAnsi="Arial" w:cs="Arial"/>
          <w:color w:val="000000" w:themeColor="text1"/>
          <w:sz w:val="24"/>
          <w:szCs w:val="24"/>
          <w:lang w:val="fr-FR" w:eastAsia="zh-CN"/>
        </w:rPr>
        <w:t>Patient Questionnaire</w:t>
      </w:r>
    </w:p>
    <w:p w:rsidR="000E2000" w:rsidRPr="004209BD" w:rsidRDefault="000E2000" w:rsidP="000E2000">
      <w:pPr>
        <w:rPr>
          <w:rFonts w:ascii="Arial" w:hAnsi="Arial" w:cs="Arial"/>
          <w:b/>
          <w:color w:val="000000" w:themeColor="text1"/>
          <w:sz w:val="20"/>
          <w:szCs w:val="20"/>
        </w:rPr>
      </w:pPr>
    </w:p>
    <w:p w:rsidR="000E2000" w:rsidRDefault="000E2000" w:rsidP="000E2000">
      <w:pPr>
        <w:widowControl w:val="0"/>
        <w:numPr>
          <w:ilvl w:val="0"/>
          <w:numId w:val="1"/>
        </w:numPr>
        <w:tabs>
          <w:tab w:val="left" w:pos="284"/>
        </w:tabs>
        <w:spacing w:line="276" w:lineRule="auto"/>
        <w:rPr>
          <w:rFonts w:ascii="Arial" w:hAnsi="Arial" w:cs="Arial"/>
          <w:b/>
          <w:color w:val="000000" w:themeColor="text1"/>
          <w:sz w:val="20"/>
          <w:szCs w:val="20"/>
          <w:lang w:eastAsia="zh-CN"/>
        </w:rPr>
      </w:pPr>
      <w:r w:rsidRPr="004209BD">
        <w:rPr>
          <w:rFonts w:ascii="Arial" w:hAnsi="Arial" w:cs="Arial"/>
          <w:b/>
          <w:color w:val="000000" w:themeColor="text1"/>
          <w:sz w:val="20"/>
          <w:szCs w:val="20"/>
        </w:rPr>
        <w:t>Name of clinic:</w:t>
      </w:r>
      <w:r w:rsidRPr="004209BD">
        <w:rPr>
          <w:rFonts w:ascii="Arial" w:hAnsi="Arial" w:cs="Arial"/>
          <w:b/>
          <w:color w:val="000000" w:themeColor="text1"/>
          <w:sz w:val="20"/>
          <w:szCs w:val="20"/>
          <w:lang w:eastAsia="zh-CN"/>
        </w:rPr>
        <w:t xml:space="preserve">_________________________________________ </w:t>
      </w: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lang w:eastAsia="zh-CN"/>
        </w:rPr>
      </w:pPr>
      <w:r w:rsidRPr="004209BD">
        <w:rPr>
          <w:rFonts w:ascii="Arial" w:hAnsi="Arial" w:cs="Arial"/>
          <w:b/>
          <w:color w:val="000000" w:themeColor="text1"/>
          <w:sz w:val="20"/>
          <w:szCs w:val="20"/>
          <w:lang w:eastAsia="zh-CN"/>
        </w:rPr>
        <w:t xml:space="preserve">      </w:t>
      </w:r>
    </w:p>
    <w:p w:rsidR="000E2000" w:rsidRPr="004209BD" w:rsidRDefault="000E2000" w:rsidP="000E2000">
      <w:pPr>
        <w:spacing w:line="276" w:lineRule="auto"/>
        <w:rPr>
          <w:rFonts w:ascii="Arial" w:hAnsi="Arial" w:cs="Arial"/>
          <w:b/>
          <w:color w:val="000000" w:themeColor="text1"/>
          <w:sz w:val="20"/>
          <w:szCs w:val="20"/>
          <w:lang w:eastAsia="zh-CN"/>
        </w:rPr>
      </w:pPr>
    </w:p>
    <w:p w:rsidR="000E2000" w:rsidRPr="00B60111" w:rsidRDefault="000E2000" w:rsidP="000E2000">
      <w:pPr>
        <w:widowControl w:val="0"/>
        <w:numPr>
          <w:ilvl w:val="0"/>
          <w:numId w:val="1"/>
        </w:numPr>
        <w:tabs>
          <w:tab w:val="left" w:pos="284"/>
        </w:tabs>
        <w:spacing w:line="276" w:lineRule="auto"/>
        <w:rPr>
          <w:rFonts w:ascii="Arial" w:hAnsi="Arial" w:cs="Arial"/>
          <w:b/>
          <w:color w:val="000000" w:themeColor="text1"/>
          <w:sz w:val="20"/>
          <w:szCs w:val="20"/>
        </w:rPr>
      </w:pPr>
      <w:r w:rsidRPr="004209BD">
        <w:rPr>
          <w:rFonts w:ascii="Arial" w:hAnsi="Arial" w:cs="Arial"/>
          <w:b/>
          <w:color w:val="000000" w:themeColor="text1"/>
          <w:sz w:val="20"/>
          <w:szCs w:val="20"/>
        </w:rPr>
        <w:t>Study number _________________________________________</w:t>
      </w:r>
      <w:r w:rsidRPr="004209BD">
        <w:rPr>
          <w:rFonts w:ascii="Arial" w:hAnsi="Arial" w:cs="Arial"/>
          <w:color w:val="000000" w:themeColor="text1"/>
          <w:sz w:val="20"/>
          <w:szCs w:val="20"/>
        </w:rPr>
        <w:t xml:space="preserve"> </w:t>
      </w: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Pr="004209BD" w:rsidRDefault="000E2000" w:rsidP="000E2000">
      <w:pPr>
        <w:spacing w:line="276" w:lineRule="auto"/>
        <w:rPr>
          <w:rFonts w:ascii="Arial" w:hAnsi="Arial" w:cs="Arial"/>
          <w:b/>
          <w:color w:val="000000" w:themeColor="text1"/>
          <w:sz w:val="20"/>
          <w:szCs w:val="20"/>
          <w:lang w:eastAsia="zh-CN"/>
        </w:rPr>
      </w:pPr>
    </w:p>
    <w:p w:rsidR="000E2000" w:rsidRPr="00B60111" w:rsidRDefault="000E2000" w:rsidP="000E2000">
      <w:pPr>
        <w:widowControl w:val="0"/>
        <w:numPr>
          <w:ilvl w:val="0"/>
          <w:numId w:val="1"/>
        </w:numPr>
        <w:tabs>
          <w:tab w:val="left" w:pos="284"/>
        </w:tabs>
        <w:spacing w:line="276" w:lineRule="auto"/>
        <w:rPr>
          <w:rFonts w:ascii="Arial" w:hAnsi="Arial" w:cs="Arial"/>
          <w:b/>
          <w:color w:val="000000" w:themeColor="text1"/>
          <w:sz w:val="20"/>
          <w:szCs w:val="20"/>
        </w:rPr>
      </w:pPr>
      <w:r w:rsidRPr="004209BD">
        <w:rPr>
          <w:rFonts w:ascii="Arial" w:hAnsi="Arial" w:cs="Arial"/>
          <w:b/>
          <w:color w:val="000000" w:themeColor="text1"/>
          <w:sz w:val="20"/>
          <w:szCs w:val="20"/>
        </w:rPr>
        <w:t xml:space="preserve">Date (day/month/year): </w:t>
      </w:r>
      <w:r w:rsidRPr="004209BD">
        <w:rPr>
          <w:rFonts w:ascii="Arial" w:hAnsi="Arial" w:cs="Arial"/>
          <w:color w:val="000000" w:themeColor="text1"/>
          <w:sz w:val="20"/>
          <w:szCs w:val="20"/>
        </w:rPr>
        <w:t>_______/______/____________</w:t>
      </w: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Pr="004209BD" w:rsidRDefault="000E2000" w:rsidP="000E2000">
      <w:pPr>
        <w:spacing w:line="276" w:lineRule="auto"/>
        <w:rPr>
          <w:rFonts w:ascii="Arial" w:hAnsi="Arial" w:cs="Arial"/>
          <w:b/>
          <w:color w:val="000000" w:themeColor="text1"/>
          <w:sz w:val="20"/>
          <w:szCs w:val="20"/>
          <w:lang w:eastAsia="zh-CN"/>
        </w:rPr>
      </w:pPr>
    </w:p>
    <w:p w:rsidR="000E2000" w:rsidRPr="00B60111" w:rsidRDefault="000E2000" w:rsidP="000E2000">
      <w:pPr>
        <w:widowControl w:val="0"/>
        <w:numPr>
          <w:ilvl w:val="0"/>
          <w:numId w:val="1"/>
        </w:numPr>
        <w:tabs>
          <w:tab w:val="left" w:pos="284"/>
        </w:tabs>
        <w:spacing w:line="276" w:lineRule="auto"/>
        <w:rPr>
          <w:rFonts w:ascii="Arial" w:hAnsi="Arial" w:cs="Arial"/>
          <w:b/>
          <w:color w:val="000000" w:themeColor="text1"/>
          <w:sz w:val="20"/>
          <w:szCs w:val="20"/>
        </w:rPr>
      </w:pPr>
      <w:r w:rsidRPr="004209BD">
        <w:rPr>
          <w:rFonts w:ascii="Arial" w:hAnsi="Arial" w:cs="Arial"/>
          <w:b/>
          <w:color w:val="000000" w:themeColor="text1"/>
          <w:sz w:val="20"/>
          <w:szCs w:val="20"/>
        </w:rPr>
        <w:t xml:space="preserve">Age or Date of birth (day/month/year): </w:t>
      </w:r>
      <w:r w:rsidRPr="004209BD">
        <w:rPr>
          <w:rFonts w:ascii="Arial" w:hAnsi="Arial" w:cs="Arial"/>
          <w:color w:val="000000" w:themeColor="text1"/>
          <w:sz w:val="20"/>
          <w:szCs w:val="20"/>
        </w:rPr>
        <w:t>______/______/________ ( _____ Years)</w:t>
      </w: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Pr="004209BD" w:rsidRDefault="000E2000" w:rsidP="000E2000">
      <w:pPr>
        <w:spacing w:line="276" w:lineRule="auto"/>
        <w:rPr>
          <w:rFonts w:ascii="Arial" w:hAnsi="Arial" w:cs="Arial"/>
          <w:b/>
          <w:color w:val="000000" w:themeColor="text1"/>
          <w:sz w:val="20"/>
          <w:szCs w:val="20"/>
          <w:lang w:eastAsia="zh-CN"/>
        </w:rPr>
      </w:pPr>
    </w:p>
    <w:p w:rsidR="000E2000" w:rsidRPr="00B60111" w:rsidRDefault="000E2000" w:rsidP="000E2000">
      <w:pPr>
        <w:widowControl w:val="0"/>
        <w:numPr>
          <w:ilvl w:val="0"/>
          <w:numId w:val="1"/>
        </w:numPr>
        <w:tabs>
          <w:tab w:val="left" w:pos="284"/>
        </w:tabs>
        <w:spacing w:line="276" w:lineRule="auto"/>
        <w:rPr>
          <w:rFonts w:ascii="Arial" w:hAnsi="Arial" w:cs="Arial"/>
          <w:b/>
          <w:color w:val="000000" w:themeColor="text1"/>
          <w:sz w:val="20"/>
          <w:szCs w:val="20"/>
        </w:rPr>
      </w:pPr>
      <w:r w:rsidRPr="004209BD">
        <w:rPr>
          <w:rFonts w:ascii="Arial" w:hAnsi="Arial" w:cs="Arial"/>
          <w:b/>
          <w:color w:val="000000" w:themeColor="text1"/>
          <w:sz w:val="20"/>
          <w:szCs w:val="20"/>
        </w:rPr>
        <w:t xml:space="preserve">Duration of gestation: </w:t>
      </w:r>
      <w:r w:rsidRPr="004209BD">
        <w:rPr>
          <w:rFonts w:ascii="Arial" w:hAnsi="Arial" w:cs="Arial"/>
          <w:color w:val="000000" w:themeColor="text1"/>
          <w:sz w:val="20"/>
          <w:szCs w:val="20"/>
        </w:rPr>
        <w:t>_______________ weeks</w:t>
      </w: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Pr="004209BD" w:rsidRDefault="000E2000" w:rsidP="000E2000">
      <w:pPr>
        <w:spacing w:line="276" w:lineRule="auto"/>
        <w:rPr>
          <w:rFonts w:ascii="Arial" w:hAnsi="Arial" w:cs="Arial"/>
          <w:b/>
          <w:color w:val="000000" w:themeColor="text1"/>
          <w:sz w:val="20"/>
          <w:szCs w:val="20"/>
          <w:lang w:eastAsia="zh-CN"/>
        </w:rPr>
      </w:pPr>
    </w:p>
    <w:p w:rsidR="000E2000" w:rsidRPr="00DC6855" w:rsidRDefault="000E2000" w:rsidP="000E2000">
      <w:pPr>
        <w:widowControl w:val="0"/>
        <w:numPr>
          <w:ilvl w:val="0"/>
          <w:numId w:val="1"/>
        </w:numPr>
        <w:tabs>
          <w:tab w:val="left" w:pos="284"/>
        </w:tabs>
        <w:spacing w:line="276" w:lineRule="auto"/>
        <w:rPr>
          <w:rFonts w:ascii="Arial" w:hAnsi="Arial" w:cs="Arial"/>
          <w:b/>
          <w:color w:val="000000" w:themeColor="text1"/>
          <w:sz w:val="20"/>
          <w:szCs w:val="20"/>
        </w:rPr>
      </w:pPr>
      <w:r>
        <w:rPr>
          <w:rFonts w:ascii="Arial" w:hAnsi="Arial" w:cs="Arial"/>
          <w:b/>
          <w:color w:val="000000" w:themeColor="text1"/>
          <w:sz w:val="20"/>
          <w:szCs w:val="20"/>
          <w:lang w:eastAsia="zh-CN"/>
        </w:rPr>
        <w:t>How long did it take for</w:t>
      </w:r>
      <w:r w:rsidRPr="004209BD">
        <w:rPr>
          <w:rFonts w:ascii="Arial" w:hAnsi="Arial" w:cs="Arial"/>
          <w:b/>
          <w:color w:val="000000" w:themeColor="text1"/>
          <w:sz w:val="20"/>
          <w:szCs w:val="20"/>
          <w:lang w:eastAsia="zh-CN"/>
        </w:rPr>
        <w:t xml:space="preserve"> you </w:t>
      </w:r>
      <w:r>
        <w:rPr>
          <w:rFonts w:ascii="Arial" w:hAnsi="Arial" w:cs="Arial"/>
          <w:b/>
          <w:color w:val="000000" w:themeColor="text1"/>
          <w:sz w:val="20"/>
          <w:szCs w:val="20"/>
          <w:lang w:eastAsia="zh-CN"/>
        </w:rPr>
        <w:t xml:space="preserve">to </w:t>
      </w:r>
      <w:r w:rsidRPr="004209BD">
        <w:rPr>
          <w:rFonts w:ascii="Arial" w:hAnsi="Arial" w:cs="Arial"/>
          <w:b/>
          <w:color w:val="000000" w:themeColor="text1"/>
          <w:sz w:val="20"/>
          <w:szCs w:val="20"/>
          <w:lang w:eastAsia="zh-CN"/>
        </w:rPr>
        <w:t xml:space="preserve">get to the clinic from home?  </w:t>
      </w:r>
      <w:r w:rsidRPr="004209BD">
        <w:rPr>
          <w:rFonts w:ascii="Arial" w:hAnsi="Arial" w:cs="Arial"/>
          <w:b/>
          <w:color w:val="000000" w:themeColor="text1"/>
          <w:sz w:val="20"/>
          <w:szCs w:val="20"/>
          <w:lang w:eastAsia="zh-CN"/>
        </w:rPr>
        <w:tab/>
      </w:r>
      <w:r w:rsidRPr="004209BD">
        <w:rPr>
          <w:rFonts w:ascii="Arial" w:hAnsi="Arial" w:cs="Arial"/>
          <w:color w:val="000000" w:themeColor="text1"/>
          <w:sz w:val="20"/>
          <w:szCs w:val="20"/>
        </w:rPr>
        <w:t xml:space="preserve">__________ </w:t>
      </w:r>
      <w:r w:rsidRPr="004209BD">
        <w:rPr>
          <w:rFonts w:ascii="Arial" w:hAnsi="Arial" w:cs="Arial"/>
          <w:color w:val="000000" w:themeColor="text1"/>
          <w:sz w:val="20"/>
          <w:szCs w:val="20"/>
          <w:lang w:eastAsia="zh-CN"/>
        </w:rPr>
        <w:t>hours</w:t>
      </w:r>
    </w:p>
    <w:p w:rsidR="000E2000" w:rsidRPr="00B60111"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Pr="004209BD" w:rsidRDefault="000E2000" w:rsidP="000E2000">
      <w:pPr>
        <w:widowControl w:val="0"/>
        <w:tabs>
          <w:tab w:val="left" w:pos="284"/>
        </w:tabs>
        <w:spacing w:line="276" w:lineRule="auto"/>
        <w:ind w:left="360"/>
        <w:rPr>
          <w:rFonts w:ascii="Arial" w:hAnsi="Arial" w:cs="Arial"/>
          <w:b/>
          <w:color w:val="000000" w:themeColor="text1"/>
          <w:sz w:val="20"/>
          <w:szCs w:val="20"/>
        </w:rPr>
      </w:pPr>
    </w:p>
    <w:p w:rsidR="000E2000" w:rsidRDefault="000E2000" w:rsidP="000E2000">
      <w:pPr>
        <w:pStyle w:val="BodyTextIndent"/>
        <w:spacing w:line="300" w:lineRule="auto"/>
        <w:ind w:left="0"/>
        <w:rPr>
          <w:rFonts w:ascii="Arial" w:hAnsi="Arial" w:cs="Arial"/>
          <w:b/>
          <w:color w:val="000000" w:themeColor="text1"/>
          <w:sz w:val="20"/>
          <w:szCs w:val="20"/>
          <w:lang w:eastAsia="zh-CN"/>
        </w:rPr>
      </w:pPr>
    </w:p>
    <w:p w:rsidR="000E2000" w:rsidRPr="00DC6855" w:rsidRDefault="000E2000" w:rsidP="000E2000">
      <w:pPr>
        <w:pStyle w:val="BodyTextIndent"/>
        <w:spacing w:line="300" w:lineRule="auto"/>
        <w:ind w:left="0"/>
        <w:rPr>
          <w:rFonts w:ascii="Arial" w:hAnsi="Arial" w:cs="Arial"/>
          <w:b/>
          <w:i/>
          <w:color w:val="000000" w:themeColor="text1"/>
          <w:sz w:val="20"/>
          <w:szCs w:val="20"/>
          <w:lang w:eastAsia="zh-CN"/>
        </w:rPr>
      </w:pPr>
      <w:r w:rsidRPr="00DC6855">
        <w:rPr>
          <w:rFonts w:ascii="Arial" w:hAnsi="Arial" w:cs="Arial"/>
          <w:b/>
          <w:i/>
          <w:color w:val="000000" w:themeColor="text1"/>
          <w:sz w:val="20"/>
          <w:szCs w:val="20"/>
          <w:lang w:eastAsia="zh-CN"/>
        </w:rPr>
        <w:t>(Please make an “X” on the number of the chosen answer)</w:t>
      </w:r>
    </w:p>
    <w:p w:rsidR="000E2000" w:rsidRPr="004209BD" w:rsidRDefault="000E2000" w:rsidP="000E2000">
      <w:pPr>
        <w:spacing w:line="276" w:lineRule="auto"/>
        <w:rPr>
          <w:rFonts w:ascii="Arial" w:hAnsi="Arial" w:cs="Arial"/>
          <w:b/>
          <w:color w:val="000000" w:themeColor="text1"/>
          <w:sz w:val="20"/>
          <w:szCs w:val="20"/>
          <w:lang w:eastAsia="zh-CN"/>
        </w:rPr>
      </w:pPr>
    </w:p>
    <w:p w:rsidR="000E2000" w:rsidRDefault="000E2000" w:rsidP="000E2000">
      <w:pPr>
        <w:widowControl w:val="0"/>
        <w:numPr>
          <w:ilvl w:val="0"/>
          <w:numId w:val="1"/>
        </w:numPr>
        <w:tabs>
          <w:tab w:val="left" w:pos="284"/>
        </w:tabs>
        <w:spacing w:line="276" w:lineRule="auto"/>
        <w:ind w:left="284" w:hanging="284"/>
        <w:rPr>
          <w:rFonts w:ascii="Arial" w:hAnsi="Arial" w:cs="Arial"/>
          <w:b/>
          <w:color w:val="000000" w:themeColor="text1"/>
          <w:sz w:val="20"/>
          <w:szCs w:val="20"/>
        </w:rPr>
      </w:pPr>
      <w:r w:rsidRPr="004209BD">
        <w:rPr>
          <w:rFonts w:ascii="Arial" w:hAnsi="Arial" w:cs="Arial"/>
          <w:b/>
          <w:color w:val="000000" w:themeColor="text1"/>
          <w:sz w:val="20"/>
          <w:szCs w:val="20"/>
        </w:rPr>
        <w:t>If we had a rapid test kit that could test for HIV and syphilis at the same time (dual test) and two single tests to separately test HIV and syphilis, which one would you prefer?</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r>
        <w:rPr>
          <w:rFonts w:ascii="Arial" w:hAnsi="Arial" w:cs="Arial"/>
          <w:b/>
          <w:color w:val="000000" w:themeColor="text1"/>
          <w:sz w:val="20"/>
          <w:szCs w:val="20"/>
        </w:rPr>
        <w:tab/>
      </w:r>
      <w:r>
        <w:rPr>
          <w:rFonts w:ascii="Arial" w:hAnsi="Arial" w:cs="Arial"/>
          <w:b/>
          <w:color w:val="000000" w:themeColor="text1"/>
          <w:sz w:val="20"/>
          <w:szCs w:val="20"/>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Dual</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rPr>
        <w:t xml:space="preserve">(Jump to Question </w:t>
      </w:r>
      <w:r w:rsidRPr="004209BD">
        <w:rPr>
          <w:rFonts w:ascii="Arial" w:hAnsi="Arial" w:cs="Arial"/>
          <w:color w:val="000000" w:themeColor="text1"/>
          <w:sz w:val="20"/>
          <w:szCs w:val="20"/>
          <w:lang w:eastAsia="zh-CN"/>
        </w:rPr>
        <w:t>8</w:t>
      </w:r>
      <w:r w:rsidRPr="004209BD">
        <w:rPr>
          <w:rFonts w:ascii="Arial" w:hAnsi="Arial" w:cs="Arial"/>
          <w:color w:val="000000" w:themeColor="text1"/>
          <w:sz w:val="20"/>
          <w:szCs w:val="20"/>
        </w:rPr>
        <w:t>)</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rPr>
        <w:t xml:space="preserve"> </w:t>
      </w:r>
      <w:r w:rsidRPr="004209BD">
        <w:rPr>
          <w:rFonts w:ascii="Arial" w:hAnsi="Arial" w:cs="Arial"/>
          <w:color w:val="000000" w:themeColor="text1"/>
          <w:sz w:val="20"/>
          <w:szCs w:val="20"/>
          <w:lang w:eastAsia="zh-CN"/>
        </w:rPr>
        <w:t>Single</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Don’t know/don’t care</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p>
    <w:p w:rsidR="000E2000" w:rsidRPr="00B60111" w:rsidRDefault="000E2000" w:rsidP="000E2000">
      <w:pPr>
        <w:widowControl w:val="0"/>
        <w:numPr>
          <w:ilvl w:val="1"/>
          <w:numId w:val="1"/>
        </w:numPr>
        <w:tabs>
          <w:tab w:val="left" w:pos="426"/>
        </w:tabs>
        <w:spacing w:line="276" w:lineRule="auto"/>
        <w:ind w:hanging="76"/>
        <w:rPr>
          <w:rFonts w:ascii="Arial" w:hAnsi="Arial" w:cs="Arial"/>
          <w:b/>
          <w:color w:val="000000" w:themeColor="text1"/>
          <w:sz w:val="20"/>
          <w:szCs w:val="20"/>
        </w:rPr>
      </w:pPr>
      <w:r w:rsidRPr="004209BD">
        <w:rPr>
          <w:rFonts w:ascii="Arial" w:hAnsi="Arial" w:cs="Arial"/>
          <w:b/>
          <w:color w:val="000000" w:themeColor="text1"/>
          <w:sz w:val="20"/>
          <w:szCs w:val="20"/>
        </w:rPr>
        <w:t>If you prefer single test, why?</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Don’t want be tested for HIV</w:t>
      </w:r>
      <w:r w:rsidRPr="004209BD">
        <w:rPr>
          <w:rFonts w:ascii="Arial" w:hAnsi="Arial" w:cs="Arial" w:hint="eastAsia"/>
          <w:color w:val="000000" w:themeColor="text1"/>
          <w:sz w:val="20"/>
          <w:szCs w:val="20"/>
          <w:lang w:eastAsia="zh-CN"/>
        </w:rPr>
        <w:tab/>
      </w:r>
      <w:r w:rsidRPr="004209BD">
        <w:rPr>
          <w:rFonts w:ascii="Arial" w:hAnsi="Arial" w:cs="Arial" w:hint="eastAsia"/>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Don’t want to be tested for syphilis</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r w:rsidRPr="004209BD">
        <w:rPr>
          <w:rFonts w:ascii="Arial" w:hAnsi="Arial" w:cs="Arial" w:hint="eastAsia"/>
          <w:color w:val="000000" w:themeColor="text1"/>
          <w:sz w:val="20"/>
          <w:szCs w:val="20"/>
          <w:lang w:eastAsia="zh-CN"/>
        </w:rPr>
        <w:tab/>
      </w:r>
      <w:r w:rsidRPr="004209BD">
        <w:rPr>
          <w:rFonts w:ascii="Arial" w:hAnsi="Arial" w:cs="Arial" w:hint="eastAsia"/>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Other (please describe):__________________</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p>
    <w:p w:rsidR="000E2000" w:rsidRPr="004209BD" w:rsidRDefault="000E2000" w:rsidP="000E2000">
      <w:pPr>
        <w:widowControl w:val="0"/>
        <w:numPr>
          <w:ilvl w:val="0"/>
          <w:numId w:val="1"/>
        </w:numPr>
        <w:tabs>
          <w:tab w:val="left" w:pos="284"/>
        </w:tabs>
        <w:spacing w:line="276" w:lineRule="auto"/>
        <w:ind w:left="284" w:hanging="284"/>
        <w:rPr>
          <w:rFonts w:ascii="Arial" w:hAnsi="Arial" w:cs="Arial"/>
          <w:b/>
          <w:color w:val="000000" w:themeColor="text1"/>
          <w:sz w:val="20"/>
          <w:szCs w:val="20"/>
          <w:lang w:eastAsia="zh-CN"/>
        </w:rPr>
      </w:pPr>
      <w:r w:rsidRPr="004209BD">
        <w:rPr>
          <w:rFonts w:ascii="Arial" w:hAnsi="Arial" w:cs="Arial"/>
          <w:b/>
          <w:color w:val="000000" w:themeColor="text1"/>
          <w:sz w:val="20"/>
          <w:szCs w:val="20"/>
        </w:rPr>
        <w:t xml:space="preserve">If a rapid test is available at this clinic, would you be willing to wait for the results: </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 xml:space="preserve">Yes  </w:t>
      </w: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No</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p>
    <w:p w:rsidR="000E2000" w:rsidRPr="004209BD" w:rsidRDefault="000E2000" w:rsidP="000E2000">
      <w:pPr>
        <w:widowControl w:val="0"/>
        <w:numPr>
          <w:ilvl w:val="1"/>
          <w:numId w:val="1"/>
        </w:numPr>
        <w:tabs>
          <w:tab w:val="left" w:pos="426"/>
        </w:tabs>
        <w:spacing w:line="276" w:lineRule="auto"/>
        <w:ind w:hanging="76"/>
        <w:rPr>
          <w:rFonts w:ascii="Arial" w:hAnsi="Arial" w:cs="Arial"/>
          <w:b/>
          <w:color w:val="000000" w:themeColor="text1"/>
          <w:sz w:val="20"/>
          <w:szCs w:val="20"/>
        </w:rPr>
      </w:pPr>
      <w:r w:rsidRPr="004209BD">
        <w:rPr>
          <w:rFonts w:ascii="Arial" w:hAnsi="Arial" w:cs="Arial"/>
          <w:b/>
          <w:color w:val="000000" w:themeColor="text1"/>
          <w:sz w:val="20"/>
          <w:szCs w:val="20"/>
        </w:rPr>
        <w:t>If yes, how long would you be willing to wait?</w:t>
      </w:r>
    </w:p>
    <w:p w:rsidR="000E2000" w:rsidRPr="004209BD" w:rsidRDefault="000E2000" w:rsidP="000E2000">
      <w:pPr>
        <w:tabs>
          <w:tab w:val="left" w:pos="284"/>
        </w:tabs>
        <w:spacing w:line="360" w:lineRule="auto"/>
        <w:rPr>
          <w:rFonts w:ascii="Arial" w:hAnsi="Arial" w:cs="Arial"/>
          <w:color w:val="000000" w:themeColor="text1"/>
          <w:sz w:val="20"/>
          <w:szCs w:val="20"/>
          <w:lang w:eastAsia="zh-CN"/>
        </w:rPr>
      </w:pPr>
      <w:r w:rsidRPr="004209BD">
        <w:rPr>
          <w:rFonts w:ascii="Arial" w:hAnsi="Arial" w:cs="Arial"/>
          <w:color w:val="000000" w:themeColor="text1"/>
          <w:sz w:val="20"/>
          <w:szCs w:val="20"/>
          <w:lang w:eastAsia="zh-CN"/>
        </w:rPr>
        <w:tab/>
      </w:r>
      <w:r w:rsidRPr="004209BD">
        <w:rPr>
          <w:rFonts w:ascii="Arial" w:hAnsi="Arial" w:cs="Arial"/>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30 min.</w:t>
      </w:r>
      <w:r w:rsidRPr="004209BD">
        <w:rPr>
          <w:rFonts w:ascii="Arial" w:hAnsi="Arial" w:cs="Arial" w:hint="eastAsia"/>
          <w:color w:val="000000" w:themeColor="text1"/>
          <w:sz w:val="20"/>
          <w:szCs w:val="20"/>
          <w:lang w:eastAsia="zh-CN"/>
        </w:rPr>
        <w:tab/>
      </w:r>
      <w:r w:rsidRPr="004209BD">
        <w:rPr>
          <w:rFonts w:ascii="Arial" w:hAnsi="Arial" w:cs="Arial" w:hint="eastAsia"/>
          <w:color w:val="000000" w:themeColor="text1"/>
          <w:sz w:val="20"/>
          <w:szCs w:val="20"/>
          <w:lang w:eastAsia="zh-CN"/>
        </w:rPr>
        <w:tab/>
      </w:r>
      <w:r w:rsidRPr="004209BD">
        <w:rPr>
          <w:rFonts w:ascii="Arial" w:hAnsi="Arial" w:cs="Arial" w:hint="eastAsia"/>
          <w:color w:val="000000" w:themeColor="text1"/>
          <w:sz w:val="20"/>
          <w:szCs w:val="20"/>
          <w:lang w:eastAsia="zh-CN"/>
        </w:rPr>
        <w:tab/>
      </w:r>
      <w:r w:rsidRPr="004209BD">
        <w:rPr>
          <w:rFonts w:ascii="Arial" w:hAnsi="Arial" w:cs="Arial" w:hint="eastAsia"/>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1 hour</w:t>
      </w:r>
      <w:r w:rsidRPr="004209BD">
        <w:rPr>
          <w:rFonts w:ascii="Arial" w:hAnsi="Arial" w:cs="Arial" w:hint="eastAsia"/>
          <w:color w:val="000000" w:themeColor="text1"/>
          <w:sz w:val="20"/>
          <w:szCs w:val="20"/>
          <w:lang w:eastAsia="zh-CN"/>
        </w:rPr>
        <w:tab/>
      </w:r>
      <w:r w:rsidRPr="004209BD">
        <w:rPr>
          <w:rFonts w:ascii="Arial" w:hAnsi="Arial" w:cs="Arial" w:hint="eastAsia"/>
          <w:b/>
          <w:color w:val="000000" w:themeColor="text1"/>
          <w:sz w:val="28"/>
          <w:szCs w:val="20"/>
          <w:lang w:eastAsia="zh-CN"/>
        </w:rPr>
        <w:sym w:font="Wingdings 2" w:char="F0A3"/>
      </w:r>
      <w:r w:rsidRPr="004209BD">
        <w:rPr>
          <w:rFonts w:ascii="Arial" w:hAnsi="Arial" w:cs="Arial"/>
          <w:color w:val="000000" w:themeColor="text1"/>
          <w:sz w:val="20"/>
          <w:szCs w:val="20"/>
          <w:lang w:eastAsia="zh-CN"/>
        </w:rPr>
        <w:t xml:space="preserve"> </w:t>
      </w:r>
      <w:r w:rsidRPr="004209BD">
        <w:rPr>
          <w:rFonts w:ascii="Arial" w:hAnsi="Arial" w:cs="Arial" w:hint="eastAsia"/>
          <w:color w:val="000000" w:themeColor="text1"/>
          <w:sz w:val="20"/>
          <w:szCs w:val="20"/>
          <w:lang w:eastAsia="zh-CN"/>
        </w:rPr>
        <w:t xml:space="preserve"> </w:t>
      </w:r>
      <w:r w:rsidRPr="004209BD">
        <w:rPr>
          <w:rFonts w:ascii="Arial" w:hAnsi="Arial" w:cs="Arial"/>
          <w:color w:val="000000" w:themeColor="text1"/>
          <w:sz w:val="20"/>
          <w:szCs w:val="20"/>
          <w:lang w:eastAsia="zh-CN"/>
        </w:rPr>
        <w:t>2 hours</w:t>
      </w:r>
    </w:p>
    <w:p w:rsidR="000E2000" w:rsidRPr="00B60111" w:rsidRDefault="000E2000" w:rsidP="000E2000">
      <w:pPr>
        <w:rPr>
          <w:rFonts w:ascii="Arial" w:eastAsiaTheme="majorEastAsia" w:hAnsi="Arial" w:cs="Arial"/>
          <w:b/>
          <w:bCs/>
          <w:color w:val="000000" w:themeColor="text1"/>
          <w:sz w:val="20"/>
          <w:szCs w:val="20"/>
          <w:lang w:eastAsia="zh-CN"/>
        </w:rPr>
      </w:pPr>
    </w:p>
    <w:p w:rsidR="00C817F1" w:rsidRDefault="00C817F1" w:rsidP="00C817F1">
      <w:pPr>
        <w:rPr>
          <w:rFonts w:ascii="Arial" w:hAnsi="Arial" w:cs="Arial"/>
          <w:color w:val="000000" w:themeColor="text1"/>
          <w:lang w:eastAsia="zh-CN"/>
        </w:rPr>
      </w:pPr>
    </w:p>
    <w:p w:rsidR="00C817F1" w:rsidRDefault="00C817F1" w:rsidP="00C817F1">
      <w:pPr>
        <w:rPr>
          <w:rFonts w:ascii="Arial" w:hAnsi="Arial" w:cs="Arial"/>
          <w:color w:val="000000" w:themeColor="text1"/>
          <w:lang w:eastAsia="zh-CN"/>
        </w:rPr>
      </w:pPr>
    </w:p>
    <w:p w:rsidR="00C817F1" w:rsidRDefault="00C817F1" w:rsidP="00C817F1">
      <w:pPr>
        <w:rPr>
          <w:rFonts w:ascii="Arial" w:hAnsi="Arial" w:cs="Arial"/>
          <w:color w:val="000000" w:themeColor="text1"/>
          <w:lang w:eastAsia="zh-CN"/>
        </w:rPr>
      </w:pPr>
    </w:p>
    <w:p w:rsidR="000E2000" w:rsidRPr="00C817F1" w:rsidRDefault="000E2000" w:rsidP="00C817F1">
      <w:pPr>
        <w:rPr>
          <w:rFonts w:ascii="Arial" w:hAnsi="Arial" w:cs="Arial"/>
          <w:b/>
          <w:sz w:val="22"/>
          <w:szCs w:val="22"/>
        </w:rPr>
      </w:pPr>
      <w:r w:rsidRPr="00C817F1">
        <w:rPr>
          <w:rFonts w:ascii="Arial" w:hAnsi="Arial" w:cs="Arial"/>
          <w:b/>
          <w:color w:val="000000" w:themeColor="text1"/>
          <w:lang w:eastAsia="zh-CN"/>
        </w:rPr>
        <w:t>SDC 7</w:t>
      </w:r>
    </w:p>
    <w:p w:rsidR="000E2000" w:rsidRPr="001D5BA9" w:rsidRDefault="000E2000" w:rsidP="000E2000">
      <w:pPr>
        <w:pStyle w:val="Heading2"/>
        <w:rPr>
          <w:rFonts w:ascii="Arial" w:hAnsi="Arial" w:cs="Arial"/>
          <w:color w:val="000000" w:themeColor="text1"/>
          <w:sz w:val="24"/>
          <w:szCs w:val="24"/>
          <w:lang w:eastAsia="zh-CN"/>
        </w:rPr>
      </w:pPr>
      <w:r w:rsidRPr="001D5BA9">
        <w:rPr>
          <w:rFonts w:ascii="Arial" w:hAnsi="Arial" w:cs="Arial"/>
          <w:color w:val="000000" w:themeColor="text1"/>
          <w:sz w:val="24"/>
          <w:szCs w:val="24"/>
          <w:lang w:eastAsia="zh-CN"/>
        </w:rPr>
        <w:t>Operational Characteristics of Dual RDTs</w:t>
      </w:r>
    </w:p>
    <w:p w:rsidR="000E2000" w:rsidRPr="004209BD" w:rsidRDefault="000E2000" w:rsidP="000E2000">
      <w:pPr>
        <w:pStyle w:val="BodyTextIndent"/>
        <w:spacing w:line="300" w:lineRule="auto"/>
        <w:rPr>
          <w:rFonts w:ascii="Arial" w:hAnsi="Arial" w:cs="Arial"/>
          <w:color w:val="000000" w:themeColor="text1"/>
          <w:sz w:val="20"/>
          <w:szCs w:val="20"/>
          <w:lang w:eastAsia="zh-CN"/>
        </w:rPr>
      </w:pPr>
    </w:p>
    <w:p w:rsidR="000E2000" w:rsidRPr="00B0058F" w:rsidRDefault="000E2000" w:rsidP="000E2000">
      <w:pPr>
        <w:pStyle w:val="BodyTextIndent"/>
        <w:spacing w:line="360" w:lineRule="auto"/>
        <w:rPr>
          <w:rFonts w:ascii="Arial" w:hAnsi="Arial" w:cs="Arial"/>
          <w:sz w:val="20"/>
          <w:szCs w:val="20"/>
          <w:u w:val="single"/>
        </w:rPr>
      </w:pPr>
      <w:r w:rsidRPr="00B0058F">
        <w:rPr>
          <w:rFonts w:ascii="Arial" w:hAnsi="Arial" w:cs="Arial"/>
          <w:sz w:val="20"/>
          <w:szCs w:val="20"/>
        </w:rPr>
        <w:t xml:space="preserve">Name of test: </w:t>
      </w:r>
      <w:r w:rsidRPr="00B0058F">
        <w:rPr>
          <w:rFonts w:ascii="Arial" w:hAnsi="Arial" w:cs="Arial"/>
          <w:b/>
          <w:sz w:val="20"/>
          <w:szCs w:val="20"/>
          <w:lang w:eastAsia="zh-CN"/>
        </w:rPr>
        <w:t>__________________________</w:t>
      </w:r>
    </w:p>
    <w:p w:rsidR="000E2000" w:rsidRPr="00B0058F" w:rsidRDefault="000E2000" w:rsidP="000E2000">
      <w:pPr>
        <w:pStyle w:val="BodyTextIndent"/>
        <w:spacing w:line="360" w:lineRule="auto"/>
        <w:rPr>
          <w:rFonts w:ascii="Arial" w:hAnsi="Arial" w:cs="Arial"/>
          <w:sz w:val="20"/>
          <w:szCs w:val="20"/>
          <w:lang w:eastAsia="zh-CN"/>
        </w:rPr>
      </w:pPr>
      <w:r w:rsidRPr="00B0058F">
        <w:rPr>
          <w:rFonts w:ascii="Arial" w:hAnsi="Arial" w:cs="Arial"/>
          <w:sz w:val="20"/>
          <w:szCs w:val="20"/>
        </w:rPr>
        <w:t xml:space="preserve">Manufacturer: </w:t>
      </w:r>
      <w:r w:rsidRPr="00B0058F">
        <w:rPr>
          <w:rFonts w:ascii="Arial" w:hAnsi="Arial" w:cs="Arial"/>
          <w:b/>
          <w:sz w:val="20"/>
          <w:szCs w:val="20"/>
          <w:lang w:eastAsia="zh-CN"/>
        </w:rPr>
        <w:t>__________________________</w:t>
      </w:r>
    </w:p>
    <w:p w:rsidR="000E2000" w:rsidRPr="00B0058F" w:rsidRDefault="000E2000" w:rsidP="000E2000">
      <w:pPr>
        <w:pStyle w:val="BodyTextIndent"/>
        <w:spacing w:line="360" w:lineRule="auto"/>
        <w:rPr>
          <w:rFonts w:ascii="Arial" w:hAnsi="Arial" w:cs="Arial"/>
          <w:sz w:val="20"/>
          <w:szCs w:val="20"/>
          <w:lang w:eastAsia="zh-CN"/>
        </w:rPr>
      </w:pPr>
      <w:r w:rsidRPr="00B0058F">
        <w:rPr>
          <w:rFonts w:ascii="Arial" w:hAnsi="Arial" w:cs="Arial"/>
          <w:sz w:val="20"/>
          <w:szCs w:val="20"/>
          <w:lang w:eastAsia="zh-CN"/>
        </w:rPr>
        <w:t xml:space="preserve">Survey </w:t>
      </w:r>
      <w:r w:rsidRPr="00B0058F">
        <w:rPr>
          <w:rFonts w:ascii="Arial" w:hAnsi="Arial" w:cs="Arial"/>
          <w:sz w:val="20"/>
          <w:szCs w:val="20"/>
        </w:rPr>
        <w:t>date</w:t>
      </w:r>
      <w:r w:rsidRPr="00B0058F">
        <w:rPr>
          <w:rFonts w:ascii="Arial" w:hAnsi="Arial" w:cs="Arial"/>
          <w:sz w:val="20"/>
          <w:szCs w:val="20"/>
          <w:lang w:eastAsia="zh-CN"/>
        </w:rPr>
        <w:t xml:space="preserve"> (day/month/year)</w:t>
      </w:r>
      <w:r w:rsidRPr="00B0058F">
        <w:rPr>
          <w:rFonts w:ascii="Arial" w:hAnsi="Arial" w:cs="Arial"/>
          <w:sz w:val="20"/>
          <w:szCs w:val="20"/>
        </w:rPr>
        <w:t>:</w:t>
      </w:r>
      <w:r w:rsidRPr="00B0058F">
        <w:rPr>
          <w:rFonts w:ascii="Arial" w:hAnsi="Arial" w:cs="Arial"/>
          <w:b/>
          <w:sz w:val="20"/>
          <w:szCs w:val="20"/>
          <w:lang w:eastAsia="zh-CN"/>
        </w:rPr>
        <w:t>______/_____/__________</w:t>
      </w:r>
    </w:p>
    <w:p w:rsidR="000E2000" w:rsidRPr="00B0058F" w:rsidRDefault="000E2000" w:rsidP="000E2000">
      <w:pPr>
        <w:pStyle w:val="BodyTextIndent"/>
        <w:spacing w:line="360" w:lineRule="auto"/>
        <w:rPr>
          <w:rFonts w:ascii="Arial" w:hAnsi="Arial" w:cs="Arial"/>
          <w:sz w:val="20"/>
          <w:szCs w:val="20"/>
          <w:lang w:eastAsia="zh-CN"/>
        </w:rPr>
      </w:pPr>
      <w:r w:rsidRPr="00B0058F">
        <w:rPr>
          <w:rFonts w:ascii="Arial" w:hAnsi="Arial" w:cs="Arial"/>
          <w:sz w:val="20"/>
          <w:szCs w:val="20"/>
          <w:lang w:eastAsia="zh-CN"/>
        </w:rPr>
        <w:t>Name of staff</w:t>
      </w:r>
      <w:r w:rsidRPr="00B0058F">
        <w:rPr>
          <w:rFonts w:ascii="Arial" w:hAnsi="Arial" w:cs="Arial"/>
          <w:sz w:val="20"/>
          <w:szCs w:val="20"/>
        </w:rPr>
        <w:t>:</w:t>
      </w:r>
      <w:r w:rsidRPr="00B0058F">
        <w:rPr>
          <w:rFonts w:ascii="Arial" w:hAnsi="Arial" w:cs="Arial"/>
          <w:b/>
          <w:sz w:val="20"/>
          <w:szCs w:val="20"/>
          <w:lang w:eastAsia="zh-CN"/>
        </w:rPr>
        <w:t>________________________________________</w:t>
      </w:r>
    </w:p>
    <w:tbl>
      <w:tblPr>
        <w:tblpPr w:leftFromText="180" w:rightFromText="180" w:vertAnchor="text" w:horzAnchor="page" w:tblpX="1630"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233"/>
        <w:gridCol w:w="1276"/>
      </w:tblGrid>
      <w:tr w:rsidR="000E2000" w:rsidRPr="00B0058F" w:rsidTr="00837861">
        <w:trPr>
          <w:trHeight w:val="287"/>
        </w:trPr>
        <w:tc>
          <w:tcPr>
            <w:tcW w:w="5802" w:type="dxa"/>
            <w:shd w:val="clear" w:color="auto" w:fill="auto"/>
            <w:vAlign w:val="center"/>
          </w:tcPr>
          <w:p w:rsidR="000E2000" w:rsidRPr="00B0058F" w:rsidRDefault="000E2000" w:rsidP="00837861">
            <w:pPr>
              <w:jc w:val="center"/>
              <w:rPr>
                <w:rFonts w:ascii="Arial" w:hAnsi="Arial" w:cs="Arial"/>
                <w:b/>
                <w:sz w:val="20"/>
                <w:szCs w:val="20"/>
                <w:lang w:eastAsia="zh-CN"/>
              </w:rPr>
            </w:pPr>
          </w:p>
        </w:tc>
        <w:tc>
          <w:tcPr>
            <w:tcW w:w="1233" w:type="dxa"/>
            <w:shd w:val="clear" w:color="auto" w:fill="auto"/>
            <w:vAlign w:val="center"/>
          </w:tcPr>
          <w:p w:rsidR="000E2000" w:rsidRPr="00B0058F" w:rsidRDefault="000E2000" w:rsidP="00837861">
            <w:pPr>
              <w:jc w:val="center"/>
              <w:rPr>
                <w:rFonts w:ascii="Arial" w:hAnsi="Arial" w:cs="Arial"/>
                <w:b/>
                <w:sz w:val="20"/>
                <w:szCs w:val="20"/>
                <w:lang w:eastAsia="zh-CN"/>
              </w:rPr>
            </w:pPr>
            <w:r w:rsidRPr="00B0058F">
              <w:rPr>
                <w:rFonts w:ascii="Arial" w:hAnsi="Arial" w:cs="Arial"/>
                <w:b/>
                <w:sz w:val="20"/>
                <w:szCs w:val="20"/>
                <w:lang w:eastAsia="zh-CN"/>
              </w:rPr>
              <w:t>Choice</w:t>
            </w:r>
          </w:p>
        </w:tc>
        <w:tc>
          <w:tcPr>
            <w:tcW w:w="1276" w:type="dxa"/>
            <w:shd w:val="clear" w:color="auto" w:fill="auto"/>
            <w:vAlign w:val="center"/>
          </w:tcPr>
          <w:p w:rsidR="000E2000" w:rsidRPr="00B0058F" w:rsidRDefault="000E2000" w:rsidP="00837861">
            <w:pPr>
              <w:jc w:val="center"/>
              <w:rPr>
                <w:rFonts w:ascii="Arial" w:hAnsi="Arial" w:cs="Arial"/>
                <w:b/>
                <w:sz w:val="20"/>
                <w:szCs w:val="20"/>
                <w:lang w:eastAsia="zh-CN"/>
              </w:rPr>
            </w:pPr>
            <w:r w:rsidRPr="00B0058F">
              <w:rPr>
                <w:rFonts w:ascii="Arial" w:hAnsi="Arial" w:cs="Arial"/>
                <w:b/>
                <w:sz w:val="20"/>
                <w:szCs w:val="20"/>
                <w:lang w:eastAsia="zh-CN"/>
              </w:rPr>
              <w:t>Score</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lang w:eastAsia="zh-CN"/>
              </w:rPr>
            </w:pPr>
            <w:r w:rsidRPr="00B0058F">
              <w:rPr>
                <w:rFonts w:ascii="Arial" w:hAnsi="Arial" w:cs="Arial"/>
                <w:b/>
                <w:sz w:val="20"/>
                <w:szCs w:val="20"/>
              </w:rPr>
              <w:t>Clarity of kit instructions</w:t>
            </w:r>
          </w:p>
        </w:tc>
        <w:tc>
          <w:tcPr>
            <w:tcW w:w="1233" w:type="dxa"/>
            <w:shd w:val="clear" w:color="auto" w:fill="auto"/>
            <w:vAlign w:val="center"/>
          </w:tcPr>
          <w:p w:rsidR="000E2000" w:rsidRPr="00B0058F" w:rsidRDefault="000E2000" w:rsidP="00837861">
            <w:pPr>
              <w:jc w:val="both"/>
              <w:rPr>
                <w:rFonts w:ascii="Arial" w:hAnsi="Arial" w:cs="Arial"/>
                <w:b/>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b/>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D</w:t>
            </w:r>
            <w:r w:rsidRPr="00B0058F">
              <w:rPr>
                <w:rFonts w:ascii="Arial" w:hAnsi="Arial" w:cs="Arial"/>
                <w:sz w:val="20"/>
                <w:szCs w:val="20"/>
              </w:rPr>
              <w:t>ifficult to follow</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Fairly clear</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Very clear</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Excellent</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3</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Ease of use</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Complicated</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Fairly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Very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Excellent</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3</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 xml:space="preserve">Ease of </w:t>
            </w:r>
            <w:r w:rsidRPr="00B0058F">
              <w:rPr>
                <w:rFonts w:ascii="Arial" w:hAnsi="Arial" w:cs="Arial"/>
                <w:b/>
                <w:sz w:val="20"/>
                <w:szCs w:val="20"/>
                <w:lang w:eastAsia="zh-CN"/>
              </w:rPr>
              <w:t>control of reading window time</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Difficult</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Fairly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Very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Ease of interpretation of results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Difficult</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Fairly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Very easy</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Unambiguous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3</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Rapidity of test results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&gt;30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20-30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&lt;20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Hands-on time</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&gt;10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5-10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&lt;5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3"/>
              </w:numPr>
              <w:tabs>
                <w:tab w:val="left" w:pos="354"/>
              </w:tabs>
              <w:jc w:val="both"/>
              <w:rPr>
                <w:rFonts w:ascii="Arial" w:hAnsi="Arial" w:cs="Arial"/>
                <w:b/>
                <w:sz w:val="20"/>
                <w:szCs w:val="20"/>
              </w:rPr>
            </w:pPr>
            <w:r w:rsidRPr="00B0058F">
              <w:rPr>
                <w:rFonts w:ascii="Arial" w:hAnsi="Arial" w:cs="Arial"/>
                <w:b/>
                <w:sz w:val="20"/>
                <w:szCs w:val="20"/>
              </w:rPr>
              <w:t>Training time required</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&gt;2 hour</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0</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1-2 hours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1</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30-59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2</w:t>
            </w:r>
          </w:p>
        </w:tc>
      </w:tr>
      <w:tr w:rsidR="000E2000" w:rsidRPr="00B0058F" w:rsidTr="00837861">
        <w:trPr>
          <w:trHeight w:val="287"/>
        </w:trPr>
        <w:tc>
          <w:tcPr>
            <w:tcW w:w="5802" w:type="dxa"/>
            <w:shd w:val="clear" w:color="auto" w:fill="auto"/>
            <w:vAlign w:val="center"/>
          </w:tcPr>
          <w:p w:rsidR="000E2000" w:rsidRPr="00B0058F" w:rsidRDefault="000E2000" w:rsidP="000E2000">
            <w:pPr>
              <w:widowControl w:val="0"/>
              <w:numPr>
                <w:ilvl w:val="0"/>
                <w:numId w:val="2"/>
              </w:numPr>
              <w:tabs>
                <w:tab w:val="left" w:pos="637"/>
              </w:tabs>
              <w:ind w:left="637" w:hanging="283"/>
              <w:jc w:val="both"/>
              <w:rPr>
                <w:rFonts w:ascii="Arial" w:hAnsi="Arial" w:cs="Arial"/>
                <w:sz w:val="20"/>
                <w:szCs w:val="20"/>
                <w:lang w:eastAsia="zh-CN"/>
              </w:rPr>
            </w:pPr>
            <w:r w:rsidRPr="00B0058F">
              <w:rPr>
                <w:rFonts w:ascii="Arial" w:hAnsi="Arial" w:cs="Arial"/>
                <w:sz w:val="20"/>
                <w:szCs w:val="20"/>
                <w:lang w:eastAsia="zh-CN"/>
              </w:rPr>
              <w:t>&lt;30 minutes</w:t>
            </w:r>
          </w:p>
        </w:tc>
        <w:tc>
          <w:tcPr>
            <w:tcW w:w="1233" w:type="dxa"/>
            <w:shd w:val="clear" w:color="auto" w:fill="auto"/>
            <w:vAlign w:val="center"/>
          </w:tcPr>
          <w:p w:rsidR="000E2000" w:rsidRPr="00B0058F" w:rsidRDefault="000E2000" w:rsidP="00837861">
            <w:pPr>
              <w:jc w:val="both"/>
              <w:rPr>
                <w:rFonts w:ascii="Arial" w:hAnsi="Arial" w:cs="Arial"/>
                <w:sz w:val="20"/>
                <w:szCs w:val="20"/>
                <w:lang w:eastAsia="zh-CN"/>
              </w:rPr>
            </w:pPr>
          </w:p>
        </w:tc>
        <w:tc>
          <w:tcPr>
            <w:tcW w:w="1276" w:type="dxa"/>
            <w:shd w:val="clear" w:color="auto" w:fill="auto"/>
            <w:vAlign w:val="center"/>
          </w:tcPr>
          <w:p w:rsidR="000E2000" w:rsidRPr="00B0058F" w:rsidRDefault="000E2000" w:rsidP="00837861">
            <w:pPr>
              <w:jc w:val="center"/>
              <w:rPr>
                <w:rFonts w:ascii="Arial" w:hAnsi="Arial" w:cs="Arial"/>
                <w:sz w:val="20"/>
                <w:szCs w:val="20"/>
                <w:lang w:eastAsia="zh-CN"/>
              </w:rPr>
            </w:pPr>
            <w:r w:rsidRPr="00B0058F">
              <w:rPr>
                <w:rFonts w:ascii="Arial" w:hAnsi="Arial" w:cs="Arial"/>
                <w:sz w:val="20"/>
                <w:szCs w:val="20"/>
                <w:lang w:eastAsia="zh-CN"/>
              </w:rPr>
              <w:t>3</w:t>
            </w:r>
          </w:p>
        </w:tc>
      </w:tr>
    </w:tbl>
    <w:p w:rsidR="000E2000" w:rsidRPr="00B0058F" w:rsidRDefault="000E2000" w:rsidP="000E2000">
      <w:pPr>
        <w:rPr>
          <w:rFonts w:ascii="Arial" w:hAnsi="Arial" w:cs="Arial"/>
          <w:sz w:val="20"/>
          <w:szCs w:val="20"/>
          <w:lang w:eastAsia="zh-CN"/>
        </w:rPr>
      </w:pPr>
    </w:p>
    <w:p w:rsidR="000E2000" w:rsidRPr="009F4983" w:rsidRDefault="000E2000" w:rsidP="000E2000">
      <w:pPr>
        <w:spacing w:line="480" w:lineRule="auto"/>
        <w:jc w:val="both"/>
        <w:rPr>
          <w:rFonts w:ascii="Arial" w:hAnsi="Arial" w:cs="Arial"/>
          <w:sz w:val="22"/>
          <w:szCs w:val="22"/>
        </w:rPr>
      </w:pPr>
    </w:p>
    <w:p w:rsidR="000E2000" w:rsidRDefault="000E2000" w:rsidP="000E2000"/>
    <w:p w:rsidR="000E2000" w:rsidRDefault="000E2000"/>
    <w:sectPr w:rsidR="000E2000" w:rsidSect="000E2000">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3BA" w:rsidRDefault="00C963BA" w:rsidP="000E2000">
      <w:r>
        <w:separator/>
      </w:r>
    </w:p>
  </w:endnote>
  <w:endnote w:type="continuationSeparator" w:id="0">
    <w:p w:rsidR="00C963BA" w:rsidRDefault="00C963BA" w:rsidP="000E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3BA" w:rsidRDefault="00C963BA" w:rsidP="000E2000">
      <w:r>
        <w:separator/>
      </w:r>
    </w:p>
  </w:footnote>
  <w:footnote w:type="continuationSeparator" w:id="0">
    <w:p w:rsidR="00C963BA" w:rsidRDefault="00C963BA" w:rsidP="000E2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8126E"/>
    <w:multiLevelType w:val="hybridMultilevel"/>
    <w:tmpl w:val="2EE21112"/>
    <w:lvl w:ilvl="0" w:tplc="2F7AA88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0944CB"/>
    <w:multiLevelType w:val="multilevel"/>
    <w:tmpl w:val="7DC8D9C8"/>
    <w:lvl w:ilvl="0">
      <w:start w:val="1"/>
      <w:numFmt w:val="decimal"/>
      <w:lvlText w:val="%1."/>
      <w:lvlJc w:val="left"/>
      <w:pPr>
        <w:ind w:left="360" w:hanging="360"/>
      </w:pPr>
      <w:rPr>
        <w:rFonts w:ascii="Arial" w:hAnsi="Arial" w:cs="Arial"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C657AD6"/>
    <w:multiLevelType w:val="hybridMultilevel"/>
    <w:tmpl w:val="E8E2B64E"/>
    <w:lvl w:ilvl="0" w:tplc="86BEBF2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374"/>
    <w:rsid w:val="00007A75"/>
    <w:rsid w:val="00014C65"/>
    <w:rsid w:val="00033314"/>
    <w:rsid w:val="00052698"/>
    <w:rsid w:val="00094346"/>
    <w:rsid w:val="00094EA5"/>
    <w:rsid w:val="000B40EC"/>
    <w:rsid w:val="000B474A"/>
    <w:rsid w:val="000E2000"/>
    <w:rsid w:val="001024E9"/>
    <w:rsid w:val="001054CD"/>
    <w:rsid w:val="00106E66"/>
    <w:rsid w:val="00110CF5"/>
    <w:rsid w:val="0012348E"/>
    <w:rsid w:val="0012566E"/>
    <w:rsid w:val="00161428"/>
    <w:rsid w:val="00180FB6"/>
    <w:rsid w:val="00181935"/>
    <w:rsid w:val="00193796"/>
    <w:rsid w:val="001B2755"/>
    <w:rsid w:val="001D32B0"/>
    <w:rsid w:val="001D4122"/>
    <w:rsid w:val="001E6B6E"/>
    <w:rsid w:val="001F4038"/>
    <w:rsid w:val="00205D24"/>
    <w:rsid w:val="00206369"/>
    <w:rsid w:val="00222CDC"/>
    <w:rsid w:val="0023724D"/>
    <w:rsid w:val="002402E3"/>
    <w:rsid w:val="00244146"/>
    <w:rsid w:val="00247A60"/>
    <w:rsid w:val="00257014"/>
    <w:rsid w:val="00257C61"/>
    <w:rsid w:val="00272776"/>
    <w:rsid w:val="002773BB"/>
    <w:rsid w:val="002860B3"/>
    <w:rsid w:val="0029270A"/>
    <w:rsid w:val="00292AA4"/>
    <w:rsid w:val="00292CC4"/>
    <w:rsid w:val="002A0A8A"/>
    <w:rsid w:val="002A45DB"/>
    <w:rsid w:val="002A5FE8"/>
    <w:rsid w:val="002E38A1"/>
    <w:rsid w:val="00304C95"/>
    <w:rsid w:val="00312FF4"/>
    <w:rsid w:val="00335358"/>
    <w:rsid w:val="003478F8"/>
    <w:rsid w:val="00361598"/>
    <w:rsid w:val="00380DEA"/>
    <w:rsid w:val="003A2F7C"/>
    <w:rsid w:val="003B4AA2"/>
    <w:rsid w:val="003C18A9"/>
    <w:rsid w:val="003D2D04"/>
    <w:rsid w:val="003F43DC"/>
    <w:rsid w:val="00421756"/>
    <w:rsid w:val="004407C8"/>
    <w:rsid w:val="00442A72"/>
    <w:rsid w:val="00443AEB"/>
    <w:rsid w:val="00447087"/>
    <w:rsid w:val="004567FF"/>
    <w:rsid w:val="00476345"/>
    <w:rsid w:val="00482E85"/>
    <w:rsid w:val="004E11EC"/>
    <w:rsid w:val="0054011D"/>
    <w:rsid w:val="0054061F"/>
    <w:rsid w:val="00545EFC"/>
    <w:rsid w:val="005466CA"/>
    <w:rsid w:val="00557311"/>
    <w:rsid w:val="00560173"/>
    <w:rsid w:val="00580162"/>
    <w:rsid w:val="0058297C"/>
    <w:rsid w:val="00584E91"/>
    <w:rsid w:val="00593667"/>
    <w:rsid w:val="005C2036"/>
    <w:rsid w:val="005C21BE"/>
    <w:rsid w:val="005D1602"/>
    <w:rsid w:val="005E72AC"/>
    <w:rsid w:val="0060199D"/>
    <w:rsid w:val="00606467"/>
    <w:rsid w:val="00611A69"/>
    <w:rsid w:val="00630229"/>
    <w:rsid w:val="0065029C"/>
    <w:rsid w:val="006628EE"/>
    <w:rsid w:val="00684D9B"/>
    <w:rsid w:val="006957A4"/>
    <w:rsid w:val="006A56A1"/>
    <w:rsid w:val="006C1297"/>
    <w:rsid w:val="006D254A"/>
    <w:rsid w:val="006E22DE"/>
    <w:rsid w:val="006E2D4E"/>
    <w:rsid w:val="00723E13"/>
    <w:rsid w:val="00751042"/>
    <w:rsid w:val="00787A68"/>
    <w:rsid w:val="00796CDF"/>
    <w:rsid w:val="007C1A45"/>
    <w:rsid w:val="007C1AD3"/>
    <w:rsid w:val="007C5848"/>
    <w:rsid w:val="00803BB2"/>
    <w:rsid w:val="00807C6A"/>
    <w:rsid w:val="008318BD"/>
    <w:rsid w:val="00841669"/>
    <w:rsid w:val="0087747C"/>
    <w:rsid w:val="009174E9"/>
    <w:rsid w:val="009233F2"/>
    <w:rsid w:val="00924357"/>
    <w:rsid w:val="00940D19"/>
    <w:rsid w:val="00987FEE"/>
    <w:rsid w:val="00993C20"/>
    <w:rsid w:val="009A113C"/>
    <w:rsid w:val="009A65AF"/>
    <w:rsid w:val="009B039A"/>
    <w:rsid w:val="009C71B2"/>
    <w:rsid w:val="009C7358"/>
    <w:rsid w:val="009D0C7D"/>
    <w:rsid w:val="009D33F3"/>
    <w:rsid w:val="009E1BD9"/>
    <w:rsid w:val="00A3132C"/>
    <w:rsid w:val="00A458A0"/>
    <w:rsid w:val="00A501D5"/>
    <w:rsid w:val="00A62FC4"/>
    <w:rsid w:val="00A92F88"/>
    <w:rsid w:val="00AA5B4E"/>
    <w:rsid w:val="00AA71BF"/>
    <w:rsid w:val="00AC568A"/>
    <w:rsid w:val="00AC64FA"/>
    <w:rsid w:val="00AD0FF8"/>
    <w:rsid w:val="00AE6460"/>
    <w:rsid w:val="00B05799"/>
    <w:rsid w:val="00B11BB4"/>
    <w:rsid w:val="00B63A70"/>
    <w:rsid w:val="00B763CB"/>
    <w:rsid w:val="00B76AE7"/>
    <w:rsid w:val="00B95F96"/>
    <w:rsid w:val="00BE39CA"/>
    <w:rsid w:val="00C00F09"/>
    <w:rsid w:val="00C06947"/>
    <w:rsid w:val="00C103C7"/>
    <w:rsid w:val="00C24761"/>
    <w:rsid w:val="00C31BBF"/>
    <w:rsid w:val="00C35374"/>
    <w:rsid w:val="00C639B8"/>
    <w:rsid w:val="00C64B3F"/>
    <w:rsid w:val="00C809D6"/>
    <w:rsid w:val="00C817F1"/>
    <w:rsid w:val="00C91873"/>
    <w:rsid w:val="00C934BF"/>
    <w:rsid w:val="00C963BA"/>
    <w:rsid w:val="00CA3D40"/>
    <w:rsid w:val="00CB0102"/>
    <w:rsid w:val="00CB3C5F"/>
    <w:rsid w:val="00CE4710"/>
    <w:rsid w:val="00CE7A2F"/>
    <w:rsid w:val="00D30CCB"/>
    <w:rsid w:val="00D35D2B"/>
    <w:rsid w:val="00D57B52"/>
    <w:rsid w:val="00D628F7"/>
    <w:rsid w:val="00D6684E"/>
    <w:rsid w:val="00DD01C3"/>
    <w:rsid w:val="00DD6D00"/>
    <w:rsid w:val="00E26A01"/>
    <w:rsid w:val="00E3121C"/>
    <w:rsid w:val="00E41334"/>
    <w:rsid w:val="00E72E53"/>
    <w:rsid w:val="00E8267F"/>
    <w:rsid w:val="00E90F97"/>
    <w:rsid w:val="00E966C0"/>
    <w:rsid w:val="00EA0BC4"/>
    <w:rsid w:val="00EA0D90"/>
    <w:rsid w:val="00EB555D"/>
    <w:rsid w:val="00EC2050"/>
    <w:rsid w:val="00EE1A66"/>
    <w:rsid w:val="00EE242A"/>
    <w:rsid w:val="00EF1D3E"/>
    <w:rsid w:val="00EF557F"/>
    <w:rsid w:val="00F06481"/>
    <w:rsid w:val="00F21253"/>
    <w:rsid w:val="00F23734"/>
    <w:rsid w:val="00F35E5B"/>
    <w:rsid w:val="00F50D58"/>
    <w:rsid w:val="00F5125F"/>
    <w:rsid w:val="00F534A4"/>
    <w:rsid w:val="00F559CE"/>
    <w:rsid w:val="00F76286"/>
    <w:rsid w:val="00F8543D"/>
    <w:rsid w:val="00F91A0C"/>
    <w:rsid w:val="00FA2F1E"/>
    <w:rsid w:val="00FA3668"/>
    <w:rsid w:val="00FB53B0"/>
    <w:rsid w:val="00FC75A7"/>
    <w:rsid w:val="00FE1B0C"/>
    <w:rsid w:val="00FE6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39E9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00"/>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0E2000"/>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2000"/>
    <w:rPr>
      <w:rFonts w:asciiTheme="majorHAnsi" w:eastAsiaTheme="majorEastAsia" w:hAnsiTheme="majorHAnsi" w:cstheme="majorBidi"/>
      <w:b/>
      <w:bCs/>
      <w:color w:val="5B9BD5" w:themeColor="accent1"/>
      <w:sz w:val="26"/>
      <w:szCs w:val="26"/>
    </w:rPr>
  </w:style>
  <w:style w:type="paragraph" w:styleId="BodyTextIndent">
    <w:name w:val="Body Text Indent"/>
    <w:basedOn w:val="Normal"/>
    <w:link w:val="BodyTextIndentChar"/>
    <w:uiPriority w:val="99"/>
    <w:semiHidden/>
    <w:unhideWhenUsed/>
    <w:rsid w:val="000E2000"/>
    <w:pPr>
      <w:spacing w:after="120"/>
      <w:ind w:left="360"/>
    </w:pPr>
  </w:style>
  <w:style w:type="character" w:customStyle="1" w:styleId="BodyTextIndentChar">
    <w:name w:val="Body Text Indent Char"/>
    <w:basedOn w:val="DefaultParagraphFont"/>
    <w:link w:val="BodyTextIndent"/>
    <w:uiPriority w:val="99"/>
    <w:semiHidden/>
    <w:rsid w:val="000E2000"/>
    <w:rPr>
      <w:rFonts w:ascii="Times New Roman" w:eastAsia="Times New Roman" w:hAnsi="Times New Roman" w:cs="Times New Roman"/>
    </w:rPr>
  </w:style>
  <w:style w:type="paragraph" w:styleId="Header">
    <w:name w:val="header"/>
    <w:basedOn w:val="Normal"/>
    <w:link w:val="HeaderChar"/>
    <w:uiPriority w:val="99"/>
    <w:unhideWhenUsed/>
    <w:rsid w:val="000E2000"/>
    <w:pPr>
      <w:tabs>
        <w:tab w:val="center" w:pos="4680"/>
        <w:tab w:val="right" w:pos="9360"/>
      </w:tabs>
    </w:pPr>
  </w:style>
  <w:style w:type="character" w:customStyle="1" w:styleId="HeaderChar">
    <w:name w:val="Header Char"/>
    <w:basedOn w:val="DefaultParagraphFont"/>
    <w:link w:val="Header"/>
    <w:uiPriority w:val="99"/>
    <w:rsid w:val="000E2000"/>
    <w:rPr>
      <w:rFonts w:ascii="Times New Roman" w:eastAsia="Times New Roman" w:hAnsi="Times New Roman" w:cs="Times New Roman"/>
    </w:rPr>
  </w:style>
  <w:style w:type="paragraph" w:styleId="Footer">
    <w:name w:val="footer"/>
    <w:basedOn w:val="Normal"/>
    <w:link w:val="FooterChar"/>
    <w:uiPriority w:val="99"/>
    <w:unhideWhenUsed/>
    <w:rsid w:val="000E2000"/>
    <w:pPr>
      <w:tabs>
        <w:tab w:val="center" w:pos="4680"/>
        <w:tab w:val="right" w:pos="9360"/>
      </w:tabs>
    </w:pPr>
  </w:style>
  <w:style w:type="character" w:customStyle="1" w:styleId="FooterChar">
    <w:name w:val="Footer Char"/>
    <w:basedOn w:val="DefaultParagraphFont"/>
    <w:link w:val="Footer"/>
    <w:uiPriority w:val="99"/>
    <w:rsid w:val="000E200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B474A"/>
    <w:rPr>
      <w:sz w:val="18"/>
      <w:szCs w:val="18"/>
    </w:rPr>
  </w:style>
  <w:style w:type="character" w:customStyle="1" w:styleId="BalloonTextChar">
    <w:name w:val="Balloon Text Char"/>
    <w:basedOn w:val="DefaultParagraphFont"/>
    <w:link w:val="BalloonText"/>
    <w:uiPriority w:val="99"/>
    <w:semiHidden/>
    <w:rsid w:val="000B4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751</Words>
  <Characters>4286</Characters>
  <Application>Microsoft Office Word</Application>
  <DocSecurity>0</DocSecurity>
  <Lines>35</Lines>
  <Paragraphs>10</Paragraphs>
  <ScaleCrop>false</ScaleCrop>
  <Company>UNC GPZ</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Phiri Kasaro</dc:creator>
  <cp:keywords/>
  <dc:description/>
  <cp:lastModifiedBy>Margaret Phiri Kasaro</cp:lastModifiedBy>
  <cp:revision>2</cp:revision>
  <dcterms:created xsi:type="dcterms:W3CDTF">2018-08-13T13:29:00Z</dcterms:created>
  <dcterms:modified xsi:type="dcterms:W3CDTF">2018-08-13T13:29:00Z</dcterms:modified>
</cp:coreProperties>
</file>