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E10D2" w14:textId="77777777" w:rsidR="00136C5A" w:rsidRPr="00073501" w:rsidRDefault="00136C5A" w:rsidP="0074418B">
      <w:pPr>
        <w:pStyle w:val="Title"/>
        <w:spacing w:line="360" w:lineRule="auto"/>
        <w:ind w:left="0"/>
        <w:contextualSpacing/>
        <w:jc w:val="center"/>
        <w:rPr>
          <w:sz w:val="28"/>
        </w:rPr>
      </w:pPr>
      <w:r w:rsidRPr="00073501">
        <w:rPr>
          <w:sz w:val="28"/>
        </w:rPr>
        <w:t>Supplementary Material to “QRAD (Quantal Risk Assessment Database): a database for exploring patterns in quantal dose-response data in risk assessment and its application to develop priors for Bayesian dose-response analysis</w:t>
      </w:r>
      <w:r>
        <w:rPr>
          <w:sz w:val="28"/>
        </w:rPr>
        <w:t>”</w:t>
      </w:r>
    </w:p>
    <w:p w14:paraId="71D7FDDC" w14:textId="77777777" w:rsidR="00136C5A" w:rsidRDefault="00136C5A" w:rsidP="0074418B">
      <w:pPr>
        <w:spacing w:line="360" w:lineRule="auto"/>
        <w:contextualSpacing/>
        <w:jc w:val="center"/>
        <w:rPr>
          <w:b/>
        </w:rPr>
      </w:pPr>
    </w:p>
    <w:p w14:paraId="0632DC42" w14:textId="66D73406" w:rsidR="00136C5A" w:rsidRPr="0074418B" w:rsidRDefault="00136C5A" w:rsidP="0074418B">
      <w:pPr>
        <w:spacing w:line="360" w:lineRule="auto"/>
        <w:contextualSpacing/>
        <w:jc w:val="center"/>
        <w:rPr>
          <w:b/>
        </w:rPr>
      </w:pPr>
      <w:r w:rsidRPr="0074418B">
        <w:rPr>
          <w:b/>
        </w:rPr>
        <w:t>Matthew W. Wheeler</w:t>
      </w:r>
      <w:r w:rsidRPr="0074418B">
        <w:rPr>
          <w:b/>
          <w:vertAlign w:val="superscript"/>
        </w:rPr>
        <w:t>1</w:t>
      </w:r>
      <w:r w:rsidR="00077F4F">
        <w:rPr>
          <w:b/>
          <w:vertAlign w:val="superscript"/>
        </w:rPr>
        <w:t>*</w:t>
      </w:r>
      <w:r w:rsidRPr="0074418B">
        <w:rPr>
          <w:b/>
        </w:rPr>
        <w:t>, Walter W. Piegorsch</w:t>
      </w:r>
      <w:r w:rsidRPr="0074418B">
        <w:rPr>
          <w:b/>
          <w:vertAlign w:val="superscript"/>
        </w:rPr>
        <w:t>2</w:t>
      </w:r>
      <w:r w:rsidRPr="0074418B">
        <w:rPr>
          <w:b/>
        </w:rPr>
        <w:t>, and A. John Bailer</w:t>
      </w:r>
      <w:r w:rsidRPr="0074418B">
        <w:rPr>
          <w:b/>
          <w:vertAlign w:val="superscript"/>
        </w:rPr>
        <w:t>3</w:t>
      </w:r>
    </w:p>
    <w:p w14:paraId="683882B3" w14:textId="77777777" w:rsidR="00136C5A" w:rsidRDefault="00136C5A" w:rsidP="00136C5A">
      <w:pPr>
        <w:contextualSpacing/>
      </w:pPr>
    </w:p>
    <w:p w14:paraId="27236C7F" w14:textId="45970254" w:rsidR="00136C5A" w:rsidRDefault="00136C5A" w:rsidP="00136C5A">
      <w:pPr>
        <w:pStyle w:val="Manuscript"/>
      </w:pPr>
      <w:r w:rsidRPr="00073501">
        <w:t>This supplementary document pr</w:t>
      </w:r>
      <w:r>
        <w:t xml:space="preserve">ovides supporting material for </w:t>
      </w:r>
      <w:r w:rsidRPr="00073501">
        <w:rPr>
          <w:i/>
        </w:rPr>
        <w:t>QRAD (Quantal Risk Assessment Database): a database for exploring patterns in quantal dose-response data in risk assessment and its application to develop priors for Bayesian dose-response analysis</w:t>
      </w:r>
      <w:r w:rsidRPr="00073501">
        <w:t xml:space="preserve"> by </w:t>
      </w:r>
      <w:r>
        <w:t>M.H. Wheeler</w:t>
      </w:r>
      <w:r w:rsidRPr="00073501">
        <w:t xml:space="preserve">, et al., (the </w:t>
      </w:r>
      <w:r w:rsidR="00077F4F">
        <w:t>“</w:t>
      </w:r>
      <w:r>
        <w:t>main document”</w:t>
      </w:r>
      <w:r w:rsidRPr="00073501">
        <w:t>)</w:t>
      </w:r>
      <w:r w:rsidR="00A8354D">
        <w:t xml:space="preserve">. </w:t>
      </w:r>
      <w:r w:rsidRPr="00073501">
        <w:t>The various sections below address a variety of supplemental/supporting topics, and are not intended to flow naturally between each other</w:t>
      </w:r>
      <w:r w:rsidR="00A8354D">
        <w:t xml:space="preserve">. </w:t>
      </w:r>
      <w:r w:rsidRPr="00073501">
        <w:t>They are, however, presented in roughly the same order in which their counterpart topics appear in the main document</w:t>
      </w:r>
      <w:r w:rsidR="00A8354D">
        <w:t xml:space="preserve">. </w:t>
      </w:r>
      <w:r>
        <w:t xml:space="preserve">We assume the database has been imported as an </w:t>
      </w:r>
      <w:r w:rsidRPr="0087326C">
        <w:rPr>
          <w:rFonts w:ascii="Tahoma" w:hAnsi="Tahoma" w:cs="Tahoma"/>
        </w:rPr>
        <w:t>R</w:t>
      </w:r>
      <w:r>
        <w:t xml:space="preserve"> object into an </w:t>
      </w:r>
      <w:r w:rsidRPr="0087326C">
        <w:rPr>
          <w:rFonts w:ascii="Tahoma" w:hAnsi="Tahoma" w:cs="Tahoma"/>
        </w:rPr>
        <w:t>R</w:t>
      </w:r>
      <w:r>
        <w:t xml:space="preserve"> workspace, or as a </w:t>
      </w:r>
      <w:r w:rsidRPr="00653DAD">
        <w:rPr>
          <w:rFonts w:ascii="Courier New" w:hAnsi="Courier New" w:cs="Courier New"/>
          <w:b/>
          <w:sz w:val="22"/>
        </w:rPr>
        <w:t>csv</w:t>
      </w:r>
      <w:r w:rsidRPr="003F3893">
        <w:t xml:space="preserve"> file in</w:t>
      </w:r>
      <w:r>
        <w:t>to</w:t>
      </w:r>
      <w:r w:rsidRPr="003F3893">
        <w:t xml:space="preserve"> SAS</w:t>
      </w:r>
      <w:r w:rsidRPr="0083277F">
        <w:rPr>
          <w:vertAlign w:val="superscript"/>
        </w:rPr>
        <w:t>®</w:t>
      </w:r>
      <w:r>
        <w:t>.</w:t>
      </w:r>
    </w:p>
    <w:p w14:paraId="150617AF" w14:textId="77777777" w:rsidR="00136C5A" w:rsidRDefault="00136C5A" w:rsidP="00136C5A">
      <w:pPr>
        <w:pStyle w:val="Manuscript"/>
      </w:pPr>
    </w:p>
    <w:p w14:paraId="25C75C5C" w14:textId="77777777" w:rsidR="00136C5A" w:rsidRPr="006037FC" w:rsidRDefault="00136C5A" w:rsidP="0074418B">
      <w:pPr>
        <w:pStyle w:val="Heading2a"/>
      </w:pPr>
      <w:r>
        <w:t>S.1</w:t>
      </w:r>
      <w:r w:rsidRPr="006037FC">
        <w:t>.</w:t>
      </w:r>
      <w:r>
        <w:tab/>
      </w:r>
      <w:r w:rsidRPr="006037FC">
        <w:t xml:space="preserve">Basic summaries: </w:t>
      </w:r>
      <w:r>
        <w:t>s</w:t>
      </w:r>
      <w:r w:rsidRPr="00244355">
        <w:t xml:space="preserve">imple frequency tables </w:t>
      </w:r>
      <w:r>
        <w:t>and data sources</w:t>
      </w:r>
    </w:p>
    <w:p w14:paraId="6C2EE958" w14:textId="3F892BC7" w:rsidR="00136C5A" w:rsidRPr="003F3893" w:rsidRDefault="00136C5A" w:rsidP="00136C5A">
      <w:pPr>
        <w:pStyle w:val="Manuscript"/>
      </w:pPr>
      <w:r>
        <w:t>For a</w:t>
      </w:r>
      <w:r w:rsidRPr="003F3893">
        <w:t xml:space="preserve"> </w:t>
      </w:r>
      <w:r>
        <w:t>further</w:t>
      </w:r>
      <w:r w:rsidRPr="003F3893">
        <w:t xml:space="preserve"> illustration</w:t>
      </w:r>
      <w:r>
        <w:t xml:space="preserve"> of </w:t>
      </w:r>
      <w:r w:rsidR="00077F4F">
        <w:t>QRAD’s</w:t>
      </w:r>
      <w:r>
        <w:t xml:space="preserve"> use</w:t>
      </w:r>
      <w:r w:rsidRPr="003F3893">
        <w:t xml:space="preserve">, </w:t>
      </w:r>
      <w:r>
        <w:t xml:space="preserve">consider construction of </w:t>
      </w:r>
      <w:r w:rsidRPr="003F3893">
        <w:t xml:space="preserve">a two-way frequency table </w:t>
      </w:r>
      <w:r>
        <w:t>summarizing features of</w:t>
      </w:r>
      <w:r w:rsidRPr="003F3893">
        <w:t xml:space="preserve"> the data source</w:t>
      </w:r>
      <w:r>
        <w:t xml:space="preserve">s, say, </w:t>
      </w:r>
      <w:r w:rsidRPr="003F3893">
        <w:t>number</w:t>
      </w:r>
      <w:r>
        <w:t>s</w:t>
      </w:r>
      <w:r w:rsidRPr="003F3893">
        <w:t xml:space="preserve"> of dose groups</w:t>
      </w:r>
      <w:r w:rsidR="00077F4F">
        <w:t xml:space="preserve"> (as in m</w:t>
      </w:r>
      <w:r>
        <w:t xml:space="preserve">ain </w:t>
      </w:r>
      <w:r w:rsidR="00077F4F">
        <w:t>d</w:t>
      </w:r>
      <w:r>
        <w:t>ocument Fig. 1) vs. data source (i.e., IRIS, CalEPA, etc.)</w:t>
      </w:r>
      <w:r w:rsidR="00A8354D">
        <w:t xml:space="preserve">. </w:t>
      </w:r>
      <w:r w:rsidRPr="003F3893">
        <w:t>We start by constructing a data frame that has a variable with the number of dose groups in each experiment (ID) and a variable describing the data source</w:t>
      </w:r>
      <w:r w:rsidR="00A8354D">
        <w:t xml:space="preserve">. </w:t>
      </w:r>
      <w:r w:rsidRPr="003F3893">
        <w:t>The</w:t>
      </w:r>
      <w:r>
        <w:t xml:space="preserve"> </w:t>
      </w:r>
      <w:r w:rsidRPr="00244355">
        <w:rPr>
          <w:rFonts w:ascii="Tahoma" w:hAnsi="Tahoma"/>
        </w:rPr>
        <w:t>R</w:t>
      </w:r>
      <w:r w:rsidRPr="003F3893">
        <w:t xml:space="preserve"> </w:t>
      </w:r>
      <w:r w:rsidRPr="00244355">
        <w:rPr>
          <w:i/>
        </w:rPr>
        <w:t>dplyr</w:t>
      </w:r>
      <w:r w:rsidRPr="003F3893">
        <w:rPr>
          <w:b/>
          <w:bCs/>
        </w:rPr>
        <w:t xml:space="preserve"> </w:t>
      </w:r>
      <w:r w:rsidRPr="003F3893">
        <w:t>package</w:t>
      </w:r>
      <w:r w:rsidR="00077F4F">
        <w:t xml:space="preserve"> </w:t>
      </w:r>
      <w:r w:rsidR="00077F4F">
        <w:fldChar w:fldCharType="begin"/>
      </w:r>
      <w:r w:rsidR="00627DCD">
        <w:instrText xml:space="preserve"> ADDIN EN.CITE &lt;EndNote&gt;&lt;Cite&gt;&lt;Author&gt;Wickham&lt;/Author&gt;&lt;Year&gt;2016&lt;/Year&gt;&lt;RecNum&gt;5396&lt;/RecNum&gt;&lt;DisplayText&gt;(Wickham and Francois, 2016)&lt;/DisplayText&gt;&lt;record&gt;&lt;rec-number&gt;5396&lt;/rec-number&gt;&lt;foreign-keys&gt;&lt;key app="EN" db-id="tdvd0x2f0rt2d1e22rmxew0pwtdwaev0w5sx"&gt;5396&lt;/key&gt;&lt;/foreign-keys&gt;&lt;ref-type name="Web Page"&gt;12&lt;/ref-type&gt;&lt;contributors&gt;&lt;authors&gt;&lt;author&gt;Wickham, Hadley&lt;/author&gt;&lt;author&gt;Francois, Romain&lt;/author&gt;&lt;/authors&gt;&lt;/contributors&gt;&lt;titles&gt;&lt;title&gt;&lt;style face="italic" font="default" size="100%"&gt;dplyr&lt;/style&gt;&lt;style face="normal" font="default" size="100%"&gt;: A grammar of data manipulation. R package version 0.5.0. http://CRAN.R-project.org/package=dplyr&lt;/style&gt;&lt;/title&gt;&lt;/titles&gt;&lt;keywords&gt;&lt;keyword&gt;statistical computing&lt;/keyword&gt;&lt;keyword&gt;R package&lt;/keyword&gt;&lt;/keywords&gt;&lt;dates&gt;&lt;year&gt;2016&lt;/year&gt;&lt;/dates&gt;&lt;urls&gt;&lt;related-urls&gt;&lt;url&gt;http://CRAN.R-project.org/package=dplyr&lt;/url&gt;&lt;/related-urls&gt;&lt;/urls&gt;&lt;/record&gt;&lt;/Cite&gt;&lt;/EndNote&gt;</w:instrText>
      </w:r>
      <w:r w:rsidR="00077F4F">
        <w:fldChar w:fldCharType="separate"/>
      </w:r>
      <w:r w:rsidR="00627DCD">
        <w:rPr>
          <w:noProof/>
        </w:rPr>
        <w:t>(</w:t>
      </w:r>
      <w:hyperlink w:anchor="_ENREF_8" w:tooltip="Wickham, 2016 #5396" w:history="1">
        <w:r w:rsidR="00627DCD">
          <w:rPr>
            <w:noProof/>
          </w:rPr>
          <w:t>Wickham and Francois, 2016</w:t>
        </w:r>
      </w:hyperlink>
      <w:r w:rsidR="00627DCD">
        <w:rPr>
          <w:noProof/>
        </w:rPr>
        <w:t>)</w:t>
      </w:r>
      <w:r w:rsidR="00077F4F">
        <w:fldChar w:fldCharType="end"/>
      </w:r>
      <w:r w:rsidRPr="003F3893">
        <w:t xml:space="preserve"> is again</w:t>
      </w:r>
      <w:r>
        <w:t xml:space="preserve"> our primary tool:</w:t>
      </w:r>
    </w:p>
    <w:p w14:paraId="5EBAD073" w14:textId="77777777" w:rsidR="00136C5A" w:rsidRDefault="00136C5A" w:rsidP="00077F4F">
      <w:pPr>
        <w:pStyle w:val="RcodeBefore6"/>
      </w:pPr>
      <w:r w:rsidRPr="003F3893">
        <w:t>Summary</w:t>
      </w:r>
      <w:r>
        <w:t>2</w:t>
      </w:r>
      <w:r w:rsidRPr="003F3893">
        <w:t xml:space="preserve"> &lt;- final.data %&gt;%</w:t>
      </w:r>
    </w:p>
    <w:p w14:paraId="3FDBB2CE" w14:textId="77777777" w:rsidR="00136C5A" w:rsidRDefault="00136C5A" w:rsidP="00136C5A">
      <w:pPr>
        <w:pStyle w:val="Rcode"/>
      </w:pPr>
      <w:r>
        <w:t xml:space="preserve">             </w:t>
      </w:r>
      <w:r w:rsidRPr="003F3893">
        <w:t>group_by(ID, data.source) %&gt;%</w:t>
      </w:r>
    </w:p>
    <w:p w14:paraId="6A67594F" w14:textId="77777777" w:rsidR="00136C5A" w:rsidRDefault="00136C5A" w:rsidP="00077F4F">
      <w:pPr>
        <w:pStyle w:val="RcodeAfter6"/>
      </w:pPr>
      <w:r>
        <w:t xml:space="preserve">               </w:t>
      </w:r>
      <w:r w:rsidRPr="003F3893">
        <w:t>summarise(nDoseGrps = n())</w:t>
      </w:r>
    </w:p>
    <w:p w14:paraId="19DA08B0" w14:textId="77777777" w:rsidR="00136C5A" w:rsidRDefault="00136C5A" w:rsidP="00136C5A">
      <w:pPr>
        <w:pStyle w:val="Manuscript"/>
      </w:pPr>
      <w:r w:rsidRPr="003F3893">
        <w:t xml:space="preserve">The </w:t>
      </w:r>
      <w:r>
        <w:t xml:space="preserve">resulting </w:t>
      </w:r>
      <w:r w:rsidRPr="003F3893">
        <w:t xml:space="preserve">two-way frequency table is constructed </w:t>
      </w:r>
      <w:r>
        <w:t>via</w:t>
      </w:r>
      <w:r w:rsidRPr="003F3893">
        <w:t xml:space="preserve"> the </w:t>
      </w:r>
      <w:r w:rsidRPr="00653DAD">
        <w:rPr>
          <w:rFonts w:ascii="Courier New" w:hAnsi="Courier New"/>
          <w:b/>
          <w:bCs/>
          <w:sz w:val="22"/>
        </w:rPr>
        <w:t>table</w:t>
      </w:r>
      <w:r w:rsidRPr="003F3893">
        <w:t xml:space="preserve"> function, here,</w:t>
      </w:r>
    </w:p>
    <w:p w14:paraId="5C8C0B5F" w14:textId="77777777" w:rsidR="00136C5A" w:rsidRPr="00077F4F" w:rsidRDefault="00136C5A" w:rsidP="00077F4F">
      <w:pPr>
        <w:pStyle w:val="RcodeBefore6"/>
      </w:pPr>
      <w:r w:rsidRPr="003F3893">
        <w:t>group</w:t>
      </w:r>
      <w:r>
        <w:t>_</w:t>
      </w:r>
      <w:r w:rsidRPr="003F3893">
        <w:t>table &lt;- with(Summary</w:t>
      </w:r>
      <w:r>
        <w:t>2</w:t>
      </w:r>
      <w:r w:rsidRPr="003F3893">
        <w:t>, table(data.source, nDoseGrps))</w:t>
      </w:r>
    </w:p>
    <w:p w14:paraId="039D27A3" w14:textId="77777777" w:rsidR="00136C5A" w:rsidRPr="00077F4F" w:rsidRDefault="00136C5A" w:rsidP="00077F4F">
      <w:pPr>
        <w:pStyle w:val="RcodeAfter6"/>
      </w:pPr>
      <w:r>
        <w:t xml:space="preserve">print( </w:t>
      </w:r>
      <w:r w:rsidRPr="003F3893">
        <w:t>group</w:t>
      </w:r>
      <w:r>
        <w:t>_</w:t>
      </w:r>
      <w:r w:rsidRPr="003F3893">
        <w:t>table</w:t>
      </w:r>
      <w:r>
        <w:t xml:space="preserve"> )</w:t>
      </w:r>
    </w:p>
    <w:p w14:paraId="3F064FD0" w14:textId="77777777" w:rsidR="00136C5A" w:rsidRDefault="00136C5A" w:rsidP="00077F4F">
      <w:pPr>
        <w:pStyle w:val="Manuscript"/>
      </w:pPr>
      <w:r w:rsidRPr="003F3893">
        <w:lastRenderedPageBreak/>
        <w:t>which results in</w:t>
      </w:r>
      <w:r>
        <w:t xml:space="preserve"> the following cross-classified table (output edited):</w:t>
      </w:r>
    </w:p>
    <w:p w14:paraId="7030AFDB" w14:textId="77777777" w:rsidR="00136C5A" w:rsidRPr="00D31007" w:rsidRDefault="00136C5A" w:rsidP="00136C5A">
      <w:pPr>
        <w:pStyle w:val="Routput"/>
      </w:pPr>
      <w:r w:rsidRPr="00D31007">
        <w:t xml:space="preserve">           nDoseGrps</w:t>
      </w:r>
    </w:p>
    <w:p w14:paraId="16D767D6" w14:textId="77777777" w:rsidR="00136C5A" w:rsidRPr="00D31007" w:rsidRDefault="00136C5A" w:rsidP="00136C5A">
      <w:pPr>
        <w:pStyle w:val="Routput"/>
      </w:pPr>
      <w:r w:rsidRPr="00D31007">
        <w:t>data.source   2   3   4   5   6   7   8  10  13  16</w:t>
      </w:r>
    </w:p>
    <w:p w14:paraId="60B73935" w14:textId="77777777" w:rsidR="00136C5A" w:rsidRPr="00D31007" w:rsidRDefault="00136C5A" w:rsidP="00136C5A">
      <w:pPr>
        <w:pStyle w:val="Routput"/>
      </w:pPr>
      <w:r w:rsidRPr="00D31007">
        <w:t xml:space="preserve">     IRIS    27 116 155  36  30   3   0   3   1   0</w:t>
      </w:r>
    </w:p>
    <w:p w14:paraId="701A967E" w14:textId="77777777" w:rsidR="00136C5A" w:rsidRPr="00D31007" w:rsidRDefault="00136C5A" w:rsidP="00136C5A">
      <w:pPr>
        <w:pStyle w:val="Routput"/>
      </w:pPr>
      <w:r w:rsidRPr="00D31007">
        <w:t xml:space="preserve">     CalEPA  61  83  71  12   3   1   1   0   1   2</w:t>
      </w:r>
    </w:p>
    <w:p w14:paraId="470C63B9" w14:textId="77777777" w:rsidR="00136C5A" w:rsidRPr="00D31007" w:rsidRDefault="00136C5A" w:rsidP="00136C5A">
      <w:pPr>
        <w:pStyle w:val="Routput"/>
      </w:pPr>
      <w:r w:rsidRPr="00D31007">
        <w:t xml:space="preserve">     PPRTV    2  26  41   1   5   0   0   0   0   0</w:t>
      </w:r>
    </w:p>
    <w:p w14:paraId="415A851A" w14:textId="77777777" w:rsidR="00136C5A" w:rsidRPr="00D31007" w:rsidRDefault="00136C5A" w:rsidP="00136C5A">
      <w:pPr>
        <w:pStyle w:val="Routput"/>
      </w:pPr>
      <w:r w:rsidRPr="00D31007">
        <w:t xml:space="preserve">     HEAST    5   6  10   0   4   0   0   0   0   0</w:t>
      </w:r>
    </w:p>
    <w:p w14:paraId="48B10891" w14:textId="77777777" w:rsidR="00136C5A" w:rsidRPr="00D31007" w:rsidRDefault="00136C5A" w:rsidP="00136C5A">
      <w:pPr>
        <w:pStyle w:val="Routput"/>
      </w:pPr>
      <w:r w:rsidRPr="00D31007">
        <w:t xml:space="preserve">     ATSDR    0   1   2   0   0   0   0   0   0   0</w:t>
      </w:r>
    </w:p>
    <w:p w14:paraId="4AA27F83" w14:textId="77777777" w:rsidR="00136C5A" w:rsidRPr="00D31007" w:rsidRDefault="00136C5A" w:rsidP="00136C5A">
      <w:pPr>
        <w:pStyle w:val="Routput"/>
      </w:pPr>
      <w:r w:rsidRPr="00D31007">
        <w:t xml:space="preserve">     OPP      0   1  14   9   0   0   0   0   0   0</w:t>
      </w:r>
    </w:p>
    <w:p w14:paraId="5702A073" w14:textId="55EC3D50" w:rsidR="00136C5A" w:rsidRPr="003F3893" w:rsidRDefault="00136C5A" w:rsidP="00136C5A">
      <w:pPr>
        <w:pStyle w:val="Manuscript"/>
      </w:pPr>
      <w:r w:rsidRPr="003F3893">
        <w:t xml:space="preserve">From this </w:t>
      </w:r>
      <w:r>
        <w:t xml:space="preserve">tabular output </w:t>
      </w:r>
      <w:r w:rsidRPr="003F3893">
        <w:t xml:space="preserve">we see that only </w:t>
      </w:r>
      <w:r>
        <w:t xml:space="preserve">the </w:t>
      </w:r>
      <w:r w:rsidRPr="003F3893">
        <w:t>IRIS and CalEPA data sources contributed experiments with more than 6 dose groups to the database</w:t>
      </w:r>
      <w:r w:rsidR="00A8354D">
        <w:t xml:space="preserve">. </w:t>
      </w:r>
      <w:r w:rsidRPr="003F3893">
        <w:t>The fewest studies were contributions by ATSDR</w:t>
      </w:r>
      <w:r w:rsidR="00A8354D">
        <w:t xml:space="preserve">. </w:t>
      </w:r>
      <w:r w:rsidRPr="003F3893">
        <w:t xml:space="preserve">The (sorted) row margins can be easily obtained as </w:t>
      </w:r>
    </w:p>
    <w:p w14:paraId="1AD25025" w14:textId="77777777" w:rsidR="00136C5A" w:rsidRPr="00077F4F" w:rsidRDefault="00136C5A" w:rsidP="00136C5A">
      <w:pPr>
        <w:pStyle w:val="Rcode"/>
        <w:spacing w:before="120" w:after="120"/>
      </w:pPr>
      <w:r w:rsidRPr="003F3893">
        <w:t>sort(margin.table(group</w:t>
      </w:r>
      <w:r>
        <w:t>_</w:t>
      </w:r>
      <w:r w:rsidRPr="003F3893">
        <w:t>table,1))</w:t>
      </w:r>
    </w:p>
    <w:p w14:paraId="1159524B" w14:textId="77777777" w:rsidR="00136C5A" w:rsidRPr="003F3893" w:rsidRDefault="00136C5A" w:rsidP="00136C5A">
      <w:pPr>
        <w:rPr>
          <w:rFonts w:eastAsia="Times New Roman"/>
        </w:rPr>
      </w:pPr>
      <w:r>
        <w:rPr>
          <w:rFonts w:eastAsia="Times New Roman"/>
        </w:rPr>
        <w:t>producing (output edited)</w:t>
      </w:r>
    </w:p>
    <w:p w14:paraId="2AB6B93A" w14:textId="77777777" w:rsidR="00136C5A" w:rsidRPr="003F3893" w:rsidRDefault="00136C5A" w:rsidP="00136C5A">
      <w:pPr>
        <w:pStyle w:val="Routput"/>
        <w:keepNext/>
        <w:rPr>
          <w:rFonts w:ascii="Times New Roman" w:hAnsi="Times New Roman"/>
          <w:sz w:val="24"/>
        </w:rPr>
      </w:pPr>
      <w:r w:rsidRPr="003F3893">
        <w:t>data.source</w:t>
      </w:r>
    </w:p>
    <w:p w14:paraId="3EEC9F77" w14:textId="77777777" w:rsidR="00136C5A" w:rsidRPr="003F3893" w:rsidRDefault="00136C5A" w:rsidP="00136C5A">
      <w:pPr>
        <w:pStyle w:val="Routput"/>
        <w:keepNext/>
        <w:rPr>
          <w:rFonts w:ascii="Times New Roman" w:hAnsi="Times New Roman"/>
          <w:sz w:val="24"/>
        </w:rPr>
      </w:pPr>
      <w:r w:rsidRPr="003F3893">
        <w:t xml:space="preserve">ATSDR </w:t>
      </w:r>
      <w:r>
        <w:t xml:space="preserve">   </w:t>
      </w:r>
      <w:r w:rsidRPr="003F3893">
        <w:t xml:space="preserve">OPP </w:t>
      </w:r>
      <w:r>
        <w:t xml:space="preserve"> </w:t>
      </w:r>
      <w:r w:rsidRPr="003F3893">
        <w:t xml:space="preserve">HEAST </w:t>
      </w:r>
      <w:r>
        <w:t xml:space="preserve"> </w:t>
      </w:r>
      <w:r w:rsidRPr="003F3893">
        <w:t xml:space="preserve">PPRTV CalEPA </w:t>
      </w:r>
      <w:r>
        <w:t xml:space="preserve">  </w:t>
      </w:r>
      <w:r w:rsidRPr="003F3893">
        <w:t xml:space="preserve">IRIS </w:t>
      </w:r>
    </w:p>
    <w:p w14:paraId="16AE7751" w14:textId="77777777" w:rsidR="00136C5A" w:rsidRPr="003F3893" w:rsidRDefault="00136C5A" w:rsidP="00136C5A">
      <w:pPr>
        <w:pStyle w:val="Routput"/>
        <w:rPr>
          <w:rFonts w:ascii="Times New Roman" w:hAnsi="Times New Roman"/>
          <w:sz w:val="24"/>
        </w:rPr>
      </w:pPr>
      <w:r>
        <w:t xml:space="preserve">    </w:t>
      </w:r>
      <w:r w:rsidRPr="003F3893">
        <w:t xml:space="preserve">3 </w:t>
      </w:r>
      <w:r>
        <w:t xml:space="preserve">    </w:t>
      </w:r>
      <w:r w:rsidRPr="003F3893">
        <w:t xml:space="preserve">24 </w:t>
      </w:r>
      <w:r>
        <w:t xml:space="preserve">    </w:t>
      </w:r>
      <w:r w:rsidRPr="003F3893">
        <w:t xml:space="preserve">25 </w:t>
      </w:r>
      <w:r>
        <w:t xml:space="preserve">    </w:t>
      </w:r>
      <w:r w:rsidRPr="003F3893">
        <w:t xml:space="preserve">75 </w:t>
      </w:r>
      <w:r>
        <w:t xml:space="preserve">   </w:t>
      </w:r>
      <w:r w:rsidRPr="003F3893">
        <w:t xml:space="preserve">235 </w:t>
      </w:r>
      <w:r>
        <w:t xml:space="preserve">   </w:t>
      </w:r>
      <w:r w:rsidRPr="003F3893">
        <w:t xml:space="preserve">371 </w:t>
      </w:r>
    </w:p>
    <w:p w14:paraId="1E6B7F35" w14:textId="2385D5AF" w:rsidR="00077F4F" w:rsidRDefault="00136C5A" w:rsidP="00136C5A">
      <w:pPr>
        <w:pStyle w:val="Manuscript"/>
      </w:pPr>
      <w:r>
        <w:t>which displays the relative contribution of the different data sources to the database in increasing order</w:t>
      </w:r>
      <w:r w:rsidR="00A8354D">
        <w:t xml:space="preserve">. </w:t>
      </w:r>
      <w:r w:rsidRPr="003F3893">
        <w:t xml:space="preserve">Namely, ATSDR only contributed 3 studies </w:t>
      </w:r>
      <w:r>
        <w:t xml:space="preserve">to this database </w:t>
      </w:r>
      <w:r w:rsidRPr="003F3893">
        <w:t>while IRIS contributed 371</w:t>
      </w:r>
      <w:r w:rsidR="00A8354D">
        <w:t xml:space="preserve">. </w:t>
      </w:r>
      <w:r w:rsidRPr="003F3893">
        <w:t>As an aside,</w:t>
      </w:r>
      <w:r>
        <w:t xml:space="preserve"> the frequency output / numerator of the relative frequencies in </w:t>
      </w:r>
      <w:r w:rsidR="00077F4F">
        <w:t xml:space="preserve">main document </w:t>
      </w:r>
      <w:r>
        <w:t>§2.3 on number of IDs</w:t>
      </w:r>
      <w:r w:rsidRPr="003F3893">
        <w:t xml:space="preserve"> can </w:t>
      </w:r>
      <w:r>
        <w:t xml:space="preserve">be produced from this contingency table </w:t>
      </w:r>
      <w:r w:rsidR="00077F4F">
        <w:t>via the command</w:t>
      </w:r>
    </w:p>
    <w:p w14:paraId="3E242529" w14:textId="33B748BB" w:rsidR="00136C5A" w:rsidRPr="00612319" w:rsidRDefault="00136C5A" w:rsidP="00216178">
      <w:pPr>
        <w:pStyle w:val="RcodeBefore6"/>
      </w:pPr>
      <w:r w:rsidRPr="00244355">
        <w:t>margin.table(group.table,2)</w:t>
      </w:r>
      <w:r w:rsidRPr="003F3893">
        <w:t>.</w:t>
      </w:r>
    </w:p>
    <w:p w14:paraId="0BB25B5B" w14:textId="77777777" w:rsidR="00136C5A" w:rsidRPr="00612319" w:rsidRDefault="00136C5A" w:rsidP="0074418B">
      <w:pPr>
        <w:pStyle w:val="Heading2a"/>
      </w:pPr>
      <w:r>
        <w:t>S.2</w:t>
      </w:r>
      <w:r w:rsidRPr="00612319">
        <w:t>.</w:t>
      </w:r>
      <w:r>
        <w:tab/>
      </w:r>
      <w:r w:rsidRPr="00612319">
        <w:t>Subsetting data to only have more than two dose groups</w:t>
      </w:r>
    </w:p>
    <w:p w14:paraId="54677425" w14:textId="53F39B27" w:rsidR="00136C5A" w:rsidRDefault="00136C5A" w:rsidP="00136C5A">
      <w:pPr>
        <w:pStyle w:val="Manuscript"/>
      </w:pPr>
      <w:r w:rsidRPr="003F3893">
        <w:t xml:space="preserve">Returning to the </w:t>
      </w:r>
      <w:r w:rsidRPr="00653DAD">
        <w:rPr>
          <w:rFonts w:ascii="Courier New" w:hAnsi="Courier New" w:cs="Courier New"/>
          <w:b/>
          <w:bCs/>
          <w:sz w:val="22"/>
        </w:rPr>
        <w:t>Summary1</w:t>
      </w:r>
      <w:r w:rsidRPr="003F3893">
        <w:t xml:space="preserve"> object from </w:t>
      </w:r>
      <w:r>
        <w:t xml:space="preserve">the </w:t>
      </w:r>
      <w:r w:rsidR="00077F4F">
        <w:t xml:space="preserve">main document’s </w:t>
      </w:r>
      <w:r>
        <w:t>§2.3</w:t>
      </w:r>
      <w:r w:rsidRPr="003F3893">
        <w:t xml:space="preserve">, we </w:t>
      </w:r>
      <w:r>
        <w:t>find</w:t>
      </w:r>
      <w:r w:rsidRPr="003F3893">
        <w:t xml:space="preserve"> that 95 of the 733 of the quantal </w:t>
      </w:r>
      <w:r>
        <w:t>data set</w:t>
      </w:r>
      <w:r w:rsidRPr="003F3893">
        <w:t>s (approximately 13%) in our database contain only two doses:</w:t>
      </w:r>
    </w:p>
    <w:p w14:paraId="1FDF913A" w14:textId="77777777" w:rsidR="00136C5A" w:rsidRDefault="00136C5A" w:rsidP="00077F4F">
      <w:pPr>
        <w:pStyle w:val="RcodeBefore6"/>
      </w:pPr>
      <w:r w:rsidRPr="004B61B5">
        <w:t>table(Summary1$nDoseGrps)</w:t>
      </w:r>
    </w:p>
    <w:p w14:paraId="5ED3131E" w14:textId="77777777" w:rsidR="00136C5A" w:rsidRPr="004B61B5" w:rsidRDefault="00136C5A" w:rsidP="00136C5A">
      <w:pPr>
        <w:pStyle w:val="Routput"/>
        <w:keepNext/>
        <w:rPr>
          <w:rFonts w:ascii="Times New Roman" w:hAnsi="Times New Roman"/>
        </w:rPr>
      </w:pPr>
      <w:r w:rsidRPr="004B61B5">
        <w:t xml:space="preserve"> 2 </w:t>
      </w:r>
      <w:r>
        <w:t xml:space="preserve"> </w:t>
      </w:r>
      <w:r w:rsidRPr="004B61B5">
        <w:t xml:space="preserve">  3 </w:t>
      </w:r>
      <w:r>
        <w:t xml:space="preserve"> </w:t>
      </w:r>
      <w:r w:rsidRPr="004B61B5">
        <w:t>  4   5   6   7   8  10  13  16</w:t>
      </w:r>
    </w:p>
    <w:p w14:paraId="629156D0" w14:textId="77777777" w:rsidR="00136C5A" w:rsidRPr="004B61B5" w:rsidRDefault="00136C5A" w:rsidP="00136C5A">
      <w:pPr>
        <w:pStyle w:val="Routput"/>
      </w:pPr>
      <w:r w:rsidRPr="004B61B5">
        <w:t xml:space="preserve">95 </w:t>
      </w:r>
      <w:r>
        <w:t xml:space="preserve"> </w:t>
      </w:r>
      <w:r w:rsidRPr="004B61B5">
        <w:t xml:space="preserve">233 </w:t>
      </w:r>
      <w:r>
        <w:t xml:space="preserve"> </w:t>
      </w:r>
      <w:r w:rsidRPr="004B61B5">
        <w:t>293  58  42   4   1   3   2   2</w:t>
      </w:r>
    </w:p>
    <w:p w14:paraId="7CBC5F7F" w14:textId="75D60BBF" w:rsidR="00136C5A" w:rsidRDefault="00136C5A" w:rsidP="00136C5A">
      <w:pPr>
        <w:pStyle w:val="Manuscript"/>
        <w:rPr>
          <w:rFonts w:cs="Arial"/>
          <w:color w:val="000000"/>
          <w:szCs w:val="22"/>
        </w:rPr>
      </w:pPr>
      <w:r w:rsidRPr="003F3893">
        <w:rPr>
          <w:rFonts w:cs="Arial"/>
          <w:color w:val="000000"/>
          <w:szCs w:val="22"/>
        </w:rPr>
        <w:t xml:space="preserve">In effect, these two-dose </w:t>
      </w:r>
      <w:r>
        <w:rPr>
          <w:rFonts w:cs="Arial"/>
          <w:color w:val="000000"/>
          <w:szCs w:val="22"/>
        </w:rPr>
        <w:t>data set</w:t>
      </w:r>
      <w:r w:rsidRPr="003F3893">
        <w:rPr>
          <w:rFonts w:cs="Arial"/>
          <w:color w:val="000000"/>
          <w:szCs w:val="22"/>
        </w:rPr>
        <w:t>s are precluded from use in studying a dose-response pattern, although we feel they are still valuable as indicators of a toxicological effect in the experiments from which they were drawn</w:t>
      </w:r>
      <w:r w:rsidR="00A8354D">
        <w:rPr>
          <w:rFonts w:cs="Arial"/>
          <w:color w:val="000000"/>
          <w:szCs w:val="22"/>
        </w:rPr>
        <w:t xml:space="preserve">. </w:t>
      </w:r>
      <w:r w:rsidRPr="003F3893">
        <w:rPr>
          <w:rFonts w:cs="Arial"/>
          <w:color w:val="000000"/>
          <w:szCs w:val="22"/>
        </w:rPr>
        <w:t xml:space="preserve">For investigators wishing to </w:t>
      </w:r>
      <w:r>
        <w:rPr>
          <w:rFonts w:cs="Arial"/>
          <w:color w:val="000000"/>
          <w:szCs w:val="22"/>
        </w:rPr>
        <w:t>study dose responses in data set</w:t>
      </w:r>
      <w:r w:rsidRPr="003F3893">
        <w:rPr>
          <w:rFonts w:cs="Arial"/>
          <w:color w:val="000000"/>
          <w:szCs w:val="22"/>
        </w:rPr>
        <w:t xml:space="preserve">s with </w:t>
      </w:r>
      <w:r>
        <w:rPr>
          <w:rFonts w:cs="Arial"/>
          <w:color w:val="000000"/>
          <w:szCs w:val="22"/>
        </w:rPr>
        <w:t xml:space="preserve">only </w:t>
      </w:r>
      <w:r w:rsidRPr="003F3893">
        <w:rPr>
          <w:rFonts w:cs="Arial"/>
          <w:color w:val="000000"/>
          <w:szCs w:val="22"/>
        </w:rPr>
        <w:t xml:space="preserve">three or more doses, </w:t>
      </w:r>
      <w:r>
        <w:rPr>
          <w:rFonts w:cs="Arial"/>
          <w:color w:val="000000"/>
          <w:szCs w:val="22"/>
        </w:rPr>
        <w:t>those data set</w:t>
      </w:r>
      <w:r w:rsidRPr="003F3893">
        <w:rPr>
          <w:rFonts w:cs="Arial"/>
          <w:color w:val="000000"/>
          <w:szCs w:val="22"/>
        </w:rPr>
        <w:t>s with two doses can be ignored or removed</w:t>
      </w:r>
      <w:r w:rsidR="00A8354D">
        <w:rPr>
          <w:rFonts w:cs="Arial"/>
          <w:color w:val="000000"/>
          <w:szCs w:val="22"/>
        </w:rPr>
        <w:t xml:space="preserve">. </w:t>
      </w:r>
      <w:r w:rsidRPr="003F3893">
        <w:rPr>
          <w:rFonts w:cs="Arial"/>
          <w:color w:val="000000"/>
          <w:szCs w:val="22"/>
        </w:rPr>
        <w:t xml:space="preserve">For instance, the </w:t>
      </w:r>
      <w:r w:rsidRPr="00612319">
        <w:rPr>
          <w:rFonts w:ascii="Tahoma" w:hAnsi="Tahoma" w:cs="Tahoma"/>
          <w:color w:val="000000"/>
          <w:szCs w:val="22"/>
        </w:rPr>
        <w:t>R</w:t>
      </w:r>
      <w:r w:rsidRPr="003F3893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 xml:space="preserve">function </w:t>
      </w:r>
      <w:r w:rsidRPr="00D11BC4">
        <w:rPr>
          <w:rFonts w:ascii="Courier New" w:hAnsi="Courier New" w:cs="Courier New"/>
          <w:b/>
          <w:color w:val="000000"/>
          <w:sz w:val="22"/>
          <w:szCs w:val="22"/>
        </w:rPr>
        <w:t>filter</w:t>
      </w:r>
      <w:r>
        <w:rPr>
          <w:rFonts w:cs="Arial"/>
          <w:color w:val="000000"/>
          <w:szCs w:val="22"/>
        </w:rPr>
        <w:t xml:space="preserve"> (part of the </w:t>
      </w:r>
      <w:r w:rsidRPr="00D11BC4">
        <w:rPr>
          <w:i/>
        </w:rPr>
        <w:t>dplyr</w:t>
      </w:r>
      <w:r>
        <w:rPr>
          <w:rFonts w:cs="Arial"/>
          <w:color w:val="000000"/>
          <w:szCs w:val="22"/>
        </w:rPr>
        <w:t xml:space="preserve"> package) can be used to select data sets with more than two doses. </w:t>
      </w:r>
    </w:p>
    <w:p w14:paraId="61A88797" w14:textId="77777777" w:rsidR="00136C5A" w:rsidRDefault="00136C5A" w:rsidP="00136C5A">
      <w:pPr>
        <w:pStyle w:val="Manuscript"/>
      </w:pPr>
      <w:r>
        <w:lastRenderedPageBreak/>
        <w:tab/>
      </w:r>
      <w:r w:rsidRPr="003F3893">
        <w:t xml:space="preserve">Now, </w:t>
      </w:r>
      <w:r>
        <w:t xml:space="preserve">we select these data sets with a row for each unique dose group for a particular experiment using </w:t>
      </w:r>
      <w:r w:rsidRPr="003F3893">
        <w:t xml:space="preserve">the </w:t>
      </w:r>
      <w:r w:rsidRPr="00612319">
        <w:rPr>
          <w:rFonts w:ascii="Tahoma" w:hAnsi="Tahoma" w:cs="Tahoma"/>
        </w:rPr>
        <w:t>R</w:t>
      </w:r>
      <w:r w:rsidRPr="003F3893">
        <w:t xml:space="preserve"> </w:t>
      </w:r>
      <w:r>
        <w:t xml:space="preserve">code below, </w:t>
      </w:r>
    </w:p>
    <w:p w14:paraId="1966A0D2" w14:textId="77777777" w:rsidR="00136C5A" w:rsidRPr="00307E24" w:rsidRDefault="00136C5A" w:rsidP="00077F4F">
      <w:pPr>
        <w:pStyle w:val="RcodeBefore6"/>
      </w:pPr>
      <w:r w:rsidRPr="00307E24">
        <w:t xml:space="preserve">Summary3 &lt;- final.data %&gt;% </w:t>
      </w:r>
    </w:p>
    <w:p w14:paraId="11346086" w14:textId="77777777" w:rsidR="00136C5A" w:rsidRPr="00874C15" w:rsidRDefault="00136C5A" w:rsidP="00136C5A">
      <w:pPr>
        <w:pStyle w:val="Rcode"/>
      </w:pPr>
      <w:r w:rsidRPr="00874C15">
        <w:t xml:space="preserve">  group_by(ID) %&gt;% </w:t>
      </w:r>
    </w:p>
    <w:p w14:paraId="2167AC0E" w14:textId="77777777" w:rsidR="00136C5A" w:rsidRPr="00307E24" w:rsidRDefault="00136C5A" w:rsidP="00136C5A">
      <w:pPr>
        <w:pStyle w:val="Rcode"/>
      </w:pPr>
      <w:r w:rsidRPr="00874C15">
        <w:t xml:space="preserve">  mutate(nDoseGrps = n()) %&gt;% </w:t>
      </w:r>
    </w:p>
    <w:p w14:paraId="2140517B" w14:textId="77777777" w:rsidR="00136C5A" w:rsidRPr="00307E24" w:rsidRDefault="00136C5A" w:rsidP="00136C5A">
      <w:pPr>
        <w:pStyle w:val="Rcode"/>
      </w:pPr>
      <w:r w:rsidRPr="00307E24">
        <w:t xml:space="preserve">  select(ID, chemical, nDoseGrps, dose, r.dose, x, n) %&gt;% </w:t>
      </w:r>
    </w:p>
    <w:p w14:paraId="3B829E98" w14:textId="77777777" w:rsidR="00136C5A" w:rsidRPr="00307E24" w:rsidRDefault="00136C5A" w:rsidP="00077F4F">
      <w:pPr>
        <w:pStyle w:val="RcodeAfter6"/>
      </w:pPr>
      <w:r w:rsidRPr="00307E24">
        <w:t xml:space="preserve">  filter(nDoseGrps &gt; 2)</w:t>
      </w:r>
    </w:p>
    <w:p w14:paraId="4C486E8B" w14:textId="77777777" w:rsidR="00136C5A" w:rsidRPr="00D31007" w:rsidRDefault="00136C5A" w:rsidP="00136C5A">
      <w:pPr>
        <w:pStyle w:val="Manuscript"/>
      </w:pPr>
      <w:r>
        <w:t>One can easily confirm that chemicals with 3 or more dose groups are selected, e.g., via</w:t>
      </w:r>
    </w:p>
    <w:p w14:paraId="11C5992D" w14:textId="77777777" w:rsidR="00136C5A" w:rsidRDefault="00136C5A" w:rsidP="00136C5A">
      <w:pPr>
        <w:pStyle w:val="Manuscript"/>
        <w:rPr>
          <w:rFonts w:ascii="Courier New" w:hAnsi="Courier New" w:cs="Courier New"/>
          <w:b/>
          <w:color w:val="0000FF"/>
          <w:sz w:val="20"/>
        </w:rPr>
      </w:pPr>
      <w:r w:rsidRPr="00A64139">
        <w:rPr>
          <w:rFonts w:ascii="Courier New" w:hAnsi="Courier New" w:cs="Courier New"/>
          <w:b/>
          <w:color w:val="0000FF"/>
          <w:sz w:val="20"/>
        </w:rPr>
        <w:t>sort(unique(Summary3$nDoseGrps))</w:t>
      </w:r>
    </w:p>
    <w:p w14:paraId="6491FC2F" w14:textId="77777777" w:rsidR="00136C5A" w:rsidRPr="004B61B5" w:rsidRDefault="00136C5A" w:rsidP="00136C5A">
      <w:pPr>
        <w:pStyle w:val="Manuscript"/>
      </w:pPr>
      <w:r w:rsidRPr="003F3893">
        <w:t>we find</w:t>
      </w:r>
      <w:r>
        <w:t xml:space="preserve"> the following numbers of dose groups in the subset database (output edited)</w:t>
      </w:r>
      <w:r w:rsidRPr="003F3893">
        <w:t>:</w:t>
      </w:r>
    </w:p>
    <w:p w14:paraId="4F8470B0" w14:textId="77777777" w:rsidR="00136C5A" w:rsidRPr="00A64139" w:rsidRDefault="00136C5A" w:rsidP="00136C5A">
      <w:pPr>
        <w:pStyle w:val="Routput"/>
      </w:pPr>
      <w:r w:rsidRPr="00A64139">
        <w:t xml:space="preserve">  3  4  5  6  7  8 10 13 16</w:t>
      </w:r>
    </w:p>
    <w:p w14:paraId="26E3F312" w14:textId="77777777" w:rsidR="00136C5A" w:rsidRDefault="00136C5A" w:rsidP="00136C5A">
      <w:pPr>
        <w:pStyle w:val="Manuscript"/>
      </w:pPr>
      <w:r w:rsidRPr="003F3893">
        <w:t xml:space="preserve">Further operations on this new data frame can be conducted in similar fashion to </w:t>
      </w:r>
      <w:r>
        <w:t>those</w:t>
      </w:r>
      <w:r w:rsidRPr="003F3893">
        <w:t xml:space="preserve"> seen above.</w:t>
      </w:r>
    </w:p>
    <w:p w14:paraId="11F0B8EE" w14:textId="77777777" w:rsidR="00136C5A" w:rsidRPr="00612319" w:rsidRDefault="00136C5A" w:rsidP="0074418B">
      <w:pPr>
        <w:pStyle w:val="Heading2a"/>
      </w:pPr>
      <w:r>
        <w:t>S</w:t>
      </w:r>
      <w:r w:rsidRPr="00612319">
        <w:t>.</w:t>
      </w:r>
      <w:r>
        <w:t>3.</w:t>
      </w:r>
      <w:r>
        <w:tab/>
      </w:r>
      <w:r w:rsidRPr="00612319">
        <w:t xml:space="preserve">Applying a function to all experiments </w:t>
      </w:r>
      <w:r>
        <w:t>in</w:t>
      </w:r>
      <w:r w:rsidRPr="00612319">
        <w:t xml:space="preserve"> the database</w:t>
      </w:r>
    </w:p>
    <w:p w14:paraId="5AF34F90" w14:textId="24D2A8F7" w:rsidR="00136C5A" w:rsidRPr="003F3893" w:rsidRDefault="00125832" w:rsidP="00136C5A">
      <w:pPr>
        <w:pStyle w:val="Manuscript"/>
      </w:pPr>
      <w:r>
        <w:t>For</w:t>
      </w:r>
      <w:r w:rsidR="00136C5A" w:rsidRPr="003F3893">
        <w:t xml:space="preserve"> a </w:t>
      </w:r>
      <w:r w:rsidR="00136C5A">
        <w:t>more-</w:t>
      </w:r>
      <w:r w:rsidR="00136C5A" w:rsidRPr="003F3893">
        <w:t xml:space="preserve">involved example of the type of </w:t>
      </w:r>
      <w:r w:rsidR="00136C5A">
        <w:t xml:space="preserve">toxicological </w:t>
      </w:r>
      <w:r w:rsidR="00136C5A" w:rsidRPr="003F3893">
        <w:t>calculation</w:t>
      </w:r>
      <w:r w:rsidR="00136C5A">
        <w:t>s</w:t>
      </w:r>
      <w:r w:rsidR="00136C5A" w:rsidRPr="003F3893">
        <w:t xml:space="preserve"> we might consider for these data, we fit </w:t>
      </w:r>
      <w:r>
        <w:t>the</w:t>
      </w:r>
      <w:r w:rsidR="00136C5A" w:rsidRPr="003F3893">
        <w:t xml:space="preserve"> s</w:t>
      </w:r>
      <w:r w:rsidR="00136C5A">
        <w:t xml:space="preserve">imple logistic regression model </w:t>
      </w:r>
      <w:r>
        <w:t xml:space="preserve">corresponding to main document Equation (6) </w:t>
      </w:r>
      <w:r w:rsidR="00136C5A" w:rsidRPr="003F3893">
        <w:t xml:space="preserve">to each </w:t>
      </w:r>
      <w:r w:rsidR="00136C5A">
        <w:t>data set</w:t>
      </w:r>
      <w:r w:rsidR="00136C5A" w:rsidRPr="003F3893">
        <w:t xml:space="preserve"> in </w:t>
      </w:r>
      <w:r>
        <w:t>QRAD</w:t>
      </w:r>
      <w:r w:rsidR="00136C5A" w:rsidRPr="003F3893">
        <w:t xml:space="preserve"> and then calculate a</w:t>
      </w:r>
      <w:r w:rsidR="00136C5A">
        <w:t xml:space="preserve"> </w:t>
      </w:r>
      <w:r w:rsidR="00136C5A" w:rsidRPr="00125832">
        <w:rPr>
          <w:i/>
        </w:rPr>
        <w:t>median effective dose</w:t>
      </w:r>
      <w:r w:rsidR="00136C5A">
        <w:t>,</w:t>
      </w:r>
      <w:r w:rsidR="00136C5A" w:rsidRPr="003F3893">
        <w:t xml:space="preserve"> </w:t>
      </w:r>
      <w:r w:rsidR="00136C5A">
        <w:t>E</w:t>
      </w:r>
      <w:r w:rsidR="00136C5A" w:rsidRPr="003F3893">
        <w:t>D</w:t>
      </w:r>
      <w:r w:rsidR="00136C5A" w:rsidRPr="0058134A">
        <w:rPr>
          <w:vertAlign w:val="subscript"/>
        </w:rPr>
        <w:t>50</w:t>
      </w:r>
      <w:r w:rsidR="00136C5A">
        <w:t xml:space="preserve">, </w:t>
      </w:r>
      <w:r w:rsidR="00136C5A" w:rsidRPr="003F3893">
        <w:t>for the fit</w:t>
      </w:r>
      <w:r w:rsidR="00136C5A">
        <w:t xml:space="preserve"> </w:t>
      </w:r>
      <w:r w:rsidR="00136C5A">
        <w:fldChar w:fldCharType="begin">
          <w:fldData xml:space="preserve">PEVuZE5vdGU+PENpdGU+PEF1dGhvcj5QaWVnb3JzY2g8L0F1dGhvcj48WWVhcj4yMDA1PC9ZZWFy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</w:fldData>
        </w:fldChar>
      </w:r>
      <w:r w:rsidR="00627DCD">
        <w:instrText xml:space="preserve"> ADDIN EN.CITE </w:instrText>
      </w:r>
      <w:r w:rsidR="00627DCD">
        <w:fldChar w:fldCharType="begin">
          <w:fldData xml:space="preserve">PEVuZE5vdGU+PENpdGU+PEF1dGhvcj5QaWVnb3JzY2g8L0F1dGhvcj48WWVhcj4yMDA1PC9ZZWFy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</w:fldData>
        </w:fldChar>
      </w:r>
      <w:r w:rsidR="00627DCD">
        <w:instrText xml:space="preserve"> ADDIN EN.CITE.DATA </w:instrText>
      </w:r>
      <w:r w:rsidR="00627DCD">
        <w:fldChar w:fldCharType="end"/>
      </w:r>
      <w:r w:rsidR="00136C5A">
        <w:fldChar w:fldCharType="separate"/>
      </w:r>
      <w:r w:rsidR="00627DCD">
        <w:rPr>
          <w:noProof/>
        </w:rPr>
        <w:t>(</w:t>
      </w:r>
      <w:hyperlink w:anchor="_ENREF_5" w:tooltip="Piegorsch, 2005 #10785" w:history="1">
        <w:r w:rsidR="00627DCD">
          <w:rPr>
            <w:noProof/>
          </w:rPr>
          <w:t>Piegorsch and Bailer, 2005, §4.1.1</w:t>
        </w:r>
      </w:hyperlink>
      <w:r w:rsidR="00627DCD">
        <w:rPr>
          <w:noProof/>
        </w:rPr>
        <w:t>)</w:t>
      </w:r>
      <w:r w:rsidR="00136C5A">
        <w:fldChar w:fldCharType="end"/>
      </w:r>
      <w:r w:rsidR="00A8354D">
        <w:t xml:space="preserve">. </w:t>
      </w:r>
      <w:r w:rsidR="00136C5A">
        <w:t xml:space="preserve">That is, given </w:t>
      </w:r>
      <w:r w:rsidR="00136C5A" w:rsidRPr="003D554C">
        <w:t xml:space="preserve">proportions, </w:t>
      </w:r>
      <w:r w:rsidR="00136C5A" w:rsidRPr="009C196A">
        <w:rPr>
          <w:i/>
        </w:rPr>
        <w:t>Y</w:t>
      </w:r>
      <w:r w:rsidR="00136C5A" w:rsidRPr="003D554C">
        <w:rPr>
          <w:vertAlign w:val="subscript"/>
        </w:rPr>
        <w:t>i</w:t>
      </w:r>
      <w:r w:rsidR="00136C5A" w:rsidRPr="003D554C">
        <w:t>/</w:t>
      </w:r>
      <w:r w:rsidR="00136C5A" w:rsidRPr="009C196A">
        <w:rPr>
          <w:i/>
        </w:rPr>
        <w:t>n</w:t>
      </w:r>
      <w:r w:rsidR="00136C5A" w:rsidRPr="003D554C">
        <w:rPr>
          <w:vertAlign w:val="subscript"/>
        </w:rPr>
        <w:t>i</w:t>
      </w:r>
      <w:r w:rsidR="00136C5A" w:rsidRPr="003D554C">
        <w:t xml:space="preserve">, </w:t>
      </w:r>
      <w:r w:rsidR="00136C5A">
        <w:t xml:space="preserve">and a series </w:t>
      </w:r>
      <w:r w:rsidR="00136C5A" w:rsidRPr="003D554C">
        <w:t xml:space="preserve">of doses, </w:t>
      </w:r>
      <w:r>
        <w:rPr>
          <w:i/>
        </w:rPr>
        <w:t>d</w:t>
      </w:r>
      <w:r w:rsidR="00136C5A" w:rsidRPr="003D554C">
        <w:rPr>
          <w:vertAlign w:val="subscript"/>
        </w:rPr>
        <w:t>i</w:t>
      </w:r>
      <w:r w:rsidR="00136C5A" w:rsidRPr="003D554C">
        <w:t xml:space="preserve"> (i = 1, ..., m),</w:t>
      </w:r>
      <w:r w:rsidR="00136C5A">
        <w:t xml:space="preserve"> rescale the doses to </w:t>
      </w:r>
      <w:r w:rsidR="00136C5A" w:rsidRPr="009C196A">
        <w:rPr>
          <w:i/>
        </w:rPr>
        <w:t>u</w:t>
      </w:r>
      <w:r w:rsidR="00136C5A">
        <w:rPr>
          <w:vertAlign w:val="subscript"/>
        </w:rPr>
        <w:t>i</w:t>
      </w:r>
      <w:r w:rsidR="00136C5A">
        <w:t xml:space="preserve"> = </w:t>
      </w:r>
      <w:r>
        <w:rPr>
          <w:i/>
        </w:rPr>
        <w:t>d</w:t>
      </w:r>
      <w:r w:rsidR="00136C5A">
        <w:rPr>
          <w:vertAlign w:val="subscript"/>
        </w:rPr>
        <w:t>i</w:t>
      </w:r>
      <w:r w:rsidR="00136C5A">
        <w:t>/max{</w:t>
      </w:r>
      <w:r>
        <w:rPr>
          <w:i/>
        </w:rPr>
        <w:t>d</w:t>
      </w:r>
      <w:r w:rsidR="00136C5A">
        <w:rPr>
          <w:vertAlign w:val="subscript"/>
        </w:rPr>
        <w:t>i</w:t>
      </w:r>
      <w:r>
        <w:t>}—</w:t>
      </w:r>
      <w:r w:rsidR="00136C5A">
        <w:t xml:space="preserve">the variable </w:t>
      </w:r>
      <w:r w:rsidR="00136C5A" w:rsidRPr="00D11BC4">
        <w:rPr>
          <w:rFonts w:ascii="Courier New" w:hAnsi="Courier New" w:cs="Courier New"/>
          <w:b/>
          <w:sz w:val="22"/>
          <w:szCs w:val="22"/>
        </w:rPr>
        <w:t>r.dose</w:t>
      </w:r>
      <w:r>
        <w:t xml:space="preserve"> in the database—</w:t>
      </w:r>
      <w:r w:rsidR="00136C5A">
        <w:t>and assume a</w:t>
      </w:r>
      <w:r w:rsidR="00136C5A" w:rsidRPr="003D554C">
        <w:t xml:space="preserve"> binomial</w:t>
      </w:r>
      <w:r w:rsidR="00136C5A">
        <w:t xml:space="preserve"> model for the observed counts: </w:t>
      </w:r>
      <w:r w:rsidR="00136C5A" w:rsidRPr="009C196A">
        <w:rPr>
          <w:i/>
        </w:rPr>
        <w:t>Y</w:t>
      </w:r>
      <w:r w:rsidR="00136C5A" w:rsidRPr="003D554C">
        <w:rPr>
          <w:vertAlign w:val="subscript"/>
        </w:rPr>
        <w:t>i</w:t>
      </w:r>
      <w:r w:rsidR="00136C5A" w:rsidRPr="003D554C">
        <w:t xml:space="preserve"> ~ indep. </w:t>
      </w:r>
      <w:r w:rsidR="00136C5A" w:rsidRPr="003D554C">
        <w:rPr>
          <w:i/>
        </w:rPr>
        <w:t>Bin</w:t>
      </w:r>
      <w:r w:rsidR="00136C5A" w:rsidRPr="003D554C">
        <w:t>.(</w:t>
      </w:r>
      <w:r w:rsidR="00136C5A" w:rsidRPr="009C196A">
        <w:rPr>
          <w:i/>
        </w:rPr>
        <w:t>n</w:t>
      </w:r>
      <w:r w:rsidR="00136C5A" w:rsidRPr="003D554C">
        <w:rPr>
          <w:vertAlign w:val="subscript"/>
        </w:rPr>
        <w:t>i</w:t>
      </w:r>
      <w:r w:rsidR="00136C5A" w:rsidRPr="003D554C">
        <w:t>,π</w:t>
      </w:r>
      <w:r w:rsidR="00136C5A" w:rsidRPr="003D554C">
        <w:rPr>
          <w:vertAlign w:val="subscript"/>
        </w:rPr>
        <w:t>i</w:t>
      </w:r>
      <w:r w:rsidR="00136C5A" w:rsidRPr="003D554C">
        <w:t>)</w:t>
      </w:r>
      <w:r w:rsidR="00A8354D">
        <w:t xml:space="preserve">. </w:t>
      </w:r>
      <w:r w:rsidR="00136C5A" w:rsidRPr="003D554C">
        <w:t xml:space="preserve">Here </w:t>
      </w:r>
      <w:r w:rsidR="00136C5A">
        <w:t xml:space="preserve">the response probability </w:t>
      </w:r>
      <w:r w:rsidR="00136C5A" w:rsidRPr="003D554C">
        <w:t>π</w:t>
      </w:r>
      <w:r w:rsidR="00136C5A" w:rsidRPr="003D554C">
        <w:rPr>
          <w:vertAlign w:val="subscript"/>
        </w:rPr>
        <w:t>i</w:t>
      </w:r>
      <w:r w:rsidR="00136C5A" w:rsidRPr="003D554C">
        <w:t xml:space="preserve"> i</w:t>
      </w:r>
      <w:r w:rsidR="00136C5A">
        <w:t>s modeled as a function of the rescaled dose</w:t>
      </w:r>
      <w:r w:rsidR="00136C5A" w:rsidRPr="003D554C">
        <w:t>: π</w:t>
      </w:r>
      <w:r w:rsidR="00136C5A" w:rsidRPr="003D554C">
        <w:rPr>
          <w:vertAlign w:val="subscript"/>
        </w:rPr>
        <w:t>i</w:t>
      </w:r>
      <w:r w:rsidR="00136C5A" w:rsidRPr="003D554C">
        <w:t xml:space="preserve"> = </w:t>
      </w:r>
      <w:r w:rsidR="00136C5A">
        <w:t>π</w:t>
      </w:r>
      <w:r w:rsidR="00136C5A" w:rsidRPr="003D554C">
        <w:t>(</w:t>
      </w:r>
      <w:r w:rsidR="00136C5A">
        <w:rPr>
          <w:i/>
        </w:rPr>
        <w:t>u</w:t>
      </w:r>
      <w:r w:rsidR="00136C5A" w:rsidRPr="003D554C">
        <w:rPr>
          <w:vertAlign w:val="subscript"/>
        </w:rPr>
        <w:t>i</w:t>
      </w:r>
      <w:r w:rsidR="00136C5A" w:rsidRPr="003D554C">
        <w:t>)</w:t>
      </w:r>
      <w:r w:rsidR="00A8354D">
        <w:t xml:space="preserve">. </w:t>
      </w:r>
      <w:r w:rsidR="00136C5A">
        <w:t>T</w:t>
      </w:r>
      <w:r w:rsidR="00136C5A" w:rsidRPr="003D554C">
        <w:t xml:space="preserve">he </w:t>
      </w:r>
      <w:r w:rsidR="00136C5A">
        <w:t xml:space="preserve">simple </w:t>
      </w:r>
      <w:r w:rsidR="00136C5A" w:rsidRPr="003D554C">
        <w:t xml:space="preserve">logistic dose-response model is </w:t>
      </w:r>
      <w:r w:rsidR="00136C5A" w:rsidRPr="00483A3C">
        <w:t>π</w:t>
      </w:r>
      <w:r w:rsidR="00136C5A" w:rsidRPr="003D554C">
        <w:t>(</w:t>
      </w:r>
      <w:r w:rsidR="00136C5A">
        <w:rPr>
          <w:i/>
        </w:rPr>
        <w:t>u</w:t>
      </w:r>
      <w:r w:rsidR="00136C5A" w:rsidRPr="003D554C">
        <w:t>) = 1/(1 + exp{–</w:t>
      </w:r>
      <w:r w:rsidR="00136C5A" w:rsidRPr="003D554C">
        <w:rPr>
          <w:rFonts w:ascii="Symbol" w:hAnsi="Symbol"/>
        </w:rPr>
        <w:t></w:t>
      </w:r>
      <w:r w:rsidR="00136C5A" w:rsidRPr="003D554C">
        <w:rPr>
          <w:vertAlign w:val="subscript"/>
        </w:rPr>
        <w:t>0</w:t>
      </w:r>
      <w:r w:rsidR="00136C5A" w:rsidRPr="003D554C">
        <w:t xml:space="preserve"> – </w:t>
      </w:r>
      <w:r w:rsidR="00136C5A" w:rsidRPr="003D554C">
        <w:rPr>
          <w:rFonts w:ascii="Symbol" w:hAnsi="Symbol"/>
        </w:rPr>
        <w:t></w:t>
      </w:r>
      <w:r w:rsidR="00136C5A" w:rsidRPr="003D554C">
        <w:rPr>
          <w:vertAlign w:val="subscript"/>
        </w:rPr>
        <w:t>1</w:t>
      </w:r>
      <w:r w:rsidR="00136C5A">
        <w:rPr>
          <w:i/>
        </w:rPr>
        <w:t>u</w:t>
      </w:r>
      <w:r w:rsidR="00136C5A" w:rsidRPr="003D554C">
        <w:t xml:space="preserve">}), </w:t>
      </w:r>
      <w:r w:rsidR="00136C5A">
        <w:t>with ED</w:t>
      </w:r>
      <w:r w:rsidR="00136C5A">
        <w:rPr>
          <w:vertAlign w:val="subscript"/>
        </w:rPr>
        <w:t>50</w:t>
      </w:r>
      <w:r w:rsidR="00136C5A">
        <w:t xml:space="preserve"> given by –</w:t>
      </w:r>
      <w:r w:rsidR="00136C5A">
        <w:rPr>
          <w:rFonts w:ascii="Symbol" w:hAnsi="Symbol"/>
        </w:rPr>
        <w:t></w:t>
      </w:r>
      <w:r w:rsidR="00136C5A" w:rsidRPr="003D554C">
        <w:rPr>
          <w:vertAlign w:val="subscript"/>
        </w:rPr>
        <w:t>0</w:t>
      </w:r>
      <w:r w:rsidR="00136C5A">
        <w:t>/</w:t>
      </w:r>
      <w:r w:rsidR="00136C5A" w:rsidRPr="003D554C">
        <w:rPr>
          <w:rFonts w:ascii="Symbol" w:hAnsi="Symbol"/>
        </w:rPr>
        <w:t></w:t>
      </w:r>
      <w:r w:rsidR="00136C5A" w:rsidRPr="003D554C">
        <w:rPr>
          <w:vertAlign w:val="subscript"/>
        </w:rPr>
        <w:t>1</w:t>
      </w:r>
      <w:r w:rsidR="00A8354D">
        <w:t xml:space="preserve">. </w:t>
      </w:r>
      <w:r w:rsidR="00136C5A" w:rsidRPr="003D554C">
        <w:t xml:space="preserve">The unknown </w:t>
      </w:r>
      <w:r w:rsidR="00136C5A" w:rsidRPr="003D554C">
        <w:rPr>
          <w:rFonts w:ascii="Symbol" w:hAnsi="Symbol"/>
        </w:rPr>
        <w:t></w:t>
      </w:r>
      <w:r w:rsidR="00136C5A" w:rsidRPr="003D554C">
        <w:t>-parameters</w:t>
      </w:r>
      <w:r w:rsidR="00136C5A">
        <w:t xml:space="preserve"> and the ED</w:t>
      </w:r>
      <w:r w:rsidR="00136C5A">
        <w:rPr>
          <w:vertAlign w:val="subscript"/>
        </w:rPr>
        <w:t>50</w:t>
      </w:r>
      <w:r w:rsidR="00136C5A">
        <w:t xml:space="preserve"> </w:t>
      </w:r>
      <w:r w:rsidR="00136C5A" w:rsidRPr="003D554C">
        <w:t>are estimated from the data; maximum likelihood is a favored approach</w:t>
      </w:r>
      <w:r w:rsidR="00136C5A">
        <w:t xml:space="preserve"> </w:t>
      </w:r>
      <w:r w:rsidR="00136C5A" w:rsidRPr="003D554C">
        <w:fldChar w:fldCharType="begin">
          <w:fldData xml:space="preserve">PEVuZE5vdGU+PENpdGU+PEF1dGhvcj5QaWVnb3JzY2g8L0F1dGhvcj48WWVhcj4yMDA1PC9ZZWFy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</w:fldData>
        </w:fldChar>
      </w:r>
      <w:r w:rsidR="00627DCD">
        <w:instrText xml:space="preserve"> ADDIN EN.CITE </w:instrText>
      </w:r>
      <w:r w:rsidR="00627DCD">
        <w:fldChar w:fldCharType="begin">
          <w:fldData xml:space="preserve">PEVuZE5vdGU+PENpdGU+PEF1dGhvcj5QaWVnb3JzY2g8L0F1dGhvcj48WWVhcj4yMDA1PC9ZZWFy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</w:fldData>
        </w:fldChar>
      </w:r>
      <w:r w:rsidR="00627DCD">
        <w:instrText xml:space="preserve"> ADDIN EN.CITE.DATA </w:instrText>
      </w:r>
      <w:r w:rsidR="00627DCD">
        <w:fldChar w:fldCharType="end"/>
      </w:r>
      <w:r w:rsidR="00136C5A" w:rsidRPr="003D554C">
        <w:fldChar w:fldCharType="separate"/>
      </w:r>
      <w:r w:rsidR="00627DCD">
        <w:rPr>
          <w:noProof/>
        </w:rPr>
        <w:t>(</w:t>
      </w:r>
      <w:hyperlink w:anchor="_ENREF_5" w:tooltip="Piegorsch, 2005 #10785" w:history="1">
        <w:r w:rsidR="00627DCD">
          <w:rPr>
            <w:noProof/>
          </w:rPr>
          <w:t>Piegorsch and Bailer, 2005, §A.4.3</w:t>
        </w:r>
      </w:hyperlink>
      <w:r w:rsidR="00627DCD">
        <w:rPr>
          <w:noProof/>
        </w:rPr>
        <w:t>)</w:t>
      </w:r>
      <w:r w:rsidR="00136C5A" w:rsidRPr="003D554C">
        <w:fldChar w:fldCharType="end"/>
      </w:r>
      <w:r w:rsidR="00A8354D">
        <w:t xml:space="preserve">. </w:t>
      </w:r>
      <w:r w:rsidR="00136C5A">
        <w:t xml:space="preserve">In </w:t>
      </w:r>
      <w:r w:rsidR="00136C5A" w:rsidRPr="00483A3C">
        <w:rPr>
          <w:rFonts w:ascii="Tahoma" w:hAnsi="Tahoma" w:cs="Tahoma"/>
        </w:rPr>
        <w:t>R</w:t>
      </w:r>
      <w:r w:rsidR="00136C5A">
        <w:t xml:space="preserve">, </w:t>
      </w:r>
      <w:r w:rsidR="00136C5A" w:rsidRPr="003F3893">
        <w:t xml:space="preserve">we </w:t>
      </w:r>
      <w:r w:rsidR="00136C5A">
        <w:t xml:space="preserve">can </w:t>
      </w:r>
      <w:r w:rsidR="00136C5A" w:rsidRPr="003F3893">
        <w:t xml:space="preserve">fit </w:t>
      </w:r>
      <w:r w:rsidR="00136C5A">
        <w:t xml:space="preserve">the logistic model </w:t>
      </w:r>
      <w:r w:rsidR="00136C5A" w:rsidRPr="003F3893">
        <w:t xml:space="preserve">to each experiment </w:t>
      </w:r>
      <w:r w:rsidR="00136C5A">
        <w:t>via</w:t>
      </w:r>
      <w:r w:rsidR="00136C5A" w:rsidRPr="003F3893">
        <w:t xml:space="preserve"> </w:t>
      </w:r>
      <w:r w:rsidR="00136C5A">
        <w:t xml:space="preserve">the </w:t>
      </w:r>
      <w:r w:rsidR="00136C5A">
        <w:rPr>
          <w:rFonts w:ascii="Courier New" w:hAnsi="Courier New" w:cs="Courier New"/>
          <w:b/>
          <w:sz w:val="22"/>
        </w:rPr>
        <w:t>glm</w:t>
      </w:r>
      <w:r w:rsidR="00136C5A">
        <w:t xml:space="preserve"> function with its </w:t>
      </w:r>
      <w:r w:rsidR="00136C5A">
        <w:rPr>
          <w:rFonts w:ascii="Courier New" w:hAnsi="Courier New" w:cs="Courier New"/>
          <w:b/>
          <w:sz w:val="22"/>
        </w:rPr>
        <w:t>family=</w:t>
      </w:r>
      <w:r w:rsidR="00E1011C">
        <w:rPr>
          <w:rFonts w:ascii="Courier New" w:hAnsi="Courier New" w:cs="Courier New"/>
          <w:b/>
          <w:sz w:val="22"/>
        </w:rPr>
        <w:t xml:space="preserve"> </w:t>
      </w:r>
      <w:r w:rsidR="00136C5A">
        <w:rPr>
          <w:rFonts w:ascii="Courier New" w:hAnsi="Courier New" w:cs="Courier New"/>
          <w:b/>
          <w:sz w:val="22"/>
        </w:rPr>
        <w:t>binomial</w:t>
      </w:r>
      <w:r w:rsidR="00136C5A">
        <w:t xml:space="preserve"> option, using the</w:t>
      </w:r>
      <w:r w:rsidR="00136C5A" w:rsidRPr="003F3893">
        <w:t xml:space="preserve"> rescaled dose</w:t>
      </w:r>
      <w:r w:rsidR="00136C5A">
        <w:t>s</w:t>
      </w:r>
      <w:r w:rsidR="00136C5A" w:rsidRPr="003F3893">
        <w:t xml:space="preserve"> </w:t>
      </w:r>
      <w:r w:rsidR="00136C5A" w:rsidRPr="00653DAD">
        <w:rPr>
          <w:rFonts w:ascii="Courier New" w:hAnsi="Courier New" w:cs="Courier New"/>
          <w:b/>
          <w:sz w:val="22"/>
        </w:rPr>
        <w:t>r.dose</w:t>
      </w:r>
      <w:r w:rsidR="00A8354D">
        <w:t xml:space="preserve">. </w:t>
      </w:r>
      <w:r w:rsidR="00136C5A" w:rsidRPr="003F3893">
        <w:t xml:space="preserve">The estimated </w:t>
      </w:r>
      <w:r w:rsidR="00136C5A">
        <w:t>E</w:t>
      </w:r>
      <w:r w:rsidR="00136C5A" w:rsidRPr="003F3893">
        <w:t>D</w:t>
      </w:r>
      <w:r w:rsidR="00136C5A" w:rsidRPr="0058134A">
        <w:rPr>
          <w:vertAlign w:val="subscript"/>
        </w:rPr>
        <w:t>50</w:t>
      </w:r>
      <w:r w:rsidR="00136C5A" w:rsidRPr="003F3893">
        <w:t xml:space="preserve"> based on this fit is </w:t>
      </w:r>
      <w:r w:rsidR="00136C5A">
        <w:t>then the ratio –</w:t>
      </w:r>
      <w:r w:rsidR="00136C5A">
        <w:rPr>
          <w:rFonts w:ascii="Symbol" w:hAnsi="Symbol"/>
        </w:rPr>
        <w:t></w:t>
      </w:r>
      <w:r w:rsidR="00136C5A" w:rsidRPr="003D554C">
        <w:rPr>
          <w:vertAlign w:val="subscript"/>
        </w:rPr>
        <w:t>0</w:t>
      </w:r>
      <w:r w:rsidR="00136C5A">
        <w:t>/</w:t>
      </w:r>
      <w:r w:rsidR="00136C5A" w:rsidRPr="003D554C">
        <w:rPr>
          <w:rFonts w:ascii="Symbol" w:hAnsi="Symbol"/>
        </w:rPr>
        <w:t></w:t>
      </w:r>
      <w:r w:rsidR="00136C5A" w:rsidRPr="003D554C">
        <w:rPr>
          <w:vertAlign w:val="subscript"/>
        </w:rPr>
        <w:t>1</w:t>
      </w:r>
      <w:r w:rsidR="00136C5A">
        <w:t xml:space="preserve"> from the </w:t>
      </w:r>
      <w:r w:rsidR="00136C5A" w:rsidRPr="009C196A">
        <w:rPr>
          <w:rFonts w:ascii="Tahoma" w:hAnsi="Tahoma" w:cs="Tahoma"/>
        </w:rPr>
        <w:t>R</w:t>
      </w:r>
      <w:r w:rsidR="00136C5A">
        <w:t xml:space="preserve"> output.</w:t>
      </w:r>
    </w:p>
    <w:p w14:paraId="43401DA1" w14:textId="77777777" w:rsidR="00136C5A" w:rsidRPr="003F3893" w:rsidRDefault="00136C5A" w:rsidP="00136C5A">
      <w:pPr>
        <w:pStyle w:val="Manuscript"/>
      </w:pPr>
      <w:r>
        <w:tab/>
      </w:r>
      <w:r w:rsidRPr="003F3893">
        <w:t xml:space="preserve">We begin by creating a new data frame that </w:t>
      </w:r>
      <w:r>
        <w:t xml:space="preserve">includes two new variables: (i) </w:t>
      </w:r>
      <w:r w:rsidRPr="00653DAD">
        <w:rPr>
          <w:rFonts w:ascii="Courier New" w:hAnsi="Courier New" w:cs="Courier New"/>
          <w:b/>
          <w:bCs/>
          <w:sz w:val="22"/>
        </w:rPr>
        <w:t>nobs</w:t>
      </w:r>
      <w:r>
        <w:t>: a</w:t>
      </w:r>
      <w:r w:rsidRPr="003F3893">
        <w:t xml:space="preserve"> count of the number of observations in a dose group </w:t>
      </w:r>
      <w:r>
        <w:t xml:space="preserve">with </w:t>
      </w:r>
      <w:r w:rsidRPr="003F3893">
        <w:t xml:space="preserve">the response and </w:t>
      </w:r>
      <w:r>
        <w:t xml:space="preserve">(ii) </w:t>
      </w:r>
      <w:r w:rsidRPr="00653DAD">
        <w:rPr>
          <w:rFonts w:ascii="Courier New" w:hAnsi="Courier New" w:cs="Courier New"/>
          <w:b/>
          <w:bCs/>
          <w:sz w:val="22"/>
        </w:rPr>
        <w:t>nNotObs</w:t>
      </w:r>
      <w:r>
        <w:t>: a</w:t>
      </w:r>
      <w:r w:rsidRPr="003F3893">
        <w:t xml:space="preserve"> count of the number of observations in a do</w:t>
      </w:r>
      <w:r>
        <w:t>se group without the response:</w:t>
      </w:r>
    </w:p>
    <w:p w14:paraId="0DBD8CEC" w14:textId="77777777" w:rsidR="00136C5A" w:rsidRDefault="00136C5A" w:rsidP="00077F4F">
      <w:pPr>
        <w:pStyle w:val="RcodeBefore6"/>
      </w:pPr>
      <w:r w:rsidRPr="00483A3C">
        <w:t>model</w:t>
      </w:r>
      <w:r>
        <w:t>_</w:t>
      </w:r>
      <w:r w:rsidRPr="00483A3C">
        <w:t>final&lt;- final.data %</w:t>
      </w:r>
      <w:r w:rsidRPr="003F3893">
        <w:t>&gt;%</w:t>
      </w:r>
    </w:p>
    <w:p w14:paraId="3BD3EEA2" w14:textId="77777777" w:rsidR="00136C5A" w:rsidRPr="00077F4F" w:rsidRDefault="00136C5A" w:rsidP="00077F4F">
      <w:pPr>
        <w:pStyle w:val="RcodeAfter6"/>
      </w:pPr>
      <w:r w:rsidRPr="003F3893">
        <w:lastRenderedPageBreak/>
        <w:t> </w:t>
      </w:r>
      <w:r>
        <w:t xml:space="preserve">                   </w:t>
      </w:r>
      <w:r w:rsidRPr="003F3893">
        <w:t>mutate(nobs=obs, nNotObs=n-obs)</w:t>
      </w:r>
    </w:p>
    <w:p w14:paraId="4C769FD5" w14:textId="10FA14D4" w:rsidR="00136C5A" w:rsidRPr="003F3893" w:rsidRDefault="00136C5A" w:rsidP="00136C5A">
      <w:pPr>
        <w:pStyle w:val="Manuscript"/>
      </w:pPr>
      <w:r w:rsidRPr="003F3893">
        <w:t>Next</w:t>
      </w:r>
      <w:r>
        <w:t>,</w:t>
      </w:r>
      <w:r w:rsidRPr="003F3893">
        <w:t xml:space="preserve"> we split the data frame into lists by the </w:t>
      </w:r>
      <w:r>
        <w:t>original study</w:t>
      </w:r>
      <w:r w:rsidRPr="003F3893">
        <w:t xml:space="preserve">’s ID and fit the </w:t>
      </w:r>
      <w:r>
        <w:t xml:space="preserve">logistic </w:t>
      </w:r>
      <w:r w:rsidRPr="003F3893">
        <w:t xml:space="preserve">model separately to each </w:t>
      </w:r>
      <w:r>
        <w:t>study</w:t>
      </w:r>
      <w:r w:rsidRPr="003F3893">
        <w:t xml:space="preserve"> using </w:t>
      </w:r>
      <w:r w:rsidR="00800551" w:rsidRPr="00483A3C">
        <w:rPr>
          <w:rFonts w:ascii="Tahoma" w:hAnsi="Tahoma" w:cs="Tahoma"/>
        </w:rPr>
        <w:t>R</w:t>
      </w:r>
      <w:r>
        <w:t>’s</w:t>
      </w:r>
      <w:r w:rsidRPr="003F3893">
        <w:t xml:space="preserve"> </w:t>
      </w:r>
      <w:r w:rsidRPr="00653DAD">
        <w:rPr>
          <w:rFonts w:ascii="Courier New" w:hAnsi="Courier New" w:cs="Courier New"/>
          <w:b/>
          <w:bCs/>
          <w:sz w:val="22"/>
        </w:rPr>
        <w:t>glm</w:t>
      </w:r>
      <w:r>
        <w:t xml:space="preserve"> function:</w:t>
      </w:r>
    </w:p>
    <w:p w14:paraId="7DDE8631" w14:textId="77777777" w:rsidR="00136C5A" w:rsidRDefault="00136C5A" w:rsidP="00077F4F">
      <w:pPr>
        <w:pStyle w:val="RcodeBefore6"/>
      </w:pPr>
      <w:r>
        <w:rPr>
          <w:szCs w:val="22"/>
        </w:rPr>
        <w:t>s</w:t>
      </w:r>
      <w:r w:rsidRPr="007E772A">
        <w:rPr>
          <w:szCs w:val="22"/>
        </w:rPr>
        <w:t>plit</w:t>
      </w:r>
      <w:r>
        <w:t>_</w:t>
      </w:r>
      <w:r w:rsidRPr="007E772A">
        <w:t>model</w:t>
      </w:r>
      <w:r>
        <w:t>_</w:t>
      </w:r>
      <w:r w:rsidRPr="007E772A">
        <w:t>final &lt;- split(model</w:t>
      </w:r>
      <w:r>
        <w:t>_</w:t>
      </w:r>
      <w:r w:rsidRPr="007E772A">
        <w:t>final, model</w:t>
      </w:r>
      <w:r>
        <w:t>_</w:t>
      </w:r>
      <w:r w:rsidRPr="007E772A">
        <w:t>final$ID)  </w:t>
      </w:r>
    </w:p>
    <w:p w14:paraId="5CCF0182" w14:textId="77777777" w:rsidR="00136C5A" w:rsidRDefault="00136C5A" w:rsidP="00136C5A">
      <w:pPr>
        <w:pStyle w:val="Rcode"/>
        <w:keepNext/>
      </w:pPr>
      <w:r>
        <w:t>m</w:t>
      </w:r>
      <w:r w:rsidRPr="007E772A">
        <w:t>odel</w:t>
      </w:r>
      <w:r>
        <w:t>_</w:t>
      </w:r>
      <w:r w:rsidRPr="007E772A">
        <w:t>logistic</w:t>
      </w:r>
      <w:r>
        <w:t>_</w:t>
      </w:r>
      <w:r w:rsidRPr="007E772A">
        <w:t>reg</w:t>
      </w:r>
      <w:r>
        <w:t>_</w:t>
      </w:r>
      <w:r w:rsidRPr="007E772A">
        <w:t>fits &lt;- lapply(</w:t>
      </w:r>
      <w:r>
        <w:t xml:space="preserve"> </w:t>
      </w:r>
      <w:r w:rsidRPr="007E772A">
        <w:t>split</w:t>
      </w:r>
      <w:r>
        <w:t>_</w:t>
      </w:r>
      <w:r w:rsidRPr="007E772A">
        <w:t>model</w:t>
      </w:r>
      <w:r>
        <w:t>_</w:t>
      </w:r>
      <w:r w:rsidRPr="007E772A">
        <w:t xml:space="preserve">final, </w:t>
      </w:r>
    </w:p>
    <w:p w14:paraId="0C79ADE0" w14:textId="77777777" w:rsidR="00136C5A" w:rsidRPr="00077F4F" w:rsidRDefault="00136C5A" w:rsidP="00136C5A">
      <w:pPr>
        <w:pStyle w:val="Rcode"/>
        <w:keepNext/>
      </w:pPr>
      <w:r w:rsidRPr="007E772A">
        <w:t>                       </w:t>
      </w:r>
      <w:r>
        <w:t xml:space="preserve">         </w:t>
      </w:r>
      <w:r w:rsidRPr="007E772A">
        <w:t xml:space="preserve">function(x) glm(cbind(nobs, nNotObs)~r.dose, </w:t>
      </w:r>
    </w:p>
    <w:p w14:paraId="33100F17" w14:textId="77777777" w:rsidR="00136C5A" w:rsidRPr="00077F4F" w:rsidRDefault="00136C5A" w:rsidP="00077F4F">
      <w:pPr>
        <w:pStyle w:val="RcodeAfter6"/>
      </w:pPr>
      <w:r w:rsidRPr="007E772A">
        <w:t>                                data=x,</w:t>
      </w:r>
      <w:r>
        <w:t xml:space="preserve"> </w:t>
      </w:r>
      <w:r w:rsidRPr="007E772A">
        <w:t>family=binomial)</w:t>
      </w:r>
      <w:r>
        <w:t xml:space="preserve"> </w:t>
      </w:r>
      <w:r w:rsidRPr="007E772A">
        <w:t>)</w:t>
      </w:r>
    </w:p>
    <w:p w14:paraId="0A1FBF59" w14:textId="02C54A07" w:rsidR="00136C5A" w:rsidRDefault="00136C5A" w:rsidP="00136C5A">
      <w:pPr>
        <w:pStyle w:val="Manuscript"/>
      </w:pPr>
      <w:r>
        <w:t xml:space="preserve">Note that this will generate a number of </w:t>
      </w:r>
      <w:r w:rsidRPr="0058134A">
        <w:rPr>
          <w:rFonts w:ascii="Tahoma" w:hAnsi="Tahoma" w:cs="Tahoma"/>
        </w:rPr>
        <w:t>R</w:t>
      </w:r>
      <w:r>
        <w:t xml:space="preserve"> errors and warnings (e.g., algorithm did not converge</w:t>
      </w:r>
      <w:r w:rsidR="00800551">
        <w:t>,</w:t>
      </w:r>
      <w:r>
        <w:t xml:space="preserve"> or fitted probabilities numerically 0 or 1 occurred)</w:t>
      </w:r>
      <w:r w:rsidR="00A8354D">
        <w:t xml:space="preserve">. </w:t>
      </w:r>
      <w:r>
        <w:t>Some of these data sets are not fit well by a linear logistic model</w:t>
      </w:r>
      <w:r w:rsidR="0009423B">
        <w:t>—</w:t>
      </w:r>
      <w:r>
        <w:t>see below.</w:t>
      </w:r>
    </w:p>
    <w:p w14:paraId="7EFC7293" w14:textId="77777777" w:rsidR="00136C5A" w:rsidRDefault="00136C5A" w:rsidP="00136C5A">
      <w:pPr>
        <w:pStyle w:val="Manuscript"/>
      </w:pPr>
      <w:r>
        <w:tab/>
      </w:r>
      <w:r w:rsidRPr="003F3893">
        <w:t>We first extract the coefficients from each f</w:t>
      </w:r>
      <w:r>
        <w:t>it to estimate the ED</w:t>
      </w:r>
      <w:r w:rsidRPr="0058134A">
        <w:rPr>
          <w:vertAlign w:val="subscript"/>
        </w:rPr>
        <w:t>50</w:t>
      </w:r>
      <w:r w:rsidRPr="0058134A">
        <w:t>:</w:t>
      </w:r>
    </w:p>
    <w:p w14:paraId="35C468EA" w14:textId="77777777" w:rsidR="00136C5A" w:rsidRPr="00077F4F" w:rsidRDefault="00136C5A" w:rsidP="00136C5A">
      <w:pPr>
        <w:pStyle w:val="Rcode"/>
        <w:spacing w:before="120" w:after="120"/>
      </w:pPr>
      <w:r w:rsidRPr="007E772A">
        <w:t>model</w:t>
      </w:r>
      <w:r>
        <w:t>_</w:t>
      </w:r>
      <w:r w:rsidRPr="007E772A">
        <w:t>coef &lt;- lapply(model</w:t>
      </w:r>
      <w:r>
        <w:t>_</w:t>
      </w:r>
      <w:r w:rsidRPr="007E772A">
        <w:t>logistic</w:t>
      </w:r>
      <w:r>
        <w:t>_</w:t>
      </w:r>
      <w:r w:rsidRPr="007E772A">
        <w:t>reg</w:t>
      </w:r>
      <w:r>
        <w:t>_</w:t>
      </w:r>
      <w:r w:rsidRPr="007E772A">
        <w:t xml:space="preserve">fits, coef) </w:t>
      </w:r>
    </w:p>
    <w:p w14:paraId="4AF9A80F" w14:textId="77777777" w:rsidR="00136C5A" w:rsidRPr="00CB42D4" w:rsidRDefault="00136C5A" w:rsidP="00136C5A">
      <w:pPr>
        <w:pStyle w:val="Manuscript"/>
      </w:pPr>
      <w:r w:rsidRPr="003F3893">
        <w:t xml:space="preserve">After the model coefficients </w:t>
      </w:r>
      <w:r>
        <w:t>are</w:t>
      </w:r>
      <w:r w:rsidRPr="003F3893">
        <w:t xml:space="preserve"> extracted from the fits,</w:t>
      </w:r>
      <w:r>
        <w:t xml:space="preserve"> t</w:t>
      </w:r>
      <w:r w:rsidRPr="003F3893">
        <w:t xml:space="preserve">he </w:t>
      </w:r>
      <w:r>
        <w:t>E</w:t>
      </w:r>
      <w:r w:rsidRPr="003F3893">
        <w:t xml:space="preserve">D50s </w:t>
      </w:r>
      <w:r>
        <w:t>are</w:t>
      </w:r>
      <w:r w:rsidRPr="003F3893">
        <w:t xml:space="preserve"> calculated and stored as a vector</w:t>
      </w:r>
      <w:r>
        <w:t xml:space="preserve"> via</w:t>
      </w:r>
    </w:p>
    <w:p w14:paraId="66B11320" w14:textId="77777777" w:rsidR="00136C5A" w:rsidRDefault="00136C5A" w:rsidP="00077F4F">
      <w:pPr>
        <w:pStyle w:val="RcodeBefore6"/>
      </w:pPr>
      <w:r>
        <w:t>ED50.est</w:t>
      </w:r>
      <w:r w:rsidRPr="00CB42D4">
        <w:t xml:space="preserve"> &lt;- lapply(model</w:t>
      </w:r>
      <w:r>
        <w:t>_</w:t>
      </w:r>
      <w:r w:rsidRPr="00CB42D4">
        <w:t>coef, function(x) -x[1]/x[2])  </w:t>
      </w:r>
    </w:p>
    <w:p w14:paraId="32379E00" w14:textId="77777777" w:rsidR="00136C5A" w:rsidRPr="00077F4F" w:rsidRDefault="00136C5A" w:rsidP="00077F4F">
      <w:pPr>
        <w:pStyle w:val="RcodeAfter6"/>
      </w:pPr>
      <w:r>
        <w:t>E</w:t>
      </w:r>
      <w:r w:rsidRPr="00CB42D4">
        <w:t>D50</w:t>
      </w:r>
      <w:r>
        <w:t>_</w:t>
      </w:r>
      <w:r w:rsidRPr="00CB42D4">
        <w:t>vec &lt;- unlist(</w:t>
      </w:r>
      <w:r>
        <w:t>E</w:t>
      </w:r>
      <w:r w:rsidRPr="00CB42D4">
        <w:t>D50.est)</w:t>
      </w:r>
    </w:p>
    <w:p w14:paraId="1AB524A5" w14:textId="7520F908" w:rsidR="00136C5A" w:rsidRPr="003F3893" w:rsidRDefault="00136C5A" w:rsidP="00136C5A">
      <w:pPr>
        <w:pStyle w:val="Manuscript"/>
      </w:pPr>
      <w:r>
        <w:t xml:space="preserve">This produces </w:t>
      </w:r>
      <w:r w:rsidRPr="003F3893">
        <w:t xml:space="preserve">27 estimated </w:t>
      </w:r>
      <w:r>
        <w:t>E</w:t>
      </w:r>
      <w:r w:rsidRPr="003F3893">
        <w:t>D</w:t>
      </w:r>
      <w:r w:rsidRPr="0058134A">
        <w:rPr>
          <w:vertAlign w:val="subscript"/>
        </w:rPr>
        <w:t>50</w:t>
      </w:r>
      <w:r w:rsidRPr="003F3893">
        <w:t xml:space="preserve">s </w:t>
      </w:r>
      <w:r>
        <w:t>less than zero and five</w:t>
      </w:r>
      <w:r w:rsidRPr="003F3893">
        <w:t xml:space="preserve"> </w:t>
      </w:r>
      <w:r>
        <w:t>E</w:t>
      </w:r>
      <w:r w:rsidRPr="003F3893">
        <w:t>D</w:t>
      </w:r>
      <w:r w:rsidRPr="0058134A">
        <w:rPr>
          <w:vertAlign w:val="subscript"/>
        </w:rPr>
        <w:t>50</w:t>
      </w:r>
      <w:r w:rsidRPr="003F3893">
        <w:t xml:space="preserve">s </w:t>
      </w:r>
      <w:r>
        <w:t>greater than</w:t>
      </w:r>
      <w:r w:rsidRPr="003F3893">
        <w:t xml:space="preserve"> 5.</w:t>
      </w:r>
      <w:r>
        <w:t>0</w:t>
      </w:r>
      <w:r w:rsidR="00A8354D">
        <w:t xml:space="preserve">. </w:t>
      </w:r>
      <w:r w:rsidRPr="003F3893">
        <w:t>Both reflect instability in the estimates</w:t>
      </w:r>
      <w:r>
        <w:t xml:space="preserve"> since, as constructed here, (i) a dose cannot drop below zero and (ii) the doses have been scaled to have a maximum value of 1.0</w:t>
      </w:r>
      <w:r w:rsidR="00A8354D">
        <w:t xml:space="preserve">. </w:t>
      </w:r>
      <w:r w:rsidRPr="003F3893">
        <w:t xml:space="preserve">For this analysis, we exclude </w:t>
      </w:r>
      <w:r>
        <w:t xml:space="preserve">any of these 32 possible values, which results </w:t>
      </w:r>
      <w:r w:rsidRPr="003F3893">
        <w:t xml:space="preserve">in a </w:t>
      </w:r>
      <w:r>
        <w:t xml:space="preserve">new </w:t>
      </w:r>
      <w:r w:rsidRPr="003F3893">
        <w:t xml:space="preserve">data frame containing </w:t>
      </w:r>
      <w:r w:rsidRPr="00C46613">
        <w:t>701</w:t>
      </w:r>
      <w:r w:rsidRPr="003F3893">
        <w:t xml:space="preserve"> </w:t>
      </w:r>
      <w:r>
        <w:t>ED</w:t>
      </w:r>
      <w:r w:rsidRPr="0058134A">
        <w:rPr>
          <w:vertAlign w:val="subscript"/>
        </w:rPr>
        <w:t>50</w:t>
      </w:r>
      <w:r>
        <w:t xml:space="preserve"> </w:t>
      </w:r>
      <w:r w:rsidRPr="003F3893">
        <w:t>estimates</w:t>
      </w:r>
      <w:r w:rsidR="00A8354D">
        <w:t xml:space="preserve">. </w:t>
      </w:r>
      <w:r>
        <w:t>Viz.</w:t>
      </w:r>
      <w:r w:rsidRPr="003F3893">
        <w:t>,</w:t>
      </w:r>
    </w:p>
    <w:p w14:paraId="324B7BB9" w14:textId="77777777" w:rsidR="00136C5A" w:rsidRPr="00CA140E" w:rsidRDefault="00136C5A" w:rsidP="00077F4F">
      <w:pPr>
        <w:pStyle w:val="RcodeBefore6"/>
      </w:pPr>
      <w:r>
        <w:t>E</w:t>
      </w:r>
      <w:r w:rsidRPr="00CA140E">
        <w:t>D50_tmp &lt;- data.frame(</w:t>
      </w:r>
      <w:r>
        <w:t>E</w:t>
      </w:r>
      <w:r w:rsidRPr="00CA140E">
        <w:t>D50=</w:t>
      </w:r>
      <w:r>
        <w:t>E</w:t>
      </w:r>
      <w:r w:rsidRPr="00CA140E">
        <w:t>D50_vec)</w:t>
      </w:r>
    </w:p>
    <w:p w14:paraId="14D64160" w14:textId="77777777" w:rsidR="00136C5A" w:rsidRPr="00CA140E" w:rsidRDefault="00136C5A" w:rsidP="00136C5A">
      <w:pPr>
        <w:pStyle w:val="Rcode"/>
      </w:pPr>
      <w:r>
        <w:t>E</w:t>
      </w:r>
      <w:r w:rsidRPr="00CA140E">
        <w:t xml:space="preserve">D50_df &lt;- </w:t>
      </w:r>
      <w:r>
        <w:t>E</w:t>
      </w:r>
      <w:r w:rsidRPr="00CA140E">
        <w:t xml:space="preserve">D50_tmp %&gt;% </w:t>
      </w:r>
    </w:p>
    <w:p w14:paraId="7A96B931" w14:textId="77777777" w:rsidR="00136C5A" w:rsidRPr="00CA140E" w:rsidRDefault="00136C5A" w:rsidP="00077F4F">
      <w:pPr>
        <w:pStyle w:val="RcodeAfter6"/>
      </w:pPr>
      <w:r w:rsidRPr="00CA140E">
        <w:t xml:space="preserve">  filter(</w:t>
      </w:r>
      <w:r>
        <w:t>E</w:t>
      </w:r>
      <w:r w:rsidRPr="00CA140E">
        <w:t xml:space="preserve">D50&gt;=0, </w:t>
      </w:r>
      <w:r>
        <w:t>E</w:t>
      </w:r>
      <w:r w:rsidRPr="00CA140E">
        <w:t>D50&lt;=5)</w:t>
      </w:r>
    </w:p>
    <w:p w14:paraId="275FC40C" w14:textId="4A51A6B1" w:rsidR="003C120D" w:rsidRDefault="00136C5A" w:rsidP="003C120D">
      <w:pPr>
        <w:pStyle w:val="Manuscript"/>
      </w:pPr>
      <w:r>
        <w:tab/>
        <w:t>After excluding the missing ED</w:t>
      </w:r>
      <w:r w:rsidRPr="0058134A">
        <w:rPr>
          <w:vertAlign w:val="subscript"/>
        </w:rPr>
        <w:t>50</w:t>
      </w:r>
      <w:r>
        <w:t xml:space="preserve">s in a new data frame </w:t>
      </w:r>
      <w:r w:rsidRPr="005622C8">
        <w:rPr>
          <w:rFonts w:ascii="Courier New" w:hAnsi="Courier New" w:cs="Courier New"/>
          <w:b/>
          <w:sz w:val="20"/>
        </w:rPr>
        <w:t>noMiss</w:t>
      </w:r>
      <w:r>
        <w:rPr>
          <w:rFonts w:ascii="Courier New" w:hAnsi="Courier New" w:cs="Courier New"/>
          <w:b/>
          <w:sz w:val="20"/>
        </w:rPr>
        <w:t>E</w:t>
      </w:r>
      <w:r w:rsidRPr="005622C8">
        <w:rPr>
          <w:rFonts w:ascii="Courier New" w:hAnsi="Courier New" w:cs="Courier New"/>
          <w:b/>
          <w:sz w:val="20"/>
        </w:rPr>
        <w:t>D50.df</w:t>
      </w:r>
      <w:r>
        <w:t xml:space="preserve"> with complete information, we construct a histogram of the final, estimated ED</w:t>
      </w:r>
      <w:r w:rsidRPr="0058134A">
        <w:rPr>
          <w:vertAlign w:val="subscript"/>
        </w:rPr>
        <w:t>50</w:t>
      </w:r>
      <w:r>
        <w:t xml:space="preserve">s </w:t>
      </w:r>
      <w:r w:rsidR="00896D73">
        <w:t xml:space="preserve">in </w:t>
      </w:r>
      <w:r>
        <w:t>Fig. S.1</w:t>
      </w:r>
      <w:r w:rsidR="00E30617">
        <w:t xml:space="preserve"> using </w:t>
      </w:r>
      <w:r w:rsidR="003C120D" w:rsidRPr="0058134A">
        <w:rPr>
          <w:rFonts w:ascii="Tahoma" w:hAnsi="Tahoma" w:cs="Tahoma"/>
        </w:rPr>
        <w:t>R</w:t>
      </w:r>
      <w:r w:rsidR="00E30617">
        <w:t xml:space="preserve">’s stock </w:t>
      </w:r>
      <w:r w:rsidR="00E30617">
        <w:rPr>
          <w:rFonts w:ascii="Courier New" w:hAnsi="Courier New" w:cs="Courier New"/>
          <w:b/>
          <w:sz w:val="20"/>
        </w:rPr>
        <w:t>h</w:t>
      </w:r>
      <w:r w:rsidR="003C120D">
        <w:rPr>
          <w:rFonts w:ascii="Courier New" w:hAnsi="Courier New" w:cs="Courier New"/>
          <w:b/>
          <w:sz w:val="20"/>
        </w:rPr>
        <w:t>ist</w:t>
      </w:r>
      <w:r w:rsidR="00E30617">
        <w:t xml:space="preserve"> function.</w:t>
      </w:r>
      <w:r w:rsidR="00A8354D">
        <w:t xml:space="preserve"> </w:t>
      </w:r>
      <w:r>
        <w:t xml:space="preserve">As might be </w:t>
      </w:r>
      <w:r w:rsidRPr="005622C8">
        <w:t>expected</w:t>
      </w:r>
      <w:r>
        <w:t>, the sample histogram displays a substantial right skew</w:t>
      </w:r>
      <w:r w:rsidR="00A8354D">
        <w:t xml:space="preserve">. </w:t>
      </w:r>
      <w:r w:rsidR="00627DCD">
        <w:t>A</w:t>
      </w:r>
      <w:r w:rsidR="00E30617">
        <w:t xml:space="preserve"> similar graphic </w:t>
      </w:r>
      <w:r w:rsidR="00627DCD">
        <w:t xml:space="preserve">can be constructed </w:t>
      </w:r>
      <w:r w:rsidR="00E30617">
        <w:t xml:space="preserve">via </w:t>
      </w:r>
      <w:r w:rsidR="003C120D" w:rsidRPr="00D11BC4">
        <w:t>the</w:t>
      </w:r>
      <w:r w:rsidR="003C120D">
        <w:rPr>
          <w:rFonts w:ascii="Tahoma" w:hAnsi="Tahoma" w:cs="Tahoma"/>
        </w:rPr>
        <w:t xml:space="preserve"> </w:t>
      </w:r>
      <w:r w:rsidR="003C120D" w:rsidRPr="00D11BC4">
        <w:rPr>
          <w:rFonts w:ascii="Courier New" w:hAnsi="Courier New" w:cs="Tahoma"/>
          <w:b/>
          <w:sz w:val="22"/>
        </w:rPr>
        <w:t>ggplot2</w:t>
      </w:r>
      <w:r w:rsidR="003C120D" w:rsidRPr="003C42BD">
        <w:t xml:space="preserve"> function </w:t>
      </w:r>
      <w:r w:rsidR="003C120D" w:rsidRPr="00D11BC4">
        <w:rPr>
          <w:rFonts w:ascii="Courier New" w:hAnsi="Courier New" w:cs="Tahoma"/>
          <w:b/>
          <w:sz w:val="22"/>
        </w:rPr>
        <w:t>geom_histogram</w:t>
      </w:r>
      <w:r w:rsidR="003C120D" w:rsidRPr="00D11BC4">
        <w:t xml:space="preserve"> with </w:t>
      </w:r>
      <w:r w:rsidR="003C120D" w:rsidRPr="00D11BC4">
        <w:rPr>
          <w:rFonts w:ascii="Courier New" w:hAnsi="Courier New" w:cs="Tahoma"/>
          <w:b/>
          <w:sz w:val="22"/>
        </w:rPr>
        <w:t>binwidth</w:t>
      </w:r>
      <w:r w:rsidR="003C120D" w:rsidRPr="003C42BD">
        <w:t xml:space="preserve"> specified</w:t>
      </w:r>
      <w:r w:rsidR="003C120D">
        <w:t xml:space="preserve">. Sample </w:t>
      </w:r>
      <w:r w:rsidR="003C120D" w:rsidRPr="0058134A">
        <w:rPr>
          <w:rFonts w:ascii="Tahoma" w:hAnsi="Tahoma" w:cs="Tahoma"/>
        </w:rPr>
        <w:t>R</w:t>
      </w:r>
      <w:r w:rsidR="003C120D">
        <w:t xml:space="preserve"> code is</w:t>
      </w:r>
    </w:p>
    <w:p w14:paraId="1FF0CEE3" w14:textId="77777777" w:rsidR="003C120D" w:rsidRPr="00874C15" w:rsidRDefault="003C120D" w:rsidP="00627DCD">
      <w:pPr>
        <w:pStyle w:val="RcodeBefore6"/>
        <w:keepNext/>
      </w:pPr>
      <w:r w:rsidRPr="00493A6C">
        <w:lastRenderedPageBreak/>
        <w:t># distribution of E</w:t>
      </w:r>
      <w:r w:rsidRPr="00874C15">
        <w:t>D50</w:t>
      </w:r>
    </w:p>
    <w:p w14:paraId="743D9BB9" w14:textId="77777777" w:rsidR="003C120D" w:rsidRPr="00493A6C" w:rsidRDefault="003C120D" w:rsidP="00627DCD">
      <w:pPr>
        <w:pStyle w:val="Rcode"/>
        <w:keepNext/>
      </w:pPr>
      <w:r w:rsidRPr="00874C15">
        <w:t>ggplot(ED50_df,aes(x=</w:t>
      </w:r>
      <w:r w:rsidRPr="00FB2E40">
        <w:t>ED50)) +</w:t>
      </w:r>
    </w:p>
    <w:p w14:paraId="7A8C106C" w14:textId="77777777" w:rsidR="003C120D" w:rsidRPr="00493A6C" w:rsidRDefault="003C120D" w:rsidP="00627DCD">
      <w:pPr>
        <w:pStyle w:val="Rcode"/>
        <w:keepNext/>
      </w:pPr>
      <w:r w:rsidRPr="00493A6C">
        <w:t xml:space="preserve">  geom_histogram(color='darkgrey',fill='white', binwidth=0.25) +</w:t>
      </w:r>
    </w:p>
    <w:p w14:paraId="6A5F07FA" w14:textId="77777777" w:rsidR="003C120D" w:rsidRPr="00D11BC4" w:rsidRDefault="003C120D" w:rsidP="003C120D">
      <w:pPr>
        <w:pStyle w:val="RcodeAfter6"/>
      </w:pPr>
      <w:r w:rsidRPr="00493A6C">
        <w:t xml:space="preserve">  theme_minimal()</w:t>
      </w:r>
    </w:p>
    <w:p w14:paraId="33E4CDDE" w14:textId="692900DA" w:rsidR="00136C5A" w:rsidRDefault="00136C5A" w:rsidP="00896D73">
      <w:pPr>
        <w:pStyle w:val="Manuscript"/>
      </w:pPr>
    </w:p>
    <w:p w14:paraId="6CF6EEBF" w14:textId="49B5AA5A" w:rsidR="00136C5A" w:rsidRDefault="00896D73" w:rsidP="0074418B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</w:rPr>
        <w:drawing>
          <wp:inline distT="0" distB="0" distL="0" distR="0" wp14:anchorId="26B0BD1E" wp14:editId="595513F6">
            <wp:extent cx="3303579" cy="3299460"/>
            <wp:effectExtent l="0" t="0" r="0" b="0"/>
            <wp:docPr id="1" name="Picture 1" descr="C:\Users\Walt\Documents\Papers\BMD\Database\Fig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t\Documents\Papers\BMD\Database\FigS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79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19C9" w14:textId="056A267E" w:rsidR="00136C5A" w:rsidRDefault="00136C5A" w:rsidP="00136C5A">
      <w:r w:rsidRPr="00476822">
        <w:rPr>
          <w:b/>
        </w:rPr>
        <w:t>Fig. S.1</w:t>
      </w:r>
      <w:r w:rsidR="00A8354D">
        <w:t xml:space="preserve">. </w:t>
      </w:r>
      <w:r>
        <w:t>Histogram of estimated median lethal doses (ED</w:t>
      </w:r>
      <w:r>
        <w:rPr>
          <w:vertAlign w:val="subscript"/>
        </w:rPr>
        <w:t>50</w:t>
      </w:r>
      <w:r w:rsidRPr="0058134A">
        <w:t>)</w:t>
      </w:r>
      <w:r>
        <w:t xml:space="preserve"> from QRAD</w:t>
      </w:r>
      <w:r w:rsidR="00896D73">
        <w:t>.</w:t>
      </w:r>
    </w:p>
    <w:p w14:paraId="15140C5D" w14:textId="77777777" w:rsidR="00136C5A" w:rsidRDefault="00136C5A" w:rsidP="00136C5A">
      <w:pPr>
        <w:pStyle w:val="Manuscript"/>
      </w:pPr>
    </w:p>
    <w:p w14:paraId="367294CC" w14:textId="60180E93" w:rsidR="00136C5A" w:rsidRPr="004B61B5" w:rsidRDefault="00627DCD" w:rsidP="00136C5A">
      <w:pPr>
        <w:pStyle w:val="Manuscript"/>
      </w:pPr>
      <w:r>
        <w:tab/>
      </w:r>
      <w:r w:rsidRPr="004B61B5">
        <w:t xml:space="preserve">It is also illustrative to </w:t>
      </w:r>
      <w:r>
        <w:t>examine the</w:t>
      </w:r>
      <w:r w:rsidRPr="004B61B5">
        <w:t xml:space="preserve"> </w:t>
      </w:r>
      <w:r>
        <w:t>various</w:t>
      </w:r>
      <w:r w:rsidRPr="004B61B5">
        <w:t xml:space="preserve"> </w:t>
      </w:r>
      <w:r>
        <w:t xml:space="preserve">empirical </w:t>
      </w:r>
      <w:r w:rsidRPr="004B61B5">
        <w:t xml:space="preserve">dose-response patterns from the various </w:t>
      </w:r>
      <w:r w:rsidR="00136C5A" w:rsidRPr="004B61B5">
        <w:t>studies</w:t>
      </w:r>
      <w:r w:rsidR="00136C5A">
        <w:t>,</w:t>
      </w:r>
      <w:r w:rsidR="00136C5A" w:rsidRPr="004B61B5">
        <w:t xml:space="preserve"> </w:t>
      </w:r>
      <w:r w:rsidR="00136C5A">
        <w:t>stratified by the different data sources. This</w:t>
      </w:r>
      <w:r w:rsidR="00136C5A" w:rsidRPr="004B61B5">
        <w:t xml:space="preserve"> can provide insights into problems encountered when attempting </w:t>
      </w:r>
      <w:r w:rsidR="00136C5A">
        <w:t xml:space="preserve">formal </w:t>
      </w:r>
      <w:r w:rsidR="00136C5A" w:rsidRPr="004B61B5">
        <w:t>model fits such as a logistic regression. The dose-response profiles for each experiment were plotted as a line graph with the display faceted by the data sources</w:t>
      </w:r>
      <w:r w:rsidR="00A8354D">
        <w:t xml:space="preserve">. </w:t>
      </w:r>
      <w:r w:rsidR="00136C5A" w:rsidRPr="004B61B5">
        <w:t xml:space="preserve">Sample </w:t>
      </w:r>
      <w:r w:rsidR="00136C5A" w:rsidRPr="00653DAD">
        <w:rPr>
          <w:rFonts w:ascii="Courier New" w:hAnsi="Courier New" w:cs="Courier New"/>
          <w:b/>
          <w:bCs/>
          <w:sz w:val="22"/>
        </w:rPr>
        <w:t>ggplot</w:t>
      </w:r>
      <w:r w:rsidR="00136C5A" w:rsidRPr="004B61B5">
        <w:t xml:space="preserve"> commands to produce this display are</w:t>
      </w:r>
    </w:p>
    <w:p w14:paraId="64C31CD7" w14:textId="77777777" w:rsidR="00136C5A" w:rsidRPr="00077F4F" w:rsidRDefault="00136C5A" w:rsidP="00077F4F">
      <w:pPr>
        <w:pStyle w:val="RcodeBefore6"/>
      </w:pPr>
      <w:r w:rsidRPr="004B61B5">
        <w:t xml:space="preserve">ggplot(final.data, aes(x=r.dose,y=obs/n, group=ID)) + </w:t>
      </w:r>
    </w:p>
    <w:p w14:paraId="2C364FEE" w14:textId="77777777" w:rsidR="00136C5A" w:rsidRPr="00077F4F" w:rsidRDefault="00136C5A" w:rsidP="00136C5A">
      <w:pPr>
        <w:pStyle w:val="Rcode"/>
      </w:pPr>
      <w:r w:rsidRPr="004B61B5">
        <w:t xml:space="preserve"> geom_line(alpha=.2) + </w:t>
      </w:r>
    </w:p>
    <w:p w14:paraId="3AA51F8C" w14:textId="77777777" w:rsidR="00136C5A" w:rsidRPr="00077F4F" w:rsidRDefault="00136C5A" w:rsidP="00136C5A">
      <w:pPr>
        <w:pStyle w:val="Rcode"/>
      </w:pPr>
      <w:r w:rsidRPr="004B61B5">
        <w:t> theme_bw() +</w:t>
      </w:r>
    </w:p>
    <w:p w14:paraId="6BB81FA3" w14:textId="77777777" w:rsidR="00136C5A" w:rsidRPr="00077F4F" w:rsidRDefault="00136C5A" w:rsidP="00136C5A">
      <w:pPr>
        <w:pStyle w:val="Rcode"/>
      </w:pPr>
      <w:r w:rsidRPr="004B61B5">
        <w:t> xlab('Scaled Dose') +</w:t>
      </w:r>
    </w:p>
    <w:p w14:paraId="11A2B1FE" w14:textId="77777777" w:rsidR="00136C5A" w:rsidRDefault="00136C5A" w:rsidP="00136C5A">
      <w:pPr>
        <w:pStyle w:val="Rcode"/>
      </w:pPr>
      <w:r w:rsidRPr="004B61B5">
        <w:t> ylab('Proportion Responding') +</w:t>
      </w:r>
      <w:r>
        <w:t xml:space="preserve"> </w:t>
      </w:r>
    </w:p>
    <w:p w14:paraId="299327D4" w14:textId="77777777" w:rsidR="00136C5A" w:rsidRPr="00077F4F" w:rsidRDefault="00136C5A" w:rsidP="00077F4F">
      <w:pPr>
        <w:pStyle w:val="RcodeAfter6"/>
      </w:pPr>
      <w:r>
        <w:t xml:space="preserve"> </w:t>
      </w:r>
      <w:r w:rsidRPr="004B61B5">
        <w:t>facet_wrap(~data.source)</w:t>
      </w:r>
    </w:p>
    <w:p w14:paraId="0D6BBF98" w14:textId="23306FB5" w:rsidR="00136C5A" w:rsidRDefault="00136C5A" w:rsidP="00136C5A">
      <w:pPr>
        <w:pStyle w:val="Manuscript"/>
      </w:pPr>
      <w:r>
        <w:t xml:space="preserve">The results appear in Fig. S.2. </w:t>
      </w:r>
      <w:r w:rsidRPr="00A23F79">
        <w:t>While many of the dose-response patterns</w:t>
      </w:r>
      <w:r>
        <w:t xml:space="preserve"> therein</w:t>
      </w:r>
      <w:r w:rsidRPr="00A23F79">
        <w:t xml:space="preserve"> appear monotonic and non-decreasing, there remain a large number of experiments with a drop or reduction in the</w:t>
      </w:r>
      <w:r>
        <w:t xml:space="preserve"> </w:t>
      </w:r>
      <w:r>
        <w:lastRenderedPageBreak/>
        <w:t xml:space="preserve">response at higher dose levels, </w:t>
      </w:r>
      <w:r w:rsidRPr="00A23F79">
        <w:t>colorfully known as an ‘umbrella pattern’</w:t>
      </w:r>
      <w:r>
        <w:t xml:space="preserve"> </w:t>
      </w:r>
      <w:r>
        <w:fldChar w:fldCharType="begin"/>
      </w:r>
      <w:r w:rsidR="00627DCD">
        <w:instrText xml:space="preserve"> ADDIN EN.CITE &lt;EndNote&gt;&lt;Cite&gt;&lt;Author&gt;Mack&lt;/Author&gt;&lt;Year&gt;1981&lt;/Year&gt;&lt;RecNum&gt;190&lt;/RecNum&gt;&lt;DisplayText&gt;(Mack and Wolfe, 1981)&lt;/DisplayText&gt;&lt;record&gt;&lt;rec-number&gt;190&lt;/rec-number&gt;&lt;foreign-keys&gt;&lt;key app="EN" db-id="tdvd0x2f0rt2d1e22rmxew0pwtdwaev0w5sx"&gt;190&lt;/key&gt;&lt;/foreign-keys&gt;&lt;ref-type name="Journal Article"&gt;17&lt;/ref-type&gt;&lt;contributors&gt;&lt;authors&gt;&lt;author&gt;Mack, G A&lt;/author&gt;&lt;author&gt;Wolfe, D A&lt;/author&gt;&lt;/authors&gt;&lt;/contributors&gt;&lt;titles&gt;&lt;title&gt;&lt;style face="italic" font="default" size="100%"&gt;K&lt;/style&gt;&lt;style face="normal" font="default" size="100%"&gt;-sample rank tests for umbrella alternatives&lt;/style&gt;&lt;/title&gt;&lt;secondary-title&gt;J. Amer. Statist. Assoc.&lt;/secondary-title&gt;&lt;alt-title&gt;Journal of the American Statistical Association&lt;/alt-title&gt;&lt;/titles&gt;&lt;periodical&gt;&lt;full-title&gt;J. Amer. Statist. Assoc.&lt;/full-title&gt;&lt;abbr-1&gt;Journal of the American Statistical Association&lt;/abbr-1&gt;&lt;/periodical&gt;&lt;alt-periodical&gt;&lt;full-title&gt;J. Amer. Statist. Assoc.&lt;/full-title&gt;&lt;abbr-1&gt;Journal of the American Statistical Association&lt;/abbr-1&gt;&lt;/alt-periodical&gt;&lt;pages&gt;175-181&lt;/pages&gt;&lt;volume&gt;76&lt;/volume&gt;&lt;number&gt;373&lt;/number&gt;&lt;keywords&gt;&lt;keyword&gt;dose downturn&lt;/keyword&gt;&lt;keyword&gt;nonparametric methods&lt;/keyword&gt;&lt;keyword&gt;distribution-free tests&lt;/keyword&gt;&lt;keyword&gt;power&lt;/keyword&gt;&lt;keyword&gt;one-factor ANOVA&lt;/keyword&gt;&lt;/keywords&gt;&lt;dates&gt;&lt;year&gt;1981&lt;/year&gt;&lt;/dates&gt;&lt;label&gt;  pdf&lt;/label&gt;&lt;urls&gt;&lt;related-urls&gt;&lt;url&gt;http://dx.doi.org/10.2307/2287064&lt;/url&gt;&lt;url&gt;http://www.jstor.org/stable/2287064&lt;/url&gt;&lt;/related-urls&gt;&lt;/urls&gt;&lt;/record&gt;&lt;/Cite&gt;&lt;/EndNote&gt;</w:instrText>
      </w:r>
      <w:r>
        <w:fldChar w:fldCharType="separate"/>
      </w:r>
      <w:r w:rsidR="00627DCD">
        <w:rPr>
          <w:noProof/>
        </w:rPr>
        <w:t>(</w:t>
      </w:r>
      <w:hyperlink w:anchor="_ENREF_3" w:tooltip="Mack, 1981 #190" w:history="1">
        <w:r w:rsidR="00627DCD">
          <w:rPr>
            <w:noProof/>
          </w:rPr>
          <w:t>Mack and Wolfe, 1981</w:t>
        </w:r>
      </w:hyperlink>
      <w:r w:rsidR="00627DCD">
        <w:rPr>
          <w:noProof/>
        </w:rPr>
        <w:t>)</w:t>
      </w:r>
      <w:r>
        <w:fldChar w:fldCharType="end"/>
      </w:r>
      <w:r w:rsidR="00A8354D">
        <w:t xml:space="preserve">. </w:t>
      </w:r>
      <w:r w:rsidRPr="00A23F79">
        <w:t xml:space="preserve">This is often seen when dose-related toxicity or other competing risks lead to mortality in the </w:t>
      </w:r>
      <w:r w:rsidR="004A5AD3">
        <w:t xml:space="preserve">experimental </w:t>
      </w:r>
      <w:r w:rsidRPr="00A23F79">
        <w:t xml:space="preserve">subject before a non-lethal outcome such as cancer is observed. </w:t>
      </w:r>
    </w:p>
    <w:p w14:paraId="10B54831" w14:textId="77777777" w:rsidR="0074418B" w:rsidRDefault="0074418B" w:rsidP="00136C5A">
      <w:pPr>
        <w:pStyle w:val="Manuscript"/>
      </w:pPr>
    </w:p>
    <w:p w14:paraId="79A1D9F2" w14:textId="77777777" w:rsidR="00136C5A" w:rsidRDefault="00136C5A" w:rsidP="00136C5A">
      <w:pPr>
        <w:pStyle w:val="Manuscript"/>
        <w:keepNext/>
        <w:spacing w:line="240" w:lineRule="auto"/>
        <w:rPr>
          <w:rFonts w:cs="Arial"/>
          <w:color w:val="000000"/>
          <w:szCs w:val="22"/>
        </w:rPr>
      </w:pPr>
      <w:r w:rsidRPr="003F3893">
        <w:rPr>
          <w:rFonts w:cs="Arial"/>
          <w:noProof/>
          <w:color w:val="000000"/>
          <w:szCs w:val="22"/>
        </w:rPr>
        <w:drawing>
          <wp:inline distT="0" distB="0" distL="0" distR="0" wp14:anchorId="4DA8404B" wp14:editId="4AB7530A">
            <wp:extent cx="5943600" cy="3962400"/>
            <wp:effectExtent l="0" t="0" r="0" b="0"/>
            <wp:docPr id="3" name="Picture 3" descr="cTNP4Z1WAMEVYu_xsNgFxYPV_RAK44k35ThzVcah8CE6F9UlgfYY7hGl7x7UtqWuglgs31TY8GVXFaMmqJB1tURxZiCjXYi08kyT63N66R9eusjso2s-MZTzJ4YTXIhqVWMNRf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TNP4Z1WAMEVYu_xsNgFxYPV_RAK44k35ThzVcah8CE6F9UlgfYY7hGl7x7UtqWuglgs31TY8GVXFaMmqJB1tURxZiCjXYi08kyT63N66R9eusjso2s-MZTzJ4YTXIhqVWMNRfV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0DCD" w14:textId="6EB9D41E" w:rsidR="00136C5A" w:rsidRDefault="00136C5A" w:rsidP="00136C5A">
      <w:r w:rsidRPr="00317E95">
        <w:rPr>
          <w:b/>
        </w:rPr>
        <w:t>Fig. S.2</w:t>
      </w:r>
      <w:r w:rsidR="00A8354D">
        <w:t xml:space="preserve">. </w:t>
      </w:r>
      <w:r>
        <w:t>QRAD dose-response patterns, stratified by data source</w:t>
      </w:r>
    </w:p>
    <w:p w14:paraId="2EA5591A" w14:textId="77777777" w:rsidR="00136C5A" w:rsidRPr="0058134A" w:rsidRDefault="00136C5A" w:rsidP="00136C5A">
      <w:pPr>
        <w:rPr>
          <w:vertAlign w:val="subscript"/>
        </w:rPr>
      </w:pPr>
    </w:p>
    <w:p w14:paraId="1857F5F1" w14:textId="19E26E50" w:rsidR="00136C5A" w:rsidRPr="00490E52" w:rsidRDefault="00136C5A" w:rsidP="001624A3">
      <w:pPr>
        <w:pStyle w:val="Manuscript"/>
      </w:pPr>
      <w:r>
        <w:rPr>
          <w:b/>
        </w:rPr>
        <w:tab/>
      </w:r>
      <w:r w:rsidRPr="00D31007">
        <w:t xml:space="preserve">We can modify </w:t>
      </w:r>
      <w:r w:rsidR="004A5AD3">
        <w:t>Fig. S.2</w:t>
      </w:r>
      <w:r w:rsidRPr="00D31007">
        <w:t xml:space="preserve"> to highlight the patterns associated with a non-significant</w:t>
      </w:r>
      <w:r>
        <w:t xml:space="preserve"> </w:t>
      </w:r>
      <w:r w:rsidRPr="00D31007">
        <w:t>test of trend</w:t>
      </w:r>
      <w:r w:rsidR="00A8354D">
        <w:t xml:space="preserve">. </w:t>
      </w:r>
      <w:r w:rsidRPr="00D31007">
        <w:t>In the last example of this section, we first fit a separate logistic regression to each experiment (ID) in the database</w:t>
      </w:r>
      <w:r w:rsidR="00A8354D">
        <w:t xml:space="preserve">. </w:t>
      </w:r>
      <w:r w:rsidRPr="00D31007">
        <w:t xml:space="preserve">We extract the </w:t>
      </w:r>
      <w:r w:rsidR="004A5AD3">
        <w:t>p</w:t>
      </w:r>
      <w:r w:rsidRPr="00D31007">
        <w:t xml:space="preserve">-value associated with </w:t>
      </w:r>
      <w:r>
        <w:t xml:space="preserve">a </w:t>
      </w:r>
      <w:r w:rsidRPr="00D31007">
        <w:t>test</w:t>
      </w:r>
      <w:r>
        <w:t xml:space="preserve"> on the significance of the slope from the logistic regression</w:t>
      </w:r>
      <w:r w:rsidRPr="00D31007">
        <w:t xml:space="preserve"> and then </w:t>
      </w:r>
      <w:r w:rsidR="001624A3">
        <w:t xml:space="preserve">highlight in </w:t>
      </w:r>
      <w:r w:rsidRPr="00D31007">
        <w:t>color th</w:t>
      </w:r>
      <w:r w:rsidR="001624A3">
        <w:t>os</w:t>
      </w:r>
      <w:r w:rsidRPr="00D31007">
        <w:t>e dose-response patterns based on this quantity</w:t>
      </w:r>
      <w:r w:rsidR="00A8354D">
        <w:t xml:space="preserve">. </w:t>
      </w:r>
      <w:r w:rsidRPr="00D31007">
        <w:t xml:space="preserve">To start, we use </w:t>
      </w:r>
      <w:r w:rsidRPr="00D11BC4">
        <w:rPr>
          <w:rFonts w:ascii="Courier New" w:hAnsi="Courier New" w:cs="Courier New"/>
          <w:b/>
          <w:sz w:val="22"/>
        </w:rPr>
        <w:t>lapply</w:t>
      </w:r>
      <w:r w:rsidRPr="00D31007">
        <w:t xml:space="preserve"> to fit all of the logistic regressions and extract the coefficients and </w:t>
      </w:r>
      <w:r w:rsidR="004A5AD3">
        <w:t>p</w:t>
      </w:r>
      <w:r w:rsidRPr="00D31007">
        <w:t>-value (the 2</w:t>
      </w:r>
      <w:r w:rsidRPr="00D31007">
        <w:rPr>
          <w:vertAlign w:val="superscript"/>
        </w:rPr>
        <w:t>nd</w:t>
      </w:r>
      <w:r w:rsidRPr="00D31007">
        <w:t xml:space="preserve"> row and 4</w:t>
      </w:r>
      <w:r w:rsidRPr="00D31007">
        <w:rPr>
          <w:vertAlign w:val="superscript"/>
        </w:rPr>
        <w:t>th</w:t>
      </w:r>
      <w:r w:rsidRPr="00D31007">
        <w:t xml:space="preserve"> column of the matrix of results obtained from the coefficient </w:t>
      </w:r>
      <w:r w:rsidR="001624A3">
        <w:t>extractor</w:t>
      </w:r>
      <w:r w:rsidRPr="00D31007">
        <w:t xml:space="preserve"> function</w:t>
      </w:r>
      <w:r>
        <w:t>)</w:t>
      </w:r>
      <w:r w:rsidRPr="00D31007">
        <w:t>:</w:t>
      </w:r>
    </w:p>
    <w:p w14:paraId="0182DA93" w14:textId="77777777" w:rsidR="00136C5A" w:rsidRPr="00D31007" w:rsidRDefault="00136C5A" w:rsidP="00077F4F">
      <w:pPr>
        <w:pStyle w:val="RcodeBefore6"/>
      </w:pPr>
      <w:r w:rsidRPr="00D31007">
        <w:t>model_final&lt;- final.data %&gt;%</w:t>
      </w:r>
    </w:p>
    <w:p w14:paraId="1407D97A" w14:textId="77777777" w:rsidR="00136C5A" w:rsidRPr="00D31007" w:rsidRDefault="00136C5A" w:rsidP="00136C5A">
      <w:pPr>
        <w:pStyle w:val="Rcode"/>
      </w:pPr>
      <w:r w:rsidRPr="00D31007">
        <w:t xml:space="preserve">  mutate(nobs=obs, nNotObs=n-obs)</w:t>
      </w:r>
    </w:p>
    <w:p w14:paraId="0C2EC6E9" w14:textId="77777777" w:rsidR="00136C5A" w:rsidRPr="00D31007" w:rsidRDefault="00136C5A" w:rsidP="00136C5A">
      <w:pPr>
        <w:pStyle w:val="Rcode"/>
      </w:pPr>
      <w:r w:rsidRPr="00D31007">
        <w:t xml:space="preserve">split_model_final &lt;- split(model_final, model_final$ID) </w:t>
      </w:r>
    </w:p>
    <w:p w14:paraId="7991905A" w14:textId="77777777" w:rsidR="00136C5A" w:rsidRDefault="00136C5A" w:rsidP="00136C5A">
      <w:pPr>
        <w:pStyle w:val="Rcode"/>
      </w:pPr>
      <w:r w:rsidRPr="00D31007">
        <w:t xml:space="preserve">model_logistic_reg_fits &lt;- </w:t>
      </w:r>
    </w:p>
    <w:p w14:paraId="605BBBA0" w14:textId="77777777" w:rsidR="00136C5A" w:rsidRPr="00D31007" w:rsidRDefault="00136C5A" w:rsidP="00136C5A">
      <w:pPr>
        <w:pStyle w:val="Rcode"/>
      </w:pPr>
      <w:r>
        <w:t xml:space="preserve">    </w:t>
      </w:r>
      <w:r w:rsidRPr="00D31007">
        <w:t xml:space="preserve">lapply( split_model_final, </w:t>
      </w:r>
    </w:p>
    <w:p w14:paraId="3A39D300" w14:textId="77777777" w:rsidR="00136C5A" w:rsidRPr="00D31007" w:rsidRDefault="00136C5A" w:rsidP="00136C5A">
      <w:pPr>
        <w:pStyle w:val="Rcode"/>
      </w:pPr>
      <w:r w:rsidRPr="00FB6E93">
        <w:lastRenderedPageBreak/>
        <w:t xml:space="preserve">            </w:t>
      </w:r>
      <w:r w:rsidRPr="00D31007">
        <w:t xml:space="preserve">function(x) glm(cbind(nobs, nNotObs)~r.dose, </w:t>
      </w:r>
    </w:p>
    <w:p w14:paraId="576073BA" w14:textId="77777777" w:rsidR="00136C5A" w:rsidRPr="00D31007" w:rsidRDefault="00136C5A" w:rsidP="00136C5A">
      <w:pPr>
        <w:pStyle w:val="Rcode"/>
      </w:pPr>
      <w:r w:rsidRPr="00D31007">
        <w:t xml:space="preserve">                  </w:t>
      </w:r>
      <w:r w:rsidRPr="00FB6E93">
        <w:t xml:space="preserve">               </w:t>
      </w:r>
      <w:r w:rsidRPr="00D31007">
        <w:t xml:space="preserve"> data=x, family=binomial) )</w:t>
      </w:r>
    </w:p>
    <w:p w14:paraId="2A448069" w14:textId="77777777" w:rsidR="00136C5A" w:rsidRPr="00D31007" w:rsidRDefault="00136C5A" w:rsidP="00136C5A">
      <w:pPr>
        <w:pStyle w:val="Rcode"/>
      </w:pPr>
    </w:p>
    <w:p w14:paraId="20FF0DD2" w14:textId="77777777" w:rsidR="00136C5A" w:rsidRPr="00D31007" w:rsidRDefault="00136C5A" w:rsidP="00136C5A">
      <w:pPr>
        <w:pStyle w:val="Rcode"/>
      </w:pPr>
      <w:r w:rsidRPr="00D31007">
        <w:t>model_summ &lt;- lapply(model_logistic_reg_fits, summary)</w:t>
      </w:r>
    </w:p>
    <w:p w14:paraId="73C1E450" w14:textId="77777777" w:rsidR="00136C5A" w:rsidRPr="00D31007" w:rsidRDefault="00136C5A" w:rsidP="00136C5A">
      <w:pPr>
        <w:pStyle w:val="Rcode"/>
      </w:pPr>
      <w:r w:rsidRPr="00D31007">
        <w:t>model_coef &lt;- lapply(model_summ, coefficients)</w:t>
      </w:r>
    </w:p>
    <w:p w14:paraId="7060C5A6" w14:textId="77777777" w:rsidR="00136C5A" w:rsidRPr="00D31007" w:rsidRDefault="00136C5A" w:rsidP="00136C5A">
      <w:pPr>
        <w:pStyle w:val="Rcode"/>
      </w:pPr>
    </w:p>
    <w:p w14:paraId="4B8B636C" w14:textId="77777777" w:rsidR="00136C5A" w:rsidRDefault="00136C5A" w:rsidP="00077F4F">
      <w:pPr>
        <w:pStyle w:val="RcodeAfter6"/>
      </w:pPr>
      <w:r w:rsidRPr="00D31007">
        <w:t>model_Trend_Pvalue &lt;- lapply(model_coef, function(x) x[2,4])</w:t>
      </w:r>
    </w:p>
    <w:p w14:paraId="5768C25E" w14:textId="53E87038" w:rsidR="00136C5A" w:rsidRDefault="00136C5A" w:rsidP="00136C5A">
      <w:pPr>
        <w:pStyle w:val="Manuscript"/>
      </w:pPr>
      <w:r>
        <w:t>These quantities are placed into a data frame that is then joined with the original database in preparation of plotting</w:t>
      </w:r>
      <w:r w:rsidR="00A8354D">
        <w:t xml:space="preserve">. </w:t>
      </w:r>
      <w:r>
        <w:t>We restrict attention in this plot to experiments with 3, 4, 5, or 6 dose groups.</w:t>
      </w:r>
    </w:p>
    <w:p w14:paraId="68F586E8" w14:textId="77777777" w:rsidR="00136C5A" w:rsidRPr="00D31007" w:rsidRDefault="00136C5A" w:rsidP="00077F4F">
      <w:pPr>
        <w:pStyle w:val="RcodeBefore6"/>
      </w:pPr>
      <w:r w:rsidRPr="00D31007">
        <w:t>Data_3to6grps &lt;- final.data %&gt;%</w:t>
      </w:r>
    </w:p>
    <w:p w14:paraId="2E456EAA" w14:textId="77777777" w:rsidR="00136C5A" w:rsidRPr="00D31007" w:rsidRDefault="00136C5A" w:rsidP="00136C5A">
      <w:pPr>
        <w:pStyle w:val="Rcode"/>
      </w:pPr>
      <w:r w:rsidRPr="00D31007">
        <w:t xml:space="preserve">  group_by(ID, data.source) %&gt;%</w:t>
      </w:r>
    </w:p>
    <w:p w14:paraId="38B33751" w14:textId="77777777" w:rsidR="00136C5A" w:rsidRPr="00D31007" w:rsidRDefault="00136C5A" w:rsidP="00136C5A">
      <w:pPr>
        <w:pStyle w:val="Rcode"/>
      </w:pPr>
      <w:r w:rsidRPr="00D31007">
        <w:t xml:space="preserve">  mutate(nDoseGrps = n()) %&gt;% </w:t>
      </w:r>
    </w:p>
    <w:p w14:paraId="4E5DE3CF" w14:textId="77777777" w:rsidR="00136C5A" w:rsidRPr="00D31007" w:rsidRDefault="00136C5A" w:rsidP="00136C5A">
      <w:pPr>
        <w:pStyle w:val="Rcode"/>
      </w:pPr>
      <w:r w:rsidRPr="00D31007">
        <w:t xml:space="preserve">  filter(nDoseGrps &gt; 2  &amp; nDoseGrps&lt;7)</w:t>
      </w:r>
    </w:p>
    <w:p w14:paraId="02F95DAF" w14:textId="77777777" w:rsidR="00136C5A" w:rsidRDefault="00136C5A" w:rsidP="00136C5A">
      <w:pPr>
        <w:pStyle w:val="Rcode"/>
      </w:pPr>
    </w:p>
    <w:p w14:paraId="338BC21D" w14:textId="0E6CA1DB" w:rsidR="00136C5A" w:rsidRPr="00D31007" w:rsidRDefault="00136C5A" w:rsidP="00136C5A">
      <w:pPr>
        <w:pStyle w:val="Rcode"/>
      </w:pPr>
      <w:r w:rsidRPr="00D31007">
        <w:t xml:space="preserve"># Add </w:t>
      </w:r>
      <w:r w:rsidR="004A5AD3">
        <w:t>p</w:t>
      </w:r>
      <w:r w:rsidRPr="00D31007">
        <w:t>-value from logistic regression fit</w:t>
      </w:r>
    </w:p>
    <w:p w14:paraId="13A2AD94" w14:textId="77777777" w:rsidR="00136C5A" w:rsidRPr="00D31007" w:rsidRDefault="00136C5A" w:rsidP="00136C5A">
      <w:pPr>
        <w:pStyle w:val="Rcode"/>
      </w:pPr>
      <w:r w:rsidRPr="00D31007">
        <w:t>Data_3to6grps_plus &lt;- left_join(Data_3to6grps,trend_df)</w:t>
      </w:r>
    </w:p>
    <w:p w14:paraId="62E9C57B" w14:textId="77777777" w:rsidR="00136C5A" w:rsidRPr="00D31007" w:rsidRDefault="00136C5A" w:rsidP="00136C5A">
      <w:pPr>
        <w:pStyle w:val="Rcode"/>
      </w:pPr>
      <w:r w:rsidRPr="00D31007">
        <w:t xml:space="preserve">Data_3to6grps_plus %&gt;% </w:t>
      </w:r>
    </w:p>
    <w:p w14:paraId="3D49DACC" w14:textId="77777777" w:rsidR="00136C5A" w:rsidRDefault="00136C5A" w:rsidP="00077F4F">
      <w:pPr>
        <w:pStyle w:val="RcodeAfter6"/>
      </w:pPr>
      <w:r w:rsidRPr="00D31007">
        <w:t xml:space="preserve">  select(ID, dose, r.dose, obs, n, nDoseGrps)</w:t>
      </w:r>
    </w:p>
    <w:p w14:paraId="555B9927" w14:textId="4A0D41F4" w:rsidR="00136C5A" w:rsidRDefault="00136C5A" w:rsidP="00136C5A">
      <w:pPr>
        <w:pStyle w:val="Manuscript"/>
      </w:pPr>
      <w:r>
        <w:t xml:space="preserve">For instance, we plot dose-response patterns with </w:t>
      </w:r>
      <w:r w:rsidR="004A5AD3">
        <w:t>p</w:t>
      </w:r>
      <w:r>
        <w:t xml:space="preserve">-values from </w:t>
      </w:r>
      <w:r w:rsidR="001624A3">
        <w:t>the logistic slope test</w:t>
      </w:r>
      <w:r>
        <w:t xml:space="preserve"> larger than 0.10 for the CalEPA experiments using the following code:</w:t>
      </w:r>
    </w:p>
    <w:p w14:paraId="04127EAB" w14:textId="77777777" w:rsidR="00136C5A" w:rsidRPr="00D31007" w:rsidRDefault="00136C5A" w:rsidP="00077F4F">
      <w:pPr>
        <w:pStyle w:val="RcodeBefore6"/>
      </w:pPr>
      <w:r w:rsidRPr="00D31007">
        <w:t xml:space="preserve">Data_3to6grps_plus %&gt;% </w:t>
      </w:r>
    </w:p>
    <w:p w14:paraId="54921C5E" w14:textId="77777777" w:rsidR="00136C5A" w:rsidRPr="00D31007" w:rsidRDefault="00136C5A" w:rsidP="00136C5A">
      <w:pPr>
        <w:pStyle w:val="Rcode"/>
      </w:pPr>
      <w:r w:rsidRPr="00D31007">
        <w:t xml:space="preserve">  mutate(NSig = (Pvalue &gt; 0.10 )) %&gt;% </w:t>
      </w:r>
    </w:p>
    <w:p w14:paraId="04572F79" w14:textId="77777777" w:rsidR="00136C5A" w:rsidRPr="00D31007" w:rsidRDefault="00136C5A" w:rsidP="00136C5A">
      <w:pPr>
        <w:pStyle w:val="Rcode"/>
      </w:pPr>
      <w:r w:rsidRPr="00D31007">
        <w:t xml:space="preserve">  filter(data.source=="CalEPA") %&gt;% </w:t>
      </w:r>
    </w:p>
    <w:p w14:paraId="1FC4E8F6" w14:textId="77777777" w:rsidR="00136C5A" w:rsidRPr="00D31007" w:rsidRDefault="00136C5A" w:rsidP="00136C5A">
      <w:pPr>
        <w:pStyle w:val="Rcode"/>
      </w:pPr>
      <w:r w:rsidRPr="00D31007">
        <w:t xml:space="preserve">  ggplot(aes(x=r.dose,y=obs/n, group=ID)) + </w:t>
      </w:r>
    </w:p>
    <w:p w14:paraId="6029DB17" w14:textId="77777777" w:rsidR="00136C5A" w:rsidRPr="00D31007" w:rsidRDefault="00136C5A" w:rsidP="00136C5A">
      <w:pPr>
        <w:pStyle w:val="Rcode"/>
      </w:pPr>
      <w:r w:rsidRPr="00D31007">
        <w:t xml:space="preserve">  geom_line(aes(color=NSig, width=2), alpha=.5) + </w:t>
      </w:r>
    </w:p>
    <w:p w14:paraId="40C6E443" w14:textId="77777777" w:rsidR="00136C5A" w:rsidRPr="00D31007" w:rsidRDefault="00136C5A" w:rsidP="00136C5A">
      <w:pPr>
        <w:pStyle w:val="Rcode"/>
      </w:pPr>
      <w:r w:rsidRPr="00D31007">
        <w:t xml:space="preserve">  theme_bw() +</w:t>
      </w:r>
    </w:p>
    <w:p w14:paraId="292FAF30" w14:textId="77777777" w:rsidR="00136C5A" w:rsidRPr="00D31007" w:rsidRDefault="00136C5A" w:rsidP="00136C5A">
      <w:pPr>
        <w:pStyle w:val="Rcode"/>
      </w:pPr>
      <w:r w:rsidRPr="00D31007">
        <w:t xml:space="preserve">  xlab('Scaled Dose') +</w:t>
      </w:r>
    </w:p>
    <w:p w14:paraId="25609DE7" w14:textId="77777777" w:rsidR="00136C5A" w:rsidRPr="00D31007" w:rsidRDefault="00136C5A" w:rsidP="00136C5A">
      <w:pPr>
        <w:pStyle w:val="Rcode"/>
      </w:pPr>
      <w:r w:rsidRPr="00D31007">
        <w:t xml:space="preserve">  ylab('Proportion Responding') + </w:t>
      </w:r>
    </w:p>
    <w:p w14:paraId="06967C1E" w14:textId="77777777" w:rsidR="00136C5A" w:rsidRPr="00D31007" w:rsidRDefault="00136C5A" w:rsidP="00136C5A">
      <w:pPr>
        <w:pStyle w:val="Rcode"/>
      </w:pPr>
      <w:r w:rsidRPr="00D31007">
        <w:t xml:space="preserve">  facet_wrap(~nDoseGrps) +</w:t>
      </w:r>
    </w:p>
    <w:p w14:paraId="56242C2A" w14:textId="77777777" w:rsidR="00136C5A" w:rsidRDefault="00136C5A" w:rsidP="00077F4F">
      <w:pPr>
        <w:pStyle w:val="RcodeAfter6"/>
      </w:pPr>
      <w:r w:rsidRPr="00D31007">
        <w:t xml:space="preserve">  scale_color_manual(values=c("light grey", "red"), guide=FALSE)</w:t>
      </w:r>
    </w:p>
    <w:p w14:paraId="1D4D5235" w14:textId="77777777" w:rsidR="00136C5A" w:rsidRDefault="00136C5A" w:rsidP="00136C5A">
      <w:r>
        <w:t>which produces Fig. S.3.</w:t>
      </w:r>
    </w:p>
    <w:p w14:paraId="54AB10FB" w14:textId="77777777" w:rsidR="00C905E8" w:rsidRDefault="00C905E8" w:rsidP="00136C5A"/>
    <w:p w14:paraId="3A576C7C" w14:textId="77777777" w:rsidR="00136C5A" w:rsidRDefault="00136C5A" w:rsidP="00136C5A">
      <w:r w:rsidRPr="00431272">
        <w:rPr>
          <w:noProof/>
        </w:rPr>
        <w:lastRenderedPageBreak/>
        <w:drawing>
          <wp:inline distT="0" distB="0" distL="0" distR="0" wp14:anchorId="75F97FA5" wp14:editId="7FA2D50C">
            <wp:extent cx="5943600" cy="411480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917C" w14:textId="77777777" w:rsidR="00136C5A" w:rsidRDefault="00136C5A" w:rsidP="00136C5A"/>
    <w:p w14:paraId="097F23FB" w14:textId="1F89C7BD" w:rsidR="00136C5A" w:rsidRDefault="00136C5A" w:rsidP="00136C5A">
      <w:r w:rsidRPr="00317E95">
        <w:rPr>
          <w:b/>
        </w:rPr>
        <w:t xml:space="preserve">Fig. </w:t>
      </w:r>
      <w:r>
        <w:rPr>
          <w:b/>
        </w:rPr>
        <w:t>S.3</w:t>
      </w:r>
      <w:r w:rsidR="00A8354D">
        <w:t xml:space="preserve">. </w:t>
      </w:r>
      <w:r>
        <w:t>QRAD dose-response patterns, stratified by number of dose groups for CalEPA studies</w:t>
      </w:r>
      <w:r w:rsidR="00A8354D">
        <w:t xml:space="preserve">. </w:t>
      </w:r>
      <w:r>
        <w:t xml:space="preserve">Patterns with </w:t>
      </w:r>
      <w:r w:rsidR="001624A3">
        <w:t xml:space="preserve">a </w:t>
      </w:r>
      <w:r w:rsidR="004A5AD3">
        <w:t>p</w:t>
      </w:r>
      <w:r>
        <w:t xml:space="preserve">-value &gt; 0.10 </w:t>
      </w:r>
      <w:r w:rsidR="001624A3">
        <w:t xml:space="preserve">from a logistic regression test of the slope parameter </w:t>
      </w:r>
      <w:r>
        <w:t xml:space="preserve">are colored </w:t>
      </w:r>
      <w:r w:rsidRPr="00317E95">
        <w:rPr>
          <w:color w:val="FF0000"/>
        </w:rPr>
        <w:t>red</w:t>
      </w:r>
      <w:r>
        <w:t xml:space="preserve"> in this plot.</w:t>
      </w:r>
    </w:p>
    <w:p w14:paraId="6D94172B" w14:textId="77777777" w:rsidR="00136C5A" w:rsidRDefault="00136C5A" w:rsidP="00136C5A"/>
    <w:p w14:paraId="57BCF502" w14:textId="00F43F2D" w:rsidR="00136C5A" w:rsidRDefault="00136C5A" w:rsidP="00136C5A">
      <w:pPr>
        <w:pStyle w:val="Manuscript"/>
      </w:pPr>
      <w:r>
        <w:tab/>
        <w:t>While some highlighted patterns in this plot are flat and consistent with what we would expect from a case where the response does not change over dose (e.g. 0/48, 1/49, 3/49), others are surprising (e.g., 0/19, 0/46, 19/45)</w:t>
      </w:r>
      <w:r w:rsidR="00A8354D">
        <w:t xml:space="preserve">. </w:t>
      </w:r>
      <w:r>
        <w:t xml:space="preserve">These latter cases illustrate </w:t>
      </w:r>
      <w:r w:rsidR="001624A3">
        <w:t>enigmatic issues</w:t>
      </w:r>
      <w:r>
        <w:t xml:space="preserve"> with the logistic regression test when </w:t>
      </w:r>
      <w:r w:rsidR="001624A3">
        <w:t xml:space="preserve">zero or flat response patterns </w:t>
      </w:r>
      <w:r>
        <w:t>are observed</w:t>
      </w:r>
      <w:r w:rsidR="001624A3">
        <w:t xml:space="preserve"> at all but the highest dose(s)</w:t>
      </w:r>
      <w:r>
        <w:t>.</w:t>
      </w:r>
    </w:p>
    <w:p w14:paraId="071023BF" w14:textId="77777777" w:rsidR="00136C5A" w:rsidRPr="003F3893" w:rsidRDefault="00136C5A" w:rsidP="0074418B">
      <w:pPr>
        <w:pStyle w:val="Heading2a"/>
      </w:pPr>
      <w:r>
        <w:t>S</w:t>
      </w:r>
      <w:r w:rsidRPr="003F3893">
        <w:t>.</w:t>
      </w:r>
      <w:r>
        <w:t>4.</w:t>
      </w:r>
      <w:r>
        <w:tab/>
      </w:r>
      <w:r w:rsidRPr="003F3893">
        <w:t xml:space="preserve">Using EPA </w:t>
      </w:r>
      <w:r w:rsidRPr="0074418B">
        <w:t>BMDS</w:t>
      </w:r>
      <w:r w:rsidRPr="003F3893">
        <w:t xml:space="preserve"> software to fit multistage models</w:t>
      </w:r>
    </w:p>
    <w:p w14:paraId="11381DF2" w14:textId="1B5B5FDC" w:rsidR="00136C5A" w:rsidRDefault="00136C5A" w:rsidP="00136C5A">
      <w:pPr>
        <w:pStyle w:val="Manuscript"/>
        <w:rPr>
          <w:rFonts w:cs="Arial"/>
          <w:color w:val="000000"/>
          <w:szCs w:val="22"/>
        </w:rPr>
      </w:pPr>
      <w:r w:rsidRPr="003F3893">
        <w:rPr>
          <w:rFonts w:cs="Arial"/>
          <w:color w:val="000000"/>
          <w:szCs w:val="22"/>
        </w:rPr>
        <w:t xml:space="preserve">As </w:t>
      </w:r>
      <w:r>
        <w:rPr>
          <w:rFonts w:cs="Arial"/>
          <w:color w:val="000000"/>
          <w:szCs w:val="22"/>
        </w:rPr>
        <w:t xml:space="preserve">our </w:t>
      </w:r>
      <w:r w:rsidRPr="003F3893">
        <w:rPr>
          <w:rFonts w:cs="Arial"/>
          <w:color w:val="000000"/>
          <w:szCs w:val="22"/>
        </w:rPr>
        <w:t xml:space="preserve">database is based upon </w:t>
      </w:r>
      <w:r>
        <w:rPr>
          <w:rFonts w:cs="Arial"/>
          <w:color w:val="000000"/>
          <w:szCs w:val="22"/>
        </w:rPr>
        <w:t xml:space="preserve">quantal-data </w:t>
      </w:r>
      <w:r w:rsidRPr="003F3893">
        <w:rPr>
          <w:rFonts w:cs="Arial"/>
          <w:color w:val="000000"/>
          <w:szCs w:val="22"/>
        </w:rPr>
        <w:t xml:space="preserve">studies </w:t>
      </w:r>
      <w:r>
        <w:rPr>
          <w:rFonts w:cs="Arial"/>
          <w:color w:val="000000"/>
          <w:szCs w:val="22"/>
        </w:rPr>
        <w:t xml:space="preserve">employed </w:t>
      </w:r>
      <w:r w:rsidRPr="003F3893">
        <w:rPr>
          <w:rFonts w:cs="Arial"/>
          <w:color w:val="000000"/>
          <w:szCs w:val="22"/>
        </w:rPr>
        <w:t xml:space="preserve">in the regulatory process, </w:t>
      </w:r>
      <w:r>
        <w:rPr>
          <w:rFonts w:cs="Arial"/>
          <w:color w:val="000000"/>
          <w:szCs w:val="22"/>
        </w:rPr>
        <w:t>interest may exist</w:t>
      </w:r>
      <w:r w:rsidRPr="003F3893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in comparing</w:t>
      </w:r>
      <w:r w:rsidRPr="003F3893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potential</w:t>
      </w:r>
      <w:r w:rsidRPr="003F3893">
        <w:rPr>
          <w:rFonts w:cs="Arial"/>
          <w:color w:val="000000"/>
          <w:szCs w:val="22"/>
        </w:rPr>
        <w:t xml:space="preserve"> differences in Benchmark Dose </w:t>
      </w:r>
      <w:r>
        <w:rPr>
          <w:rFonts w:cs="Arial"/>
          <w:color w:val="000000"/>
          <w:szCs w:val="22"/>
        </w:rPr>
        <w:t xml:space="preserve">(BMD) estimates </w:t>
      </w:r>
      <w:r>
        <w:rPr>
          <w:rFonts w:cs="Arial"/>
          <w:color w:val="000000"/>
          <w:szCs w:val="22"/>
        </w:rPr>
        <w:fldChar w:fldCharType="begin"/>
      </w:r>
      <w:r w:rsidR="00627DCD">
        <w:rPr>
          <w:rFonts w:cs="Arial"/>
          <w:color w:val="000000"/>
          <w:szCs w:val="22"/>
        </w:rPr>
        <w:instrText xml:space="preserve"> ADDIN EN.CITE &lt;EndNote&gt;&lt;Cite&gt;&lt;Author&gt;Crump&lt;/Author&gt;&lt;Year&gt;1984&lt;/Year&gt;&lt;RecNum&gt;5371&lt;/RecNum&gt;&lt;DisplayText&gt;(Crump, 1984)&lt;/DisplayText&gt;&lt;record&gt;&lt;rec-number&gt;5371&lt;/rec-number&gt;&lt;foreign-keys&gt;&lt;key app="EN" db-id="tdvd0x2f0rt2d1e22rmxew0pwtdwaev0w5sx"&gt;5371&lt;/key&gt;&lt;/foreign-keys&gt;&lt;ref-type name="Journal Article"&gt;17&lt;/ref-type&gt;&lt;contributors&gt;&lt;authors&gt;&lt;author&gt;Crump, Kenny S&lt;/author&gt;&lt;/authors&gt;&lt;/contributors&gt;&lt;titles&gt;&lt;title&gt;A new method for determining allowable daily intake&lt;/title&gt;&lt;secondary-title&gt;Fundam. Appl. Toxicol.&lt;/secondary-title&gt;&lt;alt-title&gt;Fundamental and Applied Toxicology&lt;/alt-title&gt;&lt;/titles&gt;&lt;alt-periodical&gt;&lt;full-title&gt;Fund. Appl. Toxicol.&lt;/full-title&gt;&lt;abbr-1&gt;Fundamental and Applied Toxicology&lt;/abbr-1&gt;&lt;/alt-periodical&gt;&lt;pages&gt;854-871&lt;/pages&gt;&lt;volume&gt;4&lt;/volume&gt;&lt;number&gt;5&lt;/number&gt;&lt;keywords&gt;&lt;keyword&gt;history of statistics&lt;/keyword&gt;&lt;keyword&gt;introduction of benchmark dose&lt;/keyword&gt;&lt;keyword&gt;BMD&lt;/keyword&gt;&lt;keyword&gt;multiple BMRs&lt;/keyword&gt;&lt;keyword&gt;BMD0.01&lt;/keyword&gt;&lt;keyword&gt;BMD01&lt;/keyword&gt;&lt;keyword&gt;BMD05&lt;/keyword&gt;&lt;keyword&gt;BMD10&lt;/keyword&gt;&lt;keyword&gt;quantal response data (Table 1)&lt;/keyword&gt;&lt;keyword&gt;benchmark analysis&lt;/keyword&gt;&lt;keyword&gt;QRA&lt;/keyword&gt;&lt;keyword&gt;quantitative risk assessment&lt;/keyword&gt;&lt;keyword&gt;low-dose extrapolation&lt;/keyword&gt;&lt;keyword&gt;MTDADI&lt;/keyword&gt;&lt;keyword&gt;RfC&lt;/keyword&gt;&lt;keyword&gt;RfD&lt;/keyword&gt;&lt;/keywords&gt;&lt;dates&gt;&lt;year&gt;1984&lt;/year&gt;&lt;/dates&gt;&lt;label&gt;  pdf&lt;/label&gt;&lt;urls&gt;&lt;related-urls&gt;&lt;url&gt;http://toxsci.oxfordjournals.org/cgi/content/abstract/4/5/854&lt;/url&gt;&lt;url&gt;http://dx.doi.org/10.1016/0272-0590(84)90107-6&lt;/url&gt;&lt;/related-urls&gt;&lt;/urls&gt;&lt;custom1&gt;PMID6510615&lt;/custom1&gt;&lt;/record&gt;&lt;/Cite&gt;&lt;/EndNote&gt;</w:instrText>
      </w:r>
      <w:r>
        <w:rPr>
          <w:rFonts w:cs="Arial"/>
          <w:color w:val="000000"/>
          <w:szCs w:val="22"/>
        </w:rPr>
        <w:fldChar w:fldCharType="separate"/>
      </w:r>
      <w:r w:rsidR="00627DCD">
        <w:rPr>
          <w:rFonts w:cs="Arial"/>
          <w:noProof/>
          <w:color w:val="000000"/>
          <w:szCs w:val="22"/>
        </w:rPr>
        <w:t>(</w:t>
      </w:r>
      <w:hyperlink w:anchor="_ENREF_1" w:tooltip="Crump, 1984 #5371" w:history="1">
        <w:r w:rsidR="00627DCD">
          <w:rPr>
            <w:rFonts w:cs="Arial"/>
            <w:noProof/>
            <w:color w:val="000000"/>
            <w:szCs w:val="22"/>
          </w:rPr>
          <w:t>Crump, 1984</w:t>
        </w:r>
      </w:hyperlink>
      <w:r w:rsidR="00627DCD">
        <w:rPr>
          <w:rFonts w:cs="Arial"/>
          <w:noProof/>
          <w:color w:val="000000"/>
          <w:szCs w:val="22"/>
        </w:rPr>
        <w:t>)</w:t>
      </w:r>
      <w:r>
        <w:rPr>
          <w:rFonts w:cs="Arial"/>
          <w:color w:val="000000"/>
          <w:szCs w:val="22"/>
        </w:rPr>
        <w:fldChar w:fldCharType="end"/>
      </w:r>
      <w:r w:rsidRPr="003F3893">
        <w:rPr>
          <w:rFonts w:cs="Arial"/>
          <w:color w:val="000000"/>
          <w:szCs w:val="22"/>
        </w:rPr>
        <w:t xml:space="preserve"> and </w:t>
      </w:r>
      <w:r>
        <w:rPr>
          <w:rFonts w:cs="Arial"/>
          <w:color w:val="000000"/>
          <w:szCs w:val="22"/>
        </w:rPr>
        <w:t xml:space="preserve">in </w:t>
      </w:r>
      <w:r w:rsidRPr="003F3893">
        <w:rPr>
          <w:rFonts w:cs="Arial"/>
          <w:color w:val="000000"/>
          <w:szCs w:val="22"/>
        </w:rPr>
        <w:t>the</w:t>
      </w:r>
      <w:r>
        <w:rPr>
          <w:rFonts w:cs="Arial"/>
          <w:color w:val="000000"/>
          <w:szCs w:val="22"/>
        </w:rPr>
        <w:t>ir</w:t>
      </w:r>
      <w:r w:rsidRPr="003F3893">
        <w:rPr>
          <w:rFonts w:cs="Arial"/>
          <w:color w:val="000000"/>
          <w:szCs w:val="22"/>
        </w:rPr>
        <w:t xml:space="preserve"> corresponding 100(1</w:t>
      </w:r>
      <w:r>
        <w:rPr>
          <w:rFonts w:cs="Arial"/>
          <w:color w:val="000000"/>
          <w:szCs w:val="22"/>
        </w:rPr>
        <w:t>–</w:t>
      </w:r>
      <w:r w:rsidRPr="003F3893">
        <w:rPr>
          <w:rFonts w:cs="Arial"/>
          <w:color w:val="000000"/>
          <w:szCs w:val="22"/>
        </w:rPr>
        <w:t>α)% lower bound</w:t>
      </w:r>
      <w:r>
        <w:rPr>
          <w:rFonts w:cs="Arial"/>
          <w:color w:val="000000"/>
          <w:szCs w:val="22"/>
        </w:rPr>
        <w:t>s</w:t>
      </w:r>
      <w:r w:rsidRPr="003F3893">
        <w:rPr>
          <w:rFonts w:cs="Arial"/>
          <w:color w:val="000000"/>
          <w:szCs w:val="22"/>
        </w:rPr>
        <w:t xml:space="preserve"> (BMDL</w:t>
      </w:r>
      <w:r>
        <w:rPr>
          <w:rFonts w:cs="Arial"/>
          <w:color w:val="000000"/>
          <w:szCs w:val="22"/>
        </w:rPr>
        <w:t>s</w:t>
      </w:r>
      <w:r w:rsidRPr="003F3893">
        <w:rPr>
          <w:rFonts w:cs="Arial"/>
          <w:color w:val="000000"/>
          <w:szCs w:val="22"/>
        </w:rPr>
        <w:t xml:space="preserve">), which are often starting points in </w:t>
      </w:r>
      <w:r w:rsidR="001624A3">
        <w:rPr>
          <w:rFonts w:cs="Arial"/>
          <w:color w:val="000000"/>
          <w:szCs w:val="22"/>
        </w:rPr>
        <w:t xml:space="preserve">quantitative </w:t>
      </w:r>
      <w:r w:rsidRPr="003F3893">
        <w:rPr>
          <w:rFonts w:cs="Arial"/>
          <w:color w:val="000000"/>
          <w:szCs w:val="22"/>
        </w:rPr>
        <w:t>risk assessments</w:t>
      </w:r>
      <w:r w:rsidR="001624A3">
        <w:rPr>
          <w:rFonts w:cs="Arial"/>
          <w:color w:val="000000"/>
          <w:szCs w:val="22"/>
        </w:rPr>
        <w:t xml:space="preserve"> </w:t>
      </w:r>
      <w:r w:rsidR="001624A3">
        <w:rPr>
          <w:rFonts w:cs="Arial"/>
          <w:color w:val="000000"/>
          <w:szCs w:val="22"/>
        </w:rPr>
        <w:fldChar w:fldCharType="begin">
          <w:fldData xml:space="preserve">PEVuZE5vdGU+PENpdGU+PEF1dGhvcj5JemFkaTwvQXV0aG9yPjxZZWFyPjIwMTI8L1llYXI+PFJl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</w:fldData>
        </w:fldChar>
      </w:r>
      <w:r w:rsidR="00627DCD">
        <w:rPr>
          <w:rFonts w:cs="Arial"/>
          <w:color w:val="000000"/>
          <w:szCs w:val="22"/>
        </w:rPr>
        <w:instrText xml:space="preserve"> ADDIN EN.CITE </w:instrText>
      </w:r>
      <w:r w:rsidR="00627DCD">
        <w:rPr>
          <w:rFonts w:cs="Arial"/>
          <w:color w:val="000000"/>
          <w:szCs w:val="22"/>
        </w:rPr>
        <w:fldChar w:fldCharType="begin">
          <w:fldData xml:space="preserve">PEVuZE5vdGU+PENpdGU+PEF1dGhvcj5JemFkaTwvQXV0aG9yPjxZZWFyPjIwMTI8L1llYXI+PFJl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</w:fldData>
        </w:fldChar>
      </w:r>
      <w:r w:rsidR="00627DCD">
        <w:rPr>
          <w:rFonts w:cs="Arial"/>
          <w:color w:val="000000"/>
          <w:szCs w:val="22"/>
        </w:rPr>
        <w:instrText xml:space="preserve"> ADDIN EN.CITE.DATA </w:instrText>
      </w:r>
      <w:r w:rsidR="00627DCD">
        <w:rPr>
          <w:rFonts w:cs="Arial"/>
          <w:color w:val="000000"/>
          <w:szCs w:val="22"/>
        </w:rPr>
      </w:r>
      <w:r w:rsidR="00627DCD">
        <w:rPr>
          <w:rFonts w:cs="Arial"/>
          <w:color w:val="000000"/>
          <w:szCs w:val="22"/>
        </w:rPr>
        <w:fldChar w:fldCharType="end"/>
      </w:r>
      <w:r w:rsidR="001624A3">
        <w:rPr>
          <w:rFonts w:cs="Arial"/>
          <w:color w:val="000000"/>
          <w:szCs w:val="22"/>
        </w:rPr>
      </w:r>
      <w:r w:rsidR="001624A3">
        <w:rPr>
          <w:rFonts w:cs="Arial"/>
          <w:color w:val="000000"/>
          <w:szCs w:val="22"/>
        </w:rPr>
        <w:fldChar w:fldCharType="separate"/>
      </w:r>
      <w:r w:rsidR="00627DCD">
        <w:rPr>
          <w:rFonts w:cs="Arial"/>
          <w:noProof/>
          <w:color w:val="000000"/>
          <w:szCs w:val="22"/>
        </w:rPr>
        <w:t>(</w:t>
      </w:r>
      <w:hyperlink w:anchor="_ENREF_2" w:tooltip="Izadi, 2012 #3617" w:history="1">
        <w:r w:rsidR="00627DCD">
          <w:rPr>
            <w:rFonts w:cs="Arial"/>
            <w:noProof/>
            <w:color w:val="000000"/>
            <w:szCs w:val="22"/>
          </w:rPr>
          <w:t>Izadi</w:t>
        </w:r>
        <w:r w:rsidR="00627DCD" w:rsidRPr="00627DCD">
          <w:rPr>
            <w:rFonts w:cs="Arial"/>
            <w:i/>
            <w:noProof/>
            <w:color w:val="000000"/>
            <w:szCs w:val="22"/>
          </w:rPr>
          <w:t xml:space="preserve"> et al.</w:t>
        </w:r>
        <w:r w:rsidR="00627DCD">
          <w:rPr>
            <w:rFonts w:cs="Arial"/>
            <w:noProof/>
            <w:color w:val="000000"/>
            <w:szCs w:val="22"/>
          </w:rPr>
          <w:t>, 2012</w:t>
        </w:r>
      </w:hyperlink>
      <w:r w:rsidR="00627DCD">
        <w:rPr>
          <w:rFonts w:cs="Arial"/>
          <w:noProof/>
          <w:color w:val="000000"/>
          <w:szCs w:val="22"/>
        </w:rPr>
        <w:t xml:space="preserve">; </w:t>
      </w:r>
      <w:hyperlink w:anchor="_ENREF_6" w:tooltip="U.K. Committee on Carcinogenicity (COC), 2014 #12046" w:history="1">
        <w:r w:rsidR="00627DCD">
          <w:rPr>
            <w:rFonts w:cs="Arial"/>
            <w:noProof/>
            <w:color w:val="000000"/>
            <w:szCs w:val="22"/>
          </w:rPr>
          <w:t>U.K. Committee on Carcinogenicity (COC), 2014</w:t>
        </w:r>
      </w:hyperlink>
      <w:r w:rsidR="00627DCD">
        <w:rPr>
          <w:rFonts w:cs="Arial"/>
          <w:noProof/>
          <w:color w:val="000000"/>
          <w:szCs w:val="22"/>
        </w:rPr>
        <w:t>)</w:t>
      </w:r>
      <w:r w:rsidR="001624A3">
        <w:rPr>
          <w:rFonts w:cs="Arial"/>
          <w:color w:val="000000"/>
          <w:szCs w:val="22"/>
        </w:rPr>
        <w:fldChar w:fldCharType="end"/>
      </w:r>
      <w:r w:rsidR="00A8354D">
        <w:rPr>
          <w:rFonts w:cs="Arial"/>
          <w:color w:val="000000"/>
          <w:szCs w:val="22"/>
        </w:rPr>
        <w:t xml:space="preserve">. </w:t>
      </w:r>
      <w:r w:rsidRPr="003F3893">
        <w:rPr>
          <w:rFonts w:cs="Arial"/>
          <w:color w:val="000000"/>
          <w:szCs w:val="22"/>
        </w:rPr>
        <w:t>We do this using the multistage model as implemented in the U</w:t>
      </w:r>
      <w:r>
        <w:rPr>
          <w:rFonts w:cs="Arial"/>
          <w:color w:val="000000"/>
          <w:szCs w:val="22"/>
        </w:rPr>
        <w:t>.</w:t>
      </w:r>
      <w:r w:rsidRPr="003F3893"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zCs w:val="22"/>
        </w:rPr>
        <w:t>.</w:t>
      </w:r>
      <w:r w:rsidRPr="003F3893">
        <w:rPr>
          <w:rFonts w:cs="Arial"/>
          <w:color w:val="000000"/>
          <w:szCs w:val="22"/>
        </w:rPr>
        <w:t xml:space="preserve"> EPA Benchmark Dose Software </w:t>
      </w:r>
      <w:r>
        <w:rPr>
          <w:rFonts w:cs="Arial"/>
          <w:color w:val="000000"/>
          <w:szCs w:val="22"/>
        </w:rPr>
        <w:lastRenderedPageBreak/>
        <w:t xml:space="preserve">(BMDS) </w:t>
      </w:r>
      <w:r w:rsidRPr="003F3893">
        <w:rPr>
          <w:rFonts w:cs="Arial"/>
          <w:color w:val="000000"/>
          <w:szCs w:val="22"/>
        </w:rPr>
        <w:t>suite</w:t>
      </w:r>
      <w:r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fldChar w:fldCharType="begin"/>
      </w:r>
      <w:r w:rsidR="00627DCD">
        <w:rPr>
          <w:rFonts w:cs="Arial"/>
          <w:color w:val="000000"/>
          <w:szCs w:val="22"/>
        </w:rPr>
        <w:instrText xml:space="preserve"> ADDIN EN.CITE &lt;EndNote&gt;&lt;Cite&gt;&lt;Author&gt;U.S. EPA&lt;/Author&gt;&lt;Year&gt;2016&lt;/Year&gt;&lt;RecNum&gt;10402&lt;/RecNum&gt;&lt;DisplayText&gt;(U.S. EPA, 2016)&lt;/DisplayText&gt;&lt;record&gt;&lt;rec-number&gt;10402&lt;/rec-number&gt;&lt;foreign-keys&gt;&lt;key app="EN" db-id="tdvd0x2f0rt2d1e22rmxew0pwtdwaev0w5sx"&gt;10402&lt;/key&gt;&lt;/foreign-keys&gt;&lt;ref-type name="Report"&gt;27&lt;/ref-type&gt;&lt;contributors&gt;&lt;authors&gt;&lt;author&gt;U.S. EPA,&lt;/author&gt;&lt;/authors&gt;&lt;/contributors&gt;&lt;titles&gt;&lt;title&gt;Benchmark Dose Software (BMDS) User Manual Version 2.6.0.1&lt;/title&gt;&lt;/titles&gt;&lt;keywords&gt;&lt;keyword&gt;risk analysis&lt;/keyword&gt;&lt;keyword&gt;QRA&lt;/keyword&gt;&lt;keyword&gt;BMD&lt;/keyword&gt;&lt;keyword&gt;BMDL&lt;/keyword&gt;&lt;keyword&gt;BMDS software&lt;/keyword&gt;&lt;keyword&gt;dose response&lt;/keyword&gt;&lt;keyword&gt;benchmark analysis&lt;/keyword&gt;&lt;keyword&gt;quantal data&lt;/keyword&gt;&lt;keyword&gt;Weibull model&lt;/keyword&gt;&lt;keyword&gt;point of departure&lt;/keyword&gt;&lt;keyword&gt;gamma model&lt;/keyword&gt;&lt;keyword&gt;nonquantal data&lt;/keyword&gt;&lt;keyword&gt;exponential model&lt;/keyword&gt;&lt;keyword&gt;Hill model&lt;/keyword&gt;&lt;keyword&gt;polynomial model&lt;/keyword&gt;&lt;keyword&gt;power model&lt;/keyword&gt;&lt;/keywords&gt;&lt;dates&gt;&lt;year&gt;2016&lt;/year&gt;&lt;/dates&gt;&lt;pub-location&gt;Research Triangle Park, NC&lt;/pub-location&gt;&lt;publisher&gt;National Center for Environmental Assessment, U.S. Environmental Protection Agency&lt;/publisher&gt;&lt;label&gt;  pdf&lt;/label&gt;&lt;work-type&gt;Technical Report&lt;/work-type&gt;&lt;urls&gt;&lt;related-urls&gt;&lt;url&gt;https://www.epa.gov/bmds/benchmark-dose-software-bmds-user-manual&lt;/url&gt;&lt;/related-urls&gt;&lt;/urls&gt;&lt;/record&gt;&lt;/Cite&gt;&lt;/EndNote&gt;</w:instrText>
      </w:r>
      <w:r>
        <w:rPr>
          <w:rFonts w:cs="Arial"/>
          <w:color w:val="000000"/>
          <w:szCs w:val="22"/>
        </w:rPr>
        <w:fldChar w:fldCharType="separate"/>
      </w:r>
      <w:r w:rsidR="00627DCD">
        <w:rPr>
          <w:rFonts w:cs="Arial"/>
          <w:noProof/>
          <w:color w:val="000000"/>
          <w:szCs w:val="22"/>
        </w:rPr>
        <w:t>(</w:t>
      </w:r>
      <w:hyperlink w:anchor="_ENREF_7" w:tooltip="U.S. EPA, 2016 #10402" w:history="1">
        <w:r w:rsidR="00627DCD">
          <w:rPr>
            <w:rFonts w:cs="Arial"/>
            <w:noProof/>
            <w:color w:val="000000"/>
            <w:szCs w:val="22"/>
          </w:rPr>
          <w:t>U.S. EPA, 2016</w:t>
        </w:r>
      </w:hyperlink>
      <w:r w:rsidR="00627DCD">
        <w:rPr>
          <w:rFonts w:cs="Arial"/>
          <w:noProof/>
          <w:color w:val="000000"/>
          <w:szCs w:val="22"/>
        </w:rPr>
        <w:t>)</w:t>
      </w:r>
      <w:r>
        <w:rPr>
          <w:rFonts w:cs="Arial"/>
          <w:color w:val="000000"/>
          <w:szCs w:val="22"/>
        </w:rPr>
        <w:fldChar w:fldCharType="end"/>
      </w:r>
      <w:r w:rsidR="00A8354D">
        <w:rPr>
          <w:rFonts w:cs="Arial"/>
          <w:color w:val="000000"/>
          <w:szCs w:val="22"/>
        </w:rPr>
        <w:t xml:space="preserve">. </w:t>
      </w:r>
      <w:r w:rsidR="00E6365E">
        <w:rPr>
          <w:rFonts w:cs="Arial"/>
          <w:color w:val="000000"/>
          <w:szCs w:val="22"/>
        </w:rPr>
        <w:t>Expanding the multistage response function from main document Equation (2), w</w:t>
      </w:r>
      <w:r>
        <w:rPr>
          <w:rFonts w:cs="Arial"/>
          <w:color w:val="000000"/>
          <w:szCs w:val="22"/>
        </w:rPr>
        <w:t xml:space="preserve">e study </w:t>
      </w:r>
      <w:r w:rsidRPr="003F3893">
        <w:rPr>
          <w:rFonts w:cs="Arial"/>
          <w:color w:val="000000"/>
          <w:szCs w:val="22"/>
        </w:rPr>
        <w:t xml:space="preserve">multistage models </w:t>
      </w:r>
      <w:r>
        <w:rPr>
          <w:rFonts w:cs="Arial"/>
          <w:color w:val="000000"/>
          <w:szCs w:val="22"/>
        </w:rPr>
        <w:t>for the response probability π(</w:t>
      </w:r>
      <w:r>
        <w:rPr>
          <w:rFonts w:cs="Arial"/>
          <w:i/>
          <w:color w:val="000000"/>
          <w:szCs w:val="22"/>
        </w:rPr>
        <w:t>u</w:t>
      </w:r>
      <w:r w:rsidRPr="008C7F9E">
        <w:t>)</w:t>
      </w:r>
      <w:r>
        <w:rPr>
          <w:rFonts w:cs="Arial"/>
          <w:color w:val="000000"/>
          <w:szCs w:val="22"/>
        </w:rPr>
        <w:t xml:space="preserve"> containing a first</w:t>
      </w:r>
      <w:r w:rsidRPr="003F3893">
        <w:rPr>
          <w:rFonts w:cs="Arial"/>
          <w:color w:val="000000"/>
          <w:szCs w:val="22"/>
        </w:rPr>
        <w:t xml:space="preserve">-degree, </w:t>
      </w:r>
      <w:r>
        <w:rPr>
          <w:rFonts w:cs="Arial"/>
          <w:color w:val="000000"/>
          <w:szCs w:val="22"/>
        </w:rPr>
        <w:t>second</w:t>
      </w:r>
      <w:r w:rsidRPr="003F3893">
        <w:rPr>
          <w:rFonts w:cs="Arial"/>
          <w:color w:val="000000"/>
          <w:szCs w:val="22"/>
        </w:rPr>
        <w:t xml:space="preserve">-degree, </w:t>
      </w:r>
      <w:r>
        <w:rPr>
          <w:rFonts w:cs="Arial"/>
          <w:color w:val="000000"/>
          <w:szCs w:val="22"/>
        </w:rPr>
        <w:t>or</w:t>
      </w:r>
      <w:r w:rsidRPr="003F3893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third</w:t>
      </w:r>
      <w:r w:rsidRPr="003F3893">
        <w:rPr>
          <w:rFonts w:cs="Arial"/>
          <w:color w:val="000000"/>
          <w:szCs w:val="22"/>
        </w:rPr>
        <w:t>-degree polynomial</w:t>
      </w:r>
      <w:r w:rsidR="00A8354D">
        <w:rPr>
          <w:rFonts w:cs="Arial"/>
          <w:color w:val="000000"/>
          <w:szCs w:val="22"/>
        </w:rPr>
        <w:t xml:space="preserve">. </w:t>
      </w:r>
      <w:r>
        <w:rPr>
          <w:rFonts w:cs="Arial"/>
          <w:color w:val="000000"/>
          <w:szCs w:val="22"/>
        </w:rPr>
        <w:t xml:space="preserve">That is, </w:t>
      </w:r>
    </w:p>
    <w:p w14:paraId="30E1924D" w14:textId="77777777" w:rsidR="00136C5A" w:rsidRDefault="00136C5A" w:rsidP="00136C5A">
      <w:pPr>
        <w:pStyle w:val="Manuscrip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π(</w:t>
      </w:r>
      <w:r>
        <w:rPr>
          <w:rFonts w:cs="Arial"/>
          <w:i/>
          <w:color w:val="000000"/>
          <w:szCs w:val="22"/>
        </w:rPr>
        <w:t>u</w:t>
      </w:r>
      <w:r>
        <w:rPr>
          <w:rFonts w:cs="Arial"/>
          <w:color w:val="000000"/>
          <w:szCs w:val="22"/>
        </w:rPr>
        <w:t xml:space="preserve">) = </w:t>
      </w:r>
      <w:r>
        <w:rPr>
          <w:rFonts w:ascii="Symbol" w:hAnsi="Symbol" w:cs="Arial"/>
          <w:color w:val="000000"/>
          <w:szCs w:val="22"/>
        </w:rPr>
        <w:t></w:t>
      </w:r>
      <w:r>
        <w:t xml:space="preserve"> + (1 – </w:t>
      </w:r>
      <w:r>
        <w:rPr>
          <w:rFonts w:ascii="Symbol" w:hAnsi="Symbol"/>
        </w:rPr>
        <w:t></w:t>
      </w:r>
      <w:r>
        <w:t>)(1 – exp{–</w:t>
      </w:r>
      <w:r>
        <w:rPr>
          <w:rFonts w:ascii="Symbol" w:hAnsi="Symbol"/>
        </w:rPr>
        <w:t></w:t>
      </w:r>
      <w:r>
        <w:rPr>
          <w:vertAlign w:val="subscript"/>
        </w:rPr>
        <w:t>1</w:t>
      </w:r>
      <w:r>
        <w:rPr>
          <w:i/>
        </w:rPr>
        <w:t>u</w:t>
      </w:r>
      <w:r>
        <w:t xml:space="preserve"> – </w:t>
      </w:r>
      <w:r>
        <w:rPr>
          <w:rFonts w:ascii="Symbol" w:hAnsi="Symbol"/>
        </w:rPr>
        <w:t></w:t>
      </w:r>
      <w:r>
        <w:rPr>
          <w:rFonts w:ascii="Symbol" w:hAnsi="Symbol"/>
          <w:vertAlign w:val="subscript"/>
        </w:rPr>
        <w:t></w:t>
      </w:r>
      <w:r>
        <w:rPr>
          <w:i/>
        </w:rPr>
        <w:t>u</w:t>
      </w:r>
      <w:r>
        <w:rPr>
          <w:vertAlign w:val="superscript"/>
        </w:rPr>
        <w:t>2</w:t>
      </w:r>
      <w:r>
        <w:t xml:space="preserve"> – </w:t>
      </w:r>
      <w:r>
        <w:rPr>
          <w:rFonts w:ascii="Symbol" w:hAnsi="Symbol"/>
        </w:rPr>
        <w:t></w:t>
      </w:r>
      <w:r>
        <w:rPr>
          <w:vertAlign w:val="subscript"/>
        </w:rPr>
        <w:t>3</w:t>
      </w:r>
      <w:r>
        <w:rPr>
          <w:i/>
        </w:rPr>
        <w:t>u</w:t>
      </w:r>
      <w:r>
        <w:rPr>
          <w:vertAlign w:val="superscript"/>
        </w:rPr>
        <w:t>3</w:t>
      </w:r>
      <w:r>
        <w:t>}),</w:t>
      </w:r>
    </w:p>
    <w:p w14:paraId="55CD7625" w14:textId="77777777" w:rsidR="00E6365E" w:rsidRDefault="00136C5A" w:rsidP="00136C5A">
      <w:pPr>
        <w:pStyle w:val="Manuscript"/>
      </w:pPr>
      <w:r>
        <w:rPr>
          <w:rFonts w:cs="Arial"/>
        </w:rPr>
        <w:t xml:space="preserve">where </w:t>
      </w:r>
      <w:r>
        <w:t>γ</w:t>
      </w:r>
      <w:r>
        <w:rPr>
          <w:rFonts w:cs="Arial"/>
        </w:rPr>
        <w:t xml:space="preserve"> is the background </w:t>
      </w:r>
      <w:r w:rsidR="00E6365E">
        <w:rPr>
          <w:rFonts w:cs="Arial"/>
        </w:rPr>
        <w:t xml:space="preserve">response </w:t>
      </w:r>
      <w:r>
        <w:rPr>
          <w:rFonts w:cs="Arial"/>
        </w:rPr>
        <w:t xml:space="preserve">rate and the coefficients </w:t>
      </w:r>
      <w:r>
        <w:rPr>
          <w:rFonts w:ascii="Symbol" w:hAnsi="Symbol"/>
        </w:rPr>
        <w:t></w:t>
      </w:r>
      <w:r>
        <w:rPr>
          <w:vertAlign w:val="subscript"/>
        </w:rPr>
        <w:t>1</w:t>
      </w:r>
      <w:r>
        <w:t xml:space="preserve">, </w:t>
      </w:r>
      <w:r>
        <w:rPr>
          <w:rFonts w:ascii="Symbol" w:hAnsi="Symbol"/>
        </w:rPr>
        <w:t></w:t>
      </w:r>
      <w:r>
        <w:rPr>
          <w:rFonts w:ascii="Symbol" w:hAnsi="Symbol"/>
          <w:vertAlign w:val="subscript"/>
        </w:rPr>
        <w:t></w:t>
      </w:r>
      <w:r>
        <w:t xml:space="preserve">, and </w:t>
      </w:r>
      <w:r>
        <w:rPr>
          <w:rFonts w:ascii="Symbol" w:hAnsi="Symbol"/>
        </w:rPr>
        <w:t></w:t>
      </w:r>
      <w:r>
        <w:rPr>
          <w:vertAlign w:val="subscript"/>
        </w:rPr>
        <w:t xml:space="preserve">3 </w:t>
      </w:r>
      <w:r>
        <w:t xml:space="preserve">represent terms for the first-, second-, and third-degree </w:t>
      </w:r>
      <w:r w:rsidRPr="009515AF">
        <w:t>components</w:t>
      </w:r>
      <w:r>
        <w:t xml:space="preserve"> of the polynomial predictor, respectively</w:t>
      </w:r>
      <w:r w:rsidR="00A8354D">
        <w:t xml:space="preserve">. </w:t>
      </w:r>
      <w:r>
        <w:t xml:space="preserve">For this analysis, the first-degree multistage model sets </w:t>
      </w:r>
      <w:r>
        <w:rPr>
          <w:rFonts w:ascii="Symbol" w:hAnsi="Symbol"/>
        </w:rPr>
        <w:t></w:t>
      </w:r>
      <w:r>
        <w:rPr>
          <w:rFonts w:ascii="Symbol" w:hAnsi="Symbol"/>
          <w:vertAlign w:val="subscript"/>
        </w:rPr>
        <w:t></w:t>
      </w:r>
      <w:r w:rsidRPr="00F073B7">
        <w:t xml:space="preserve"> =</w:t>
      </w:r>
      <w:r>
        <w:rPr>
          <w:i/>
        </w:rPr>
        <w:t xml:space="preserve"> </w:t>
      </w:r>
      <w:r>
        <w:rPr>
          <w:rFonts w:ascii="Symbol" w:hAnsi="Symbol"/>
        </w:rPr>
        <w:t></w:t>
      </w:r>
      <w:r>
        <w:rPr>
          <w:rFonts w:ascii="Symbol" w:hAnsi="Symbol"/>
          <w:vertAlign w:val="subscript"/>
        </w:rPr>
        <w:t></w:t>
      </w:r>
      <w:r>
        <w:t xml:space="preserve"> =</w:t>
      </w:r>
      <w:r w:rsidRPr="009515AF">
        <w:t xml:space="preserve"> 0</w:t>
      </w:r>
      <w:r>
        <w:t xml:space="preserve">, while the second-degree model sets only </w:t>
      </w:r>
      <w:r>
        <w:rPr>
          <w:rFonts w:ascii="Symbol" w:hAnsi="Symbol"/>
        </w:rPr>
        <w:t></w:t>
      </w:r>
      <w:r>
        <w:rPr>
          <w:rFonts w:ascii="Symbol" w:hAnsi="Symbol"/>
          <w:vertAlign w:val="subscript"/>
        </w:rPr>
        <w:t></w:t>
      </w:r>
      <w:r>
        <w:rPr>
          <w:i/>
        </w:rPr>
        <w:t>=</w:t>
      </w:r>
      <w:r w:rsidRPr="00360FC9">
        <w:t xml:space="preserve"> 0</w:t>
      </w:r>
      <w:r w:rsidR="00A8354D">
        <w:t xml:space="preserve">. </w:t>
      </w:r>
      <w:r>
        <w:t xml:space="preserve">For all model fits the coefficients are constrained to be greater than or equal to zero, which for </w:t>
      </w:r>
      <w:r>
        <w:rPr>
          <w:i/>
        </w:rPr>
        <w:t>u</w:t>
      </w:r>
      <w:r>
        <w:t xml:space="preserve"> ≥ 0 imposes the necessary restriction that 0 ≤ π(</w:t>
      </w:r>
      <w:r>
        <w:rPr>
          <w:i/>
        </w:rPr>
        <w:t>u</w:t>
      </w:r>
      <w:r>
        <w:t>) ≤ 1</w:t>
      </w:r>
      <w:r w:rsidR="00A8354D">
        <w:t xml:space="preserve">. </w:t>
      </w:r>
      <w:r>
        <w:t>It also forces π(</w:t>
      </w:r>
      <w:r w:rsidRPr="008C7F9E">
        <w:rPr>
          <w:i/>
        </w:rPr>
        <w:t>u</w:t>
      </w:r>
      <w:r>
        <w:t>) to be monotone increasing</w:t>
      </w:r>
      <w:r w:rsidR="00E6365E">
        <w:t>.</w:t>
      </w:r>
    </w:p>
    <w:p w14:paraId="65050B42" w14:textId="5502033D" w:rsidR="00136C5A" w:rsidRDefault="00E6365E" w:rsidP="00136C5A">
      <w:pPr>
        <w:pStyle w:val="Manuscript"/>
        <w:rPr>
          <w:rFonts w:cs="Arial"/>
          <w:color w:val="000000"/>
          <w:szCs w:val="22"/>
        </w:rPr>
      </w:pPr>
      <w:r>
        <w:tab/>
      </w:r>
      <w:r w:rsidR="00136C5A" w:rsidRPr="008C7F9E">
        <w:t>As</w:t>
      </w:r>
      <w:r w:rsidR="00136C5A">
        <w:t xml:space="preserve"> the parameters are constrained, it is possible for higher order </w:t>
      </w:r>
      <w:r w:rsidR="00136C5A">
        <w:rPr>
          <w:color w:val="000000"/>
          <w:szCs w:val="22"/>
        </w:rPr>
        <w:t xml:space="preserve">models to degenerate into other models and one may question the necessity of using higher order terms for regulatory purposes. </w:t>
      </w:r>
      <w:r w:rsidR="00136C5A">
        <w:rPr>
          <w:rFonts w:cs="Arial"/>
          <w:color w:val="000000"/>
          <w:szCs w:val="22"/>
        </w:rPr>
        <w:t xml:space="preserve">To investigate this, an </w:t>
      </w:r>
      <w:r w:rsidR="00136C5A" w:rsidRPr="00A23F79">
        <w:rPr>
          <w:rFonts w:ascii="Tahoma" w:hAnsi="Tahoma" w:cs="Tahoma"/>
          <w:color w:val="000000"/>
          <w:szCs w:val="22"/>
        </w:rPr>
        <w:t>R</w:t>
      </w:r>
      <w:r w:rsidR="00136C5A">
        <w:rPr>
          <w:rFonts w:ascii="Tahoma" w:hAnsi="Tahoma" w:cs="Tahoma"/>
          <w:color w:val="000000"/>
          <w:szCs w:val="22"/>
        </w:rPr>
        <w:t xml:space="preserve"> </w:t>
      </w:r>
      <w:r w:rsidR="00136C5A">
        <w:rPr>
          <w:color w:val="000000"/>
          <w:szCs w:val="22"/>
        </w:rPr>
        <w:t xml:space="preserve">script is given below to compare all three models. </w:t>
      </w:r>
      <w:r w:rsidR="00136C5A" w:rsidRPr="003F3893">
        <w:rPr>
          <w:rFonts w:cs="Arial"/>
          <w:color w:val="000000"/>
          <w:szCs w:val="22"/>
        </w:rPr>
        <w:t>The</w:t>
      </w:r>
      <w:r w:rsidR="00136C5A">
        <w:rPr>
          <w:rFonts w:cs="Arial"/>
          <w:color w:val="000000"/>
          <w:szCs w:val="22"/>
        </w:rPr>
        <w:t xml:space="preserve"> </w:t>
      </w:r>
      <w:r w:rsidR="00136C5A" w:rsidRPr="003F3893">
        <w:rPr>
          <w:rFonts w:cs="Arial"/>
          <w:color w:val="000000"/>
          <w:szCs w:val="22"/>
        </w:rPr>
        <w:t>following analysis</w:t>
      </w:r>
      <w:r w:rsidR="00136C5A">
        <w:rPr>
          <w:rFonts w:cs="Arial"/>
          <w:color w:val="000000"/>
          <w:szCs w:val="22"/>
        </w:rPr>
        <w:t xml:space="preserve"> </w:t>
      </w:r>
      <w:r w:rsidR="00136C5A" w:rsidRPr="003F3893">
        <w:rPr>
          <w:rFonts w:cs="Arial"/>
          <w:color w:val="000000"/>
          <w:szCs w:val="22"/>
        </w:rPr>
        <w:t xml:space="preserve">and corresponding </w:t>
      </w:r>
      <w:r w:rsidR="00136C5A" w:rsidRPr="00A23F79">
        <w:rPr>
          <w:rFonts w:ascii="Tahoma" w:hAnsi="Tahoma" w:cs="Tahoma"/>
          <w:color w:val="000000"/>
          <w:szCs w:val="22"/>
        </w:rPr>
        <w:t>R</w:t>
      </w:r>
      <w:r w:rsidR="00136C5A" w:rsidRPr="003F3893">
        <w:rPr>
          <w:rFonts w:cs="Arial"/>
          <w:color w:val="000000"/>
          <w:szCs w:val="22"/>
        </w:rPr>
        <w:t xml:space="preserve"> code assumes that the files </w:t>
      </w:r>
      <w:r w:rsidR="00136C5A" w:rsidRPr="00653DAD">
        <w:rPr>
          <w:rFonts w:ascii="Courier New" w:hAnsi="Courier New" w:cs="Courier New"/>
          <w:b/>
          <w:color w:val="000000"/>
          <w:sz w:val="22"/>
          <w:szCs w:val="22"/>
        </w:rPr>
        <w:t>multistage.exe</w:t>
      </w:r>
      <w:r w:rsidR="00136C5A">
        <w:rPr>
          <w:rFonts w:cs="Arial"/>
          <w:color w:val="000000"/>
          <w:szCs w:val="22"/>
        </w:rPr>
        <w:t>,</w:t>
      </w:r>
      <w:r w:rsidR="00136C5A" w:rsidRPr="003F3893">
        <w:rPr>
          <w:rFonts w:cs="Arial"/>
          <w:color w:val="000000"/>
          <w:szCs w:val="22"/>
        </w:rPr>
        <w:t xml:space="preserve"> </w:t>
      </w:r>
      <w:r w:rsidR="00136C5A" w:rsidRPr="00653DAD">
        <w:rPr>
          <w:rFonts w:ascii="Courier New" w:hAnsi="Courier New" w:cs="Arial"/>
          <w:b/>
          <w:color w:val="000000"/>
          <w:sz w:val="22"/>
          <w:szCs w:val="22"/>
        </w:rPr>
        <w:t>bmd.dll</w:t>
      </w:r>
      <w:r w:rsidR="00136C5A" w:rsidRPr="003F3893">
        <w:rPr>
          <w:rFonts w:cs="Arial"/>
          <w:color w:val="000000"/>
          <w:szCs w:val="22"/>
        </w:rPr>
        <w:t xml:space="preserve">, </w:t>
      </w:r>
      <w:r w:rsidR="00136C5A" w:rsidRPr="00653DAD">
        <w:rPr>
          <w:rFonts w:ascii="Courier New" w:hAnsi="Courier New" w:cs="Arial"/>
          <w:b/>
          <w:color w:val="000000"/>
          <w:sz w:val="22"/>
          <w:szCs w:val="22"/>
        </w:rPr>
        <w:t>libgcc_s_dw2-1.dll</w:t>
      </w:r>
      <w:r w:rsidR="00136C5A" w:rsidRPr="003F3893">
        <w:rPr>
          <w:rFonts w:cs="Arial"/>
          <w:color w:val="000000"/>
          <w:szCs w:val="22"/>
        </w:rPr>
        <w:t xml:space="preserve">, </w:t>
      </w:r>
      <w:r w:rsidR="00136C5A" w:rsidRPr="00653DAD">
        <w:rPr>
          <w:rFonts w:ascii="Courier New" w:hAnsi="Courier New" w:cs="Arial"/>
          <w:b/>
          <w:color w:val="000000"/>
          <w:sz w:val="22"/>
          <w:szCs w:val="22"/>
        </w:rPr>
        <w:t>libgfortran-3.dll</w:t>
      </w:r>
      <w:r w:rsidR="00136C5A" w:rsidRPr="003F3893">
        <w:rPr>
          <w:rFonts w:cs="Arial"/>
          <w:color w:val="000000"/>
          <w:szCs w:val="22"/>
        </w:rPr>
        <w:t xml:space="preserve"> and </w:t>
      </w:r>
      <w:r w:rsidR="00136C5A" w:rsidRPr="00653DAD">
        <w:rPr>
          <w:rFonts w:ascii="Courier New" w:hAnsi="Courier New" w:cs="Arial"/>
          <w:b/>
          <w:color w:val="000000"/>
          <w:sz w:val="22"/>
          <w:szCs w:val="22"/>
        </w:rPr>
        <w:t>libquadmath-0.dll</w:t>
      </w:r>
      <w:r w:rsidR="00136C5A" w:rsidRPr="003F3893">
        <w:rPr>
          <w:rFonts w:cs="Arial"/>
          <w:color w:val="000000"/>
          <w:szCs w:val="22"/>
        </w:rPr>
        <w:t xml:space="preserve"> have been copied from the BMDS install directory and placed in the directory from which this </w:t>
      </w:r>
      <w:r w:rsidR="00136C5A" w:rsidRPr="00A23F79">
        <w:rPr>
          <w:rFonts w:ascii="Tahoma" w:hAnsi="Tahoma" w:cs="Arial"/>
          <w:color w:val="000000"/>
          <w:szCs w:val="22"/>
        </w:rPr>
        <w:t>R</w:t>
      </w:r>
      <w:r w:rsidR="00136C5A" w:rsidRPr="003F3893">
        <w:rPr>
          <w:rFonts w:cs="Arial"/>
          <w:color w:val="000000"/>
          <w:szCs w:val="22"/>
        </w:rPr>
        <w:t xml:space="preserve"> script is executed</w:t>
      </w:r>
      <w:r w:rsidR="00136C5A">
        <w:rPr>
          <w:rFonts w:cs="Arial"/>
          <w:color w:val="000000"/>
          <w:szCs w:val="22"/>
        </w:rPr>
        <w:t xml:space="preserve">. The user-defined function </w:t>
      </w:r>
      <w:r w:rsidR="00136C5A" w:rsidRPr="00653DAD">
        <w:rPr>
          <w:rFonts w:ascii="Courier New" w:hAnsi="Courier New" w:cs="Arial"/>
          <w:b/>
          <w:color w:val="000000"/>
          <w:sz w:val="22"/>
          <w:szCs w:val="22"/>
        </w:rPr>
        <w:t>BMDCompute</w:t>
      </w:r>
      <w:r w:rsidR="00136C5A">
        <w:rPr>
          <w:rFonts w:cs="Arial"/>
          <w:color w:val="000000"/>
          <w:szCs w:val="22"/>
        </w:rPr>
        <w:t>,</w:t>
      </w:r>
      <w:r w:rsidR="00136C5A" w:rsidRPr="003F3893">
        <w:rPr>
          <w:rFonts w:cs="Arial"/>
          <w:color w:val="000000"/>
          <w:szCs w:val="22"/>
        </w:rPr>
        <w:t xml:space="preserve"> which is </w:t>
      </w:r>
      <w:r w:rsidR="00136C5A">
        <w:rPr>
          <w:rFonts w:cs="Arial"/>
          <w:color w:val="000000"/>
          <w:szCs w:val="22"/>
        </w:rPr>
        <w:t xml:space="preserve">employed </w:t>
      </w:r>
      <w:r w:rsidR="00136C5A" w:rsidRPr="003F3893">
        <w:rPr>
          <w:rFonts w:cs="Arial"/>
          <w:color w:val="000000"/>
          <w:szCs w:val="22"/>
        </w:rPr>
        <w:t xml:space="preserve">below, calls the multistage </w:t>
      </w:r>
      <w:r w:rsidR="00136C5A" w:rsidRPr="003A3034">
        <w:rPr>
          <w:rFonts w:cs="Arial"/>
          <w:color w:val="000000"/>
          <w:szCs w:val="22"/>
        </w:rPr>
        <w:t xml:space="preserve">model and is given in the </w:t>
      </w:r>
      <w:r w:rsidR="00563C9C">
        <w:rPr>
          <w:rFonts w:cs="Arial"/>
          <w:color w:val="000000"/>
          <w:szCs w:val="22"/>
        </w:rPr>
        <w:t>next supplement Section</w:t>
      </w:r>
      <w:r w:rsidR="00136C5A" w:rsidRPr="003F3893">
        <w:rPr>
          <w:rFonts w:cs="Arial"/>
          <w:color w:val="000000"/>
          <w:szCs w:val="22"/>
        </w:rPr>
        <w:t xml:space="preserve">. </w:t>
      </w:r>
      <w:r w:rsidR="00136C5A">
        <w:rPr>
          <w:rFonts w:cs="Arial"/>
          <w:color w:val="000000"/>
          <w:szCs w:val="22"/>
        </w:rPr>
        <w:t xml:space="preserve">The </w:t>
      </w:r>
      <w:r w:rsidR="00136C5A" w:rsidRPr="003F3893">
        <w:rPr>
          <w:rFonts w:cs="Arial"/>
          <w:color w:val="000000"/>
          <w:szCs w:val="22"/>
        </w:rPr>
        <w:t xml:space="preserve">BMDs are computed </w:t>
      </w:r>
      <w:r w:rsidR="00136C5A">
        <w:rPr>
          <w:rFonts w:cs="Arial"/>
          <w:color w:val="000000"/>
          <w:szCs w:val="22"/>
        </w:rPr>
        <w:t>by setting the extra risk under the multistage model,</w:t>
      </w:r>
      <w:r w:rsidR="00136C5A" w:rsidRPr="00B11D7D">
        <w:t xml:space="preserve"> R</w:t>
      </w:r>
      <w:r w:rsidR="00136C5A" w:rsidRPr="00B11D7D">
        <w:rPr>
          <w:vertAlign w:val="subscript"/>
        </w:rPr>
        <w:t>E</w:t>
      </w:r>
      <w:r w:rsidR="00136C5A" w:rsidRPr="00B11D7D">
        <w:t>(u) = 1 –</w:t>
      </w:r>
      <w:r w:rsidR="00136C5A">
        <w:t xml:space="preserve"> exp{–</w:t>
      </w:r>
      <w:r w:rsidR="00136C5A">
        <w:rPr>
          <w:rFonts w:ascii="Symbol" w:hAnsi="Symbol"/>
        </w:rPr>
        <w:t></w:t>
      </w:r>
      <w:r w:rsidR="00136C5A">
        <w:rPr>
          <w:vertAlign w:val="subscript"/>
        </w:rPr>
        <w:t>1</w:t>
      </w:r>
      <w:r w:rsidR="00136C5A" w:rsidRPr="00B11D7D">
        <w:rPr>
          <w:i/>
        </w:rPr>
        <w:t>u</w:t>
      </w:r>
      <w:r w:rsidR="00136C5A">
        <w:t xml:space="preserve"> – </w:t>
      </w:r>
      <w:r w:rsidR="00136C5A">
        <w:rPr>
          <w:rFonts w:ascii="Symbol" w:hAnsi="Symbol"/>
        </w:rPr>
        <w:t></w:t>
      </w:r>
      <w:r w:rsidR="00136C5A">
        <w:rPr>
          <w:vertAlign w:val="subscript"/>
        </w:rPr>
        <w:t>2</w:t>
      </w:r>
      <w:r w:rsidR="00136C5A">
        <w:rPr>
          <w:i/>
        </w:rPr>
        <w:t>u</w:t>
      </w:r>
      <w:r w:rsidR="00136C5A">
        <w:rPr>
          <w:vertAlign w:val="superscript"/>
        </w:rPr>
        <w:t>2</w:t>
      </w:r>
      <w:r w:rsidR="00136C5A">
        <w:t xml:space="preserve"> – </w:t>
      </w:r>
      <w:r w:rsidR="00136C5A">
        <w:rPr>
          <w:rFonts w:ascii="Symbol" w:hAnsi="Symbol"/>
        </w:rPr>
        <w:t></w:t>
      </w:r>
      <w:r w:rsidR="00136C5A">
        <w:rPr>
          <w:vertAlign w:val="subscript"/>
        </w:rPr>
        <w:t>3</w:t>
      </w:r>
      <w:r w:rsidR="00136C5A" w:rsidRPr="00B11D7D">
        <w:rPr>
          <w:i/>
        </w:rPr>
        <w:t>u</w:t>
      </w:r>
      <w:r w:rsidR="00136C5A">
        <w:rPr>
          <w:vertAlign w:val="superscript"/>
        </w:rPr>
        <w:t>3</w:t>
      </w:r>
      <w:r w:rsidR="00136C5A">
        <w:t>}</w:t>
      </w:r>
      <w:r w:rsidR="00136C5A">
        <w:rPr>
          <w:rFonts w:cs="Arial"/>
          <w:color w:val="000000"/>
          <w:szCs w:val="22"/>
        </w:rPr>
        <w:t>, equal to</w:t>
      </w:r>
      <w:r w:rsidR="00136C5A" w:rsidRPr="003F3893">
        <w:rPr>
          <w:rFonts w:cs="Arial"/>
          <w:color w:val="000000"/>
          <w:szCs w:val="22"/>
        </w:rPr>
        <w:t xml:space="preserve"> 10%</w:t>
      </w:r>
      <w:r w:rsidR="00136C5A">
        <w:rPr>
          <w:rFonts w:cs="Arial"/>
          <w:color w:val="000000"/>
          <w:szCs w:val="22"/>
        </w:rPr>
        <w:t>.</w:t>
      </w:r>
    </w:p>
    <w:p w14:paraId="0D8DBE05" w14:textId="77777777" w:rsidR="00136C5A" w:rsidRPr="00077F4F" w:rsidRDefault="00136C5A" w:rsidP="00077F4F">
      <w:pPr>
        <w:pStyle w:val="RcodeBefore6"/>
      </w:pPr>
      <w:r w:rsidRPr="004B61B5">
        <w:t># fit mult</w:t>
      </w:r>
      <w:r>
        <w:t>i</w:t>
      </w:r>
      <w:r w:rsidRPr="004B61B5">
        <w:t>stage models with cubic, quadratic or linear</w:t>
      </w:r>
      <w:r>
        <w:t xml:space="preserve"> components</w:t>
      </w:r>
    </w:p>
    <w:p w14:paraId="11BF6D88" w14:textId="77777777" w:rsidR="00136C5A" w:rsidRPr="00077F4F" w:rsidRDefault="00136C5A" w:rsidP="00136C5A">
      <w:pPr>
        <w:pStyle w:val="Rcode"/>
      </w:pPr>
      <w:r w:rsidRPr="004B61B5">
        <w:rPr>
          <w:bCs/>
        </w:rPr>
        <w:t>BMD.MULTISTAGE3 &lt;-final.data %&gt;% group_by(ID)  %&gt;%</w:t>
      </w:r>
    </w:p>
    <w:p w14:paraId="77D9B838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     select(chemical,r.dose,n,obs) %&gt;%</w:t>
      </w:r>
    </w:p>
    <w:p w14:paraId="767D36EC" w14:textId="77777777" w:rsidR="00136C5A" w:rsidRDefault="00136C5A" w:rsidP="00136C5A">
      <w:pPr>
        <w:pStyle w:val="Rcode"/>
        <w:rPr>
          <w:bCs/>
        </w:rPr>
      </w:pPr>
      <w:r w:rsidRPr="004B61B5">
        <w:rPr>
          <w:bCs/>
        </w:rPr>
        <w:t>                 do(BMDCompute(.,3))</w:t>
      </w:r>
    </w:p>
    <w:p w14:paraId="3CB1023B" w14:textId="77777777" w:rsidR="00136C5A" w:rsidRPr="00077F4F" w:rsidRDefault="00136C5A" w:rsidP="00077F4F">
      <w:pPr>
        <w:pStyle w:val="Rcode"/>
      </w:pPr>
    </w:p>
    <w:p w14:paraId="6DAF6D12" w14:textId="77777777" w:rsidR="00136C5A" w:rsidRDefault="00136C5A" w:rsidP="00136C5A">
      <w:pPr>
        <w:pStyle w:val="Rcode"/>
        <w:rPr>
          <w:bCs/>
        </w:rPr>
      </w:pPr>
      <w:r>
        <w:rPr>
          <w:bCs/>
        </w:rPr>
        <w:t xml:space="preserve">#The unique function is used to remove an extra BMD value that may be </w:t>
      </w:r>
    </w:p>
    <w:p w14:paraId="7DF82AFF" w14:textId="77777777" w:rsidR="00136C5A" w:rsidRDefault="00136C5A" w:rsidP="00136C5A">
      <w:pPr>
        <w:pStyle w:val="Rcode"/>
        <w:rPr>
          <w:bCs/>
        </w:rPr>
      </w:pPr>
      <w:r>
        <w:rPr>
          <w:bCs/>
        </w:rPr>
        <w:t>#returned by the procedure</w:t>
      </w:r>
    </w:p>
    <w:p w14:paraId="34966236" w14:textId="77777777" w:rsidR="00136C5A" w:rsidRDefault="00136C5A" w:rsidP="00136C5A">
      <w:pPr>
        <w:pStyle w:val="Rcode"/>
        <w:rPr>
          <w:bCs/>
        </w:rPr>
      </w:pPr>
    </w:p>
    <w:p w14:paraId="084288EA" w14:textId="77777777" w:rsidR="00136C5A" w:rsidRDefault="00136C5A" w:rsidP="00136C5A">
      <w:pPr>
        <w:pStyle w:val="Rcode"/>
        <w:rPr>
          <w:bCs/>
        </w:rPr>
      </w:pPr>
      <w:r w:rsidRPr="004B61B5">
        <w:rPr>
          <w:bCs/>
        </w:rPr>
        <w:t>BMD.MULTISTAGE3&lt;-unique(BMD.MULTISTAGE3)</w:t>
      </w:r>
    </w:p>
    <w:p w14:paraId="7B8B1D92" w14:textId="77777777" w:rsidR="00136C5A" w:rsidRPr="00077F4F" w:rsidRDefault="00136C5A" w:rsidP="00136C5A">
      <w:pPr>
        <w:pStyle w:val="Rcode"/>
      </w:pPr>
      <w:r w:rsidRPr="004B61B5">
        <w:rPr>
          <w:bCs/>
        </w:rPr>
        <w:t>BMD.MULTISTAGE2 &lt;-final.data %&gt;% group_by(ID)  %&gt;%</w:t>
      </w:r>
    </w:p>
    <w:p w14:paraId="22FA5C75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            select(chemical,r.dose,n,obs) %&gt;%</w:t>
      </w:r>
    </w:p>
    <w:p w14:paraId="79B9B610" w14:textId="77777777" w:rsidR="00136C5A" w:rsidRDefault="00136C5A" w:rsidP="00136C5A">
      <w:pPr>
        <w:pStyle w:val="Rcode"/>
        <w:rPr>
          <w:bCs/>
        </w:rPr>
      </w:pPr>
      <w:r w:rsidRPr="004B61B5">
        <w:rPr>
          <w:bCs/>
        </w:rPr>
        <w:t>                        do(BMDCompute(.,2))</w:t>
      </w:r>
    </w:p>
    <w:p w14:paraId="648A818A" w14:textId="77777777" w:rsidR="00136C5A" w:rsidRDefault="00136C5A" w:rsidP="00136C5A">
      <w:pPr>
        <w:pStyle w:val="Rcode"/>
        <w:rPr>
          <w:bCs/>
        </w:rPr>
      </w:pPr>
      <w:r w:rsidRPr="004B61B5">
        <w:rPr>
          <w:bCs/>
        </w:rPr>
        <w:t>BMD.MULTISTAGE</w:t>
      </w:r>
      <w:r>
        <w:rPr>
          <w:bCs/>
        </w:rPr>
        <w:t>2</w:t>
      </w:r>
      <w:r w:rsidRPr="004B61B5">
        <w:rPr>
          <w:bCs/>
        </w:rPr>
        <w:t>&lt;-unique(BMD.MULTISTAGE</w:t>
      </w:r>
      <w:r>
        <w:rPr>
          <w:bCs/>
        </w:rPr>
        <w:t>2</w:t>
      </w:r>
      <w:r w:rsidRPr="004B61B5">
        <w:rPr>
          <w:bCs/>
        </w:rPr>
        <w:t>)</w:t>
      </w:r>
    </w:p>
    <w:p w14:paraId="30988365" w14:textId="77777777" w:rsidR="00136C5A" w:rsidRPr="00077F4F" w:rsidRDefault="00136C5A" w:rsidP="00136C5A">
      <w:pPr>
        <w:pStyle w:val="Rcode"/>
      </w:pPr>
      <w:r w:rsidRPr="004B61B5">
        <w:rPr>
          <w:bCs/>
        </w:rPr>
        <w:t>BMD.MULTISTAGE1 &lt;-final.data %&gt;% group_by(ID)  %&gt;%</w:t>
      </w:r>
    </w:p>
    <w:p w14:paraId="65F5819F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              select(chemical,r.dose,n,obs) %&gt;%</w:t>
      </w:r>
    </w:p>
    <w:p w14:paraId="167A98FD" w14:textId="77777777" w:rsidR="00136C5A" w:rsidRPr="00077F4F" w:rsidRDefault="00136C5A" w:rsidP="00136C5A">
      <w:pPr>
        <w:pStyle w:val="Rcode"/>
      </w:pPr>
      <w:r w:rsidRPr="004B61B5">
        <w:rPr>
          <w:bCs/>
        </w:rPr>
        <w:t xml:space="preserve">                     do(BMDCompute(.,1)) </w:t>
      </w:r>
      <w:r w:rsidRPr="004B61B5">
        <w:rPr>
          <w:rFonts w:cs="Arial"/>
          <w:bCs/>
        </w:rPr>
        <w:t> </w:t>
      </w:r>
    </w:p>
    <w:p w14:paraId="784BEEC9" w14:textId="77777777" w:rsidR="00136C5A" w:rsidRDefault="00136C5A" w:rsidP="00136C5A">
      <w:pPr>
        <w:pStyle w:val="Rcode"/>
        <w:rPr>
          <w:bCs/>
        </w:rPr>
      </w:pPr>
      <w:r w:rsidRPr="004B61B5">
        <w:rPr>
          <w:bCs/>
        </w:rPr>
        <w:lastRenderedPageBreak/>
        <w:t>BMD.MULTISTAGE</w:t>
      </w:r>
      <w:r>
        <w:rPr>
          <w:bCs/>
        </w:rPr>
        <w:t>3</w:t>
      </w:r>
      <w:r w:rsidRPr="004B61B5">
        <w:rPr>
          <w:bCs/>
        </w:rPr>
        <w:t>&lt;-unique(BMD.MULTISTAGE</w:t>
      </w:r>
      <w:r>
        <w:rPr>
          <w:bCs/>
        </w:rPr>
        <w:t>3</w:t>
      </w:r>
      <w:r w:rsidRPr="004B61B5">
        <w:rPr>
          <w:bCs/>
        </w:rPr>
        <w:t>)</w:t>
      </w:r>
    </w:p>
    <w:p w14:paraId="14147CCC" w14:textId="77777777" w:rsidR="00136C5A" w:rsidRPr="00077F4F" w:rsidRDefault="00136C5A" w:rsidP="00077F4F">
      <w:pPr>
        <w:pStyle w:val="Rcode"/>
      </w:pPr>
    </w:p>
    <w:p w14:paraId="7104679D" w14:textId="77777777" w:rsidR="00136C5A" w:rsidRPr="00077F4F" w:rsidRDefault="00136C5A" w:rsidP="00136C5A">
      <w:pPr>
        <w:pStyle w:val="Rcode"/>
      </w:pPr>
      <w:r w:rsidRPr="004B61B5">
        <w:rPr>
          <w:bCs/>
        </w:rPr>
        <w:t xml:space="preserve"># collect the BMD estimates from the 3 multistage models and </w:t>
      </w:r>
    </w:p>
    <w:p w14:paraId="5107D324" w14:textId="77777777" w:rsidR="00136C5A" w:rsidRPr="00077F4F" w:rsidRDefault="00136C5A" w:rsidP="00136C5A">
      <w:pPr>
        <w:pStyle w:val="Rcode"/>
      </w:pPr>
      <w:r w:rsidRPr="004B61B5">
        <w:rPr>
          <w:bCs/>
        </w:rPr>
        <w:t>#   calculate their correlations</w:t>
      </w:r>
    </w:p>
    <w:p w14:paraId="343BF581" w14:textId="77777777" w:rsidR="00136C5A" w:rsidRPr="00077F4F" w:rsidRDefault="00136C5A" w:rsidP="00136C5A">
      <w:pPr>
        <w:pStyle w:val="Rcode"/>
      </w:pPr>
      <w:r w:rsidRPr="004B61B5">
        <w:rPr>
          <w:bCs/>
        </w:rPr>
        <w:t>V = cov(cbind(BMD.MULTISTAGE1[,3],</w:t>
      </w:r>
    </w:p>
    <w:p w14:paraId="7B461F24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 BMD.MULTISTAGE2[,3],</w:t>
      </w:r>
    </w:p>
    <w:p w14:paraId="4C259AA5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 BMD.MULTISTAGE3[,3]),use="pairwise.complete.obs")</w:t>
      </w:r>
    </w:p>
    <w:p w14:paraId="59AA7B70" w14:textId="77777777" w:rsidR="00136C5A" w:rsidRDefault="00136C5A" w:rsidP="00077F4F">
      <w:pPr>
        <w:pStyle w:val="RcodeAfter6"/>
      </w:pPr>
      <w:r w:rsidRPr="004B61B5">
        <w:t>cov2cor(V)</w:t>
      </w:r>
    </w:p>
    <w:p w14:paraId="7C4E6D2C" w14:textId="7F9D7A6A" w:rsidR="00136C5A" w:rsidRDefault="00136C5A" w:rsidP="00136C5A">
      <w:pPr>
        <w:pStyle w:val="Manuscript"/>
      </w:pPr>
      <w:r>
        <w:t xml:space="preserve">This yields the </w:t>
      </w:r>
      <w:r w:rsidR="00E6365E">
        <w:t xml:space="preserve">estimated BMD </w:t>
      </w:r>
      <w:r>
        <w:t>correlation matrix</w:t>
      </w:r>
    </w:p>
    <w:p w14:paraId="67BF29FE" w14:textId="77777777" w:rsidR="00136C5A" w:rsidRPr="00A40420" w:rsidRDefault="00136C5A" w:rsidP="00136C5A">
      <w:pPr>
        <w:pStyle w:val="Routput"/>
      </w:pPr>
      <w:r w:rsidRPr="00A40420">
        <w:t xml:space="preserve">          BMD       BMD       BMD</w:t>
      </w:r>
    </w:p>
    <w:p w14:paraId="2BBADC9A" w14:textId="77777777" w:rsidR="00136C5A" w:rsidRPr="00A40420" w:rsidRDefault="00136C5A" w:rsidP="00136C5A">
      <w:pPr>
        <w:pStyle w:val="Routput"/>
      </w:pPr>
      <w:r w:rsidRPr="00A40420">
        <w:t>BMD 1.0000000 0.8534608 0.8132934</w:t>
      </w:r>
    </w:p>
    <w:p w14:paraId="3AADC5EE" w14:textId="77777777" w:rsidR="00136C5A" w:rsidRPr="00A40420" w:rsidRDefault="00136C5A" w:rsidP="00136C5A">
      <w:pPr>
        <w:pStyle w:val="Routput"/>
      </w:pPr>
      <w:r w:rsidRPr="00A40420">
        <w:t>BMD 0.8534608 1.0000000 0.9514441</w:t>
      </w:r>
    </w:p>
    <w:p w14:paraId="378F07F7" w14:textId="77777777" w:rsidR="00136C5A" w:rsidRPr="00A40420" w:rsidRDefault="00136C5A" w:rsidP="00136C5A">
      <w:pPr>
        <w:pStyle w:val="Routput"/>
      </w:pPr>
      <w:r w:rsidRPr="00A40420">
        <w:t>BMD 0.8132934 0.9514441 1.0000000</w:t>
      </w:r>
    </w:p>
    <w:p w14:paraId="053153AB" w14:textId="77777777" w:rsidR="00136C5A" w:rsidRDefault="00136C5A" w:rsidP="00136C5A">
      <w:pPr>
        <w:pStyle w:val="Manuscript"/>
      </w:pPr>
      <w:r>
        <w:t xml:space="preserve">Next, the </w:t>
      </w:r>
      <w:r w:rsidRPr="00A23F79">
        <w:rPr>
          <w:rFonts w:ascii="Tahoma" w:hAnsi="Tahoma" w:cs="Tahoma"/>
          <w:color w:val="000000"/>
          <w:szCs w:val="22"/>
        </w:rPr>
        <w:t>R</w:t>
      </w:r>
      <w:r w:rsidRPr="003F3893">
        <w:rPr>
          <w:rFonts w:cs="Arial"/>
          <w:color w:val="000000"/>
          <w:szCs w:val="22"/>
        </w:rPr>
        <w:t xml:space="preserve"> code </w:t>
      </w:r>
    </w:p>
    <w:p w14:paraId="50637ECB" w14:textId="77777777" w:rsidR="00136C5A" w:rsidRPr="00077F4F" w:rsidRDefault="00136C5A" w:rsidP="00077F4F">
      <w:pPr>
        <w:pStyle w:val="RcodeBefore6"/>
      </w:pPr>
      <w:r w:rsidRPr="004B61B5">
        <w:t># collect the BMDL</w:t>
      </w:r>
      <w:r>
        <w:t>s</w:t>
      </w:r>
      <w:r w:rsidRPr="004B61B5">
        <w:t xml:space="preserve"> from the 3 multistage models and </w:t>
      </w:r>
    </w:p>
    <w:p w14:paraId="14040A04" w14:textId="77777777" w:rsidR="00136C5A" w:rsidRPr="00077F4F" w:rsidRDefault="00136C5A" w:rsidP="00136C5A">
      <w:pPr>
        <w:pStyle w:val="Rcode"/>
      </w:pPr>
      <w:r w:rsidRPr="004B61B5">
        <w:rPr>
          <w:bCs/>
        </w:rPr>
        <w:t>#   calculate their correlations</w:t>
      </w:r>
    </w:p>
    <w:p w14:paraId="7A00EDE0" w14:textId="77777777" w:rsidR="00136C5A" w:rsidRPr="00077F4F" w:rsidRDefault="00136C5A" w:rsidP="00136C5A">
      <w:pPr>
        <w:pStyle w:val="Rcode"/>
      </w:pPr>
      <w:r w:rsidRPr="004B61B5">
        <w:rPr>
          <w:bCs/>
        </w:rPr>
        <w:t>V = cov(cbind(BMD.MULTISTAGE1[,4],</w:t>
      </w:r>
    </w:p>
    <w:p w14:paraId="10B2B3F2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 BMD.MULTISTAGE2[,4],</w:t>
      </w:r>
    </w:p>
    <w:p w14:paraId="32AE1146" w14:textId="77777777" w:rsidR="00136C5A" w:rsidRPr="00077F4F" w:rsidRDefault="00136C5A" w:rsidP="00136C5A">
      <w:pPr>
        <w:pStyle w:val="Rcode"/>
      </w:pPr>
      <w:r w:rsidRPr="004B61B5">
        <w:rPr>
          <w:bCs/>
        </w:rPr>
        <w:t>             BMD.MULTISTAGE3[,4]),use="pairwise.complete.obs")</w:t>
      </w:r>
    </w:p>
    <w:p w14:paraId="5AD97369" w14:textId="77777777" w:rsidR="00136C5A" w:rsidRDefault="00136C5A" w:rsidP="00077F4F">
      <w:pPr>
        <w:pStyle w:val="RcodeAfter6"/>
      </w:pPr>
      <w:r w:rsidRPr="004B61B5">
        <w:t>cov2cor(V)</w:t>
      </w:r>
    </w:p>
    <w:p w14:paraId="632D59D6" w14:textId="3154CB7D" w:rsidR="00136C5A" w:rsidRDefault="00136C5A" w:rsidP="00136C5A">
      <w:pPr>
        <w:pStyle w:val="Manuscript"/>
      </w:pPr>
      <w:r w:rsidRPr="00A40420">
        <w:t xml:space="preserve">yields the </w:t>
      </w:r>
      <w:r w:rsidR="00E6365E">
        <w:t xml:space="preserve">BMDL </w:t>
      </w:r>
      <w:r w:rsidRPr="00A40420">
        <w:t>correlation matrix</w:t>
      </w:r>
    </w:p>
    <w:p w14:paraId="5DDC46A6" w14:textId="77777777" w:rsidR="00136C5A" w:rsidRPr="00A40420" w:rsidRDefault="00136C5A" w:rsidP="00136C5A">
      <w:pPr>
        <w:pStyle w:val="Routput"/>
      </w:pPr>
      <w:r w:rsidRPr="00A40420">
        <w:t xml:space="preserve">          BMDL      BMDL      BMDL</w:t>
      </w:r>
    </w:p>
    <w:p w14:paraId="668F3B53" w14:textId="77777777" w:rsidR="00136C5A" w:rsidRPr="00A40420" w:rsidRDefault="00136C5A" w:rsidP="00136C5A">
      <w:pPr>
        <w:pStyle w:val="Routput"/>
      </w:pPr>
      <w:r w:rsidRPr="00A40420">
        <w:t>BMDL 1.0000000 0.9116890 0.8690537</w:t>
      </w:r>
    </w:p>
    <w:p w14:paraId="1FE3C402" w14:textId="77777777" w:rsidR="00136C5A" w:rsidRPr="00A40420" w:rsidRDefault="00136C5A" w:rsidP="00136C5A">
      <w:pPr>
        <w:pStyle w:val="Routput"/>
      </w:pPr>
      <w:r w:rsidRPr="00A40420">
        <w:t>BMDL 0.9116890 1.0000000 0.9607213</w:t>
      </w:r>
    </w:p>
    <w:p w14:paraId="7FE346EE" w14:textId="77777777" w:rsidR="00136C5A" w:rsidRDefault="00136C5A" w:rsidP="00136C5A">
      <w:pPr>
        <w:pStyle w:val="Routput"/>
      </w:pPr>
      <w:r w:rsidRPr="00A40420">
        <w:t>BMDL 0.8690537 0.9607213 1.0000000</w:t>
      </w:r>
    </w:p>
    <w:p w14:paraId="74F907EC" w14:textId="77777777" w:rsidR="00E3559B" w:rsidRDefault="00E3559B" w:rsidP="00136C5A">
      <w:pPr>
        <w:pStyle w:val="Routput"/>
        <w:rPr>
          <w:rFonts w:ascii="Lucida Console" w:hAnsi="Lucida Console"/>
          <w:color w:val="000000"/>
        </w:rPr>
      </w:pPr>
    </w:p>
    <w:p w14:paraId="64FF2787" w14:textId="77777777" w:rsidR="00E6365E" w:rsidRDefault="00136C5A" w:rsidP="00136C5A">
      <w:pPr>
        <w:pStyle w:val="Manuscript"/>
      </w:pPr>
      <w:r>
        <w:t xml:space="preserve">We see that </w:t>
      </w:r>
      <w:r w:rsidRPr="003F3893">
        <w:t xml:space="preserve">the </w:t>
      </w:r>
      <w:r>
        <w:t xml:space="preserve">BMD </w:t>
      </w:r>
      <w:r w:rsidRPr="003F3893">
        <w:t xml:space="preserve">estimates from the database </w:t>
      </w:r>
      <w:r>
        <w:t xml:space="preserve">exhibit rather high pairwise </w:t>
      </w:r>
      <w:r w:rsidRPr="003F3893">
        <w:t>correlation coefficient</w:t>
      </w:r>
      <w:r>
        <w:t>s:</w:t>
      </w:r>
      <w:r w:rsidRPr="003F3893">
        <w:t xml:space="preserve"> </w:t>
      </w:r>
      <w:r>
        <w:t xml:space="preserve">e.g., the correlation between the first-order model’s BMD estimates and those from the second-order model </w:t>
      </w:r>
      <w:r w:rsidRPr="003F3893">
        <w:t xml:space="preserve">is </w:t>
      </w:r>
      <w:r>
        <w:t xml:space="preserve">found to be </w:t>
      </w:r>
      <w:r w:rsidRPr="003F3893">
        <w:t>0.85</w:t>
      </w:r>
      <w:r w:rsidR="00A8354D">
        <w:t xml:space="preserve">. </w:t>
      </w:r>
      <w:r>
        <w:t>Similarly</w:t>
      </w:r>
      <w:r w:rsidR="00E6365E">
        <w:t xml:space="preserve">, the correlation </w:t>
      </w:r>
      <w:r w:rsidRPr="003F3893">
        <w:t>between the BMDL</w:t>
      </w:r>
      <w:r>
        <w:t>s</w:t>
      </w:r>
      <w:r w:rsidRPr="003F3893">
        <w:t xml:space="preserve"> </w:t>
      </w:r>
      <w:r>
        <w:t>f</w:t>
      </w:r>
      <w:r w:rsidR="00E6365E">
        <w:t>ro</w:t>
      </w:r>
      <w:r>
        <w:t xml:space="preserve">m those two models is </w:t>
      </w:r>
      <w:r w:rsidRPr="003F3893">
        <w:t>even higher</w:t>
      </w:r>
      <w:r>
        <w:t>,</w:t>
      </w:r>
      <w:r w:rsidRPr="003F3893">
        <w:t xml:space="preserve"> at 0.91</w:t>
      </w:r>
      <w:r w:rsidR="00A8354D">
        <w:t xml:space="preserve">. </w:t>
      </w:r>
      <w:r>
        <w:t>Further exploration would show</w:t>
      </w:r>
      <w:r w:rsidRPr="003F3893">
        <w:t xml:space="preserve"> that for </w:t>
      </w:r>
      <w:r>
        <w:t xml:space="preserve">these data sets, </w:t>
      </w:r>
      <w:r w:rsidRPr="003F3893">
        <w:t xml:space="preserve">40% of the </w:t>
      </w:r>
      <w:r>
        <w:t xml:space="preserve">first-order and second-order </w:t>
      </w:r>
      <w:r w:rsidRPr="003F3893">
        <w:t>BMDL</w:t>
      </w:r>
      <w:r>
        <w:t>s</w:t>
      </w:r>
      <w:r w:rsidRPr="003F3893">
        <w:t xml:space="preserve"> are identical</w:t>
      </w:r>
      <w:r w:rsidR="00E6365E">
        <w:t>, where</w:t>
      </w:r>
      <w:r>
        <w:t xml:space="preserve"> </w:t>
      </w:r>
      <w:r w:rsidRPr="003F3893">
        <w:t xml:space="preserve">the quadratic </w:t>
      </w:r>
      <w:r>
        <w:t xml:space="preserve">coefficient </w:t>
      </w:r>
      <w:r w:rsidRPr="003F3893">
        <w:t xml:space="preserve">is </w:t>
      </w:r>
      <w:r>
        <w:t>being estimated as</w:t>
      </w:r>
      <w:r w:rsidRPr="003F3893">
        <w:t xml:space="preserve"> zero for the </w:t>
      </w:r>
      <w:r>
        <w:t>second-order</w:t>
      </w:r>
      <w:r w:rsidRPr="003F3893">
        <w:t xml:space="preserve"> multistage model</w:t>
      </w:r>
      <w:r w:rsidR="00A8354D">
        <w:t xml:space="preserve">. </w:t>
      </w:r>
      <w:r>
        <w:t>Roughly similar values are evidenced for the other pairwise correlations</w:t>
      </w:r>
      <w:r w:rsidR="00A8354D">
        <w:t xml:space="preserve">. </w:t>
      </w:r>
      <w:r>
        <w:t>For example, with</w:t>
      </w:r>
      <w:r w:rsidRPr="003F3893">
        <w:t xml:space="preserve"> the </w:t>
      </w:r>
      <w:r>
        <w:t>third-order</w:t>
      </w:r>
      <w:r w:rsidRPr="003F3893">
        <w:t xml:space="preserve"> </w:t>
      </w:r>
      <w:r>
        <w:t>model</w:t>
      </w:r>
      <w:r w:rsidRPr="003F3893">
        <w:t xml:space="preserve"> there is even less divergence </w:t>
      </w:r>
      <w:r>
        <w:t>from the lower, second-order model: both the</w:t>
      </w:r>
      <w:r w:rsidRPr="003F3893">
        <w:t xml:space="preserve"> BMD estimates </w:t>
      </w:r>
      <w:r>
        <w:t>and the BMDLs show increases in their correlations, to 0.95 and 0.96, respectively</w:t>
      </w:r>
      <w:r w:rsidR="00E6365E">
        <w:t>.</w:t>
      </w:r>
    </w:p>
    <w:p w14:paraId="4D25203B" w14:textId="4C4295F9" w:rsidR="00136C5A" w:rsidRPr="003F3893" w:rsidRDefault="00E6365E" w:rsidP="00136C5A">
      <w:pPr>
        <w:pStyle w:val="Manuscript"/>
      </w:pPr>
      <w:r>
        <w:lastRenderedPageBreak/>
        <w:tab/>
      </w:r>
      <w:r w:rsidR="00136C5A" w:rsidRPr="003F3893">
        <w:t xml:space="preserve">This analysis shows that there is a </w:t>
      </w:r>
      <w:r w:rsidR="00136C5A">
        <w:t>complex</w:t>
      </w:r>
      <w:r w:rsidR="00136C5A" w:rsidRPr="003F3893">
        <w:t xml:space="preserve"> </w:t>
      </w:r>
      <w:r w:rsidR="00136C5A">
        <w:t>inter</w:t>
      </w:r>
      <w:r w:rsidR="00136C5A" w:rsidRPr="003F3893">
        <w:t xml:space="preserve">relationship between the </w:t>
      </w:r>
      <w:r w:rsidR="00136C5A">
        <w:t xml:space="preserve">three </w:t>
      </w:r>
      <w:r w:rsidR="00136C5A" w:rsidRPr="003F3893">
        <w:t>model</w:t>
      </w:r>
      <w:r w:rsidR="00136C5A">
        <w:t xml:space="preserve"> forms</w:t>
      </w:r>
      <w:r w:rsidR="00136C5A" w:rsidRPr="003F3893">
        <w:t xml:space="preserve">, and that a multistage model higher than second degree </w:t>
      </w:r>
      <w:r w:rsidR="00136C5A">
        <w:t>may</w:t>
      </w:r>
      <w:r w:rsidR="00136C5A" w:rsidRPr="003F3893">
        <w:t xml:space="preserve"> not </w:t>
      </w:r>
      <w:r w:rsidR="00136C5A">
        <w:t xml:space="preserve">be </w:t>
      </w:r>
      <w:r w:rsidR="00136C5A" w:rsidRPr="003F3893">
        <w:t>necessary</w:t>
      </w:r>
      <w:r w:rsidR="00A8354D">
        <w:t xml:space="preserve">. </w:t>
      </w:r>
      <w:r w:rsidR="00136C5A" w:rsidRPr="003F3893">
        <w:t xml:space="preserve">This corresponds to </w:t>
      </w:r>
      <w:r>
        <w:t>precious</w:t>
      </w:r>
      <w:r w:rsidR="00136C5A" w:rsidRPr="003F3893">
        <w:t xml:space="preserve"> </w:t>
      </w:r>
      <w:r>
        <w:t xml:space="preserve">indications </w:t>
      </w:r>
      <w:r w:rsidR="00136C5A" w:rsidRPr="003F3893">
        <w:t>that a</w:t>
      </w:r>
      <w:r w:rsidR="00136C5A">
        <w:t>t most a</w:t>
      </w:r>
      <w:r w:rsidR="00136C5A" w:rsidRPr="003F3893">
        <w:t xml:space="preserve"> </w:t>
      </w:r>
      <w:r w:rsidR="00136C5A">
        <w:t>second</w:t>
      </w:r>
      <w:r w:rsidR="00136C5A" w:rsidRPr="003F3893">
        <w:t>-degree multistage model is adequate for dichotomous dose-response relationships</w:t>
      </w:r>
      <w:r w:rsidR="00136C5A">
        <w:t xml:space="preserve"> </w:t>
      </w:r>
      <w:r w:rsidR="00136C5A">
        <w:fldChar w:fldCharType="begin"/>
      </w:r>
      <w:r w:rsidR="00627DCD">
        <w:instrText xml:space="preserve"> ADDIN EN.CITE &lt;EndNote&gt;&lt;Cite&gt;&lt;Author&gt;Nitcheva&lt;/Author&gt;&lt;Year&gt;2007&lt;/Year&gt;&lt;RecNum&gt;11301&lt;/RecNum&gt;&lt;DisplayText&gt;(Nitcheva&lt;style face="italic"&gt; et al.&lt;/style&gt;, 2007)&lt;/DisplayText&gt;&lt;record&gt;&lt;rec-number&gt;11301&lt;/rec-number&gt;&lt;foreign-keys&gt;&lt;key app="EN" db-id="tdvd0x2f0rt2d1e22rmxew0pwtdwaev0w5sx"&gt;11301&lt;/key&gt;&lt;/foreign-keys&gt;&lt;ref-type name="Journal Article"&gt;17&lt;/ref-type&gt;&lt;contributors&gt;&lt;authors&gt;&lt;author&gt;Nitcheva, Danila K&lt;/author&gt;&lt;author&gt;Piegorsch, Walter W&lt;/author&gt;&lt;author&gt;West, R Webser&lt;/author&gt;&lt;/authors&gt;&lt;/contributors&gt;&lt;titles&gt;&lt;title&gt;On use of the multistage dose-response model for assessing laboratory animal carcinogenicity&lt;/title&gt;&lt;secondary-title&gt;Regul. Toxicol. Pharmacol.&lt;/secondary-title&gt;&lt;alt-title&gt;Regulatory Toxicology and Pharmacology&lt;/alt-title&gt;&lt;/titles&gt;&lt;periodical&gt;&lt;full-title&gt;Regul. Toxicol. Pharmacol.&lt;/full-title&gt;&lt;abbr-1&gt;Regulatory Toxicology and Pharmacology&lt;/abbr-1&gt;&lt;/periodical&gt;&lt;alt-periodical&gt;&lt;full-title&gt;Regul. Toxicol. Pharmacol.&lt;/full-title&gt;&lt;abbr-1&gt;Regulatory Toxicology and Pharmacology&lt;/abbr-1&gt;&lt;/alt-periodical&gt;&lt;pages&gt;135-147&lt;/pages&gt;&lt;volume&gt;48&lt;/volume&gt;&lt;number&gt;2&lt;/number&gt;&lt;keywords&gt;&lt;keyword&gt;bootstrap hypothesis testing&lt;/keyword&gt;&lt;keyword&gt;cancer&lt;/keyword&gt;&lt;keyword&gt;dose-response modeling&lt;/keyword&gt;&lt;keyword&gt;multistage model&lt;/keyword&gt;&lt;keyword&gt;quantal response&lt;/keyword&gt;&lt;/keywords&gt;&lt;dates&gt;&lt;year&gt;2007&lt;/year&gt;&lt;/dates&gt;&lt;label&gt;J97&amp;#xD;  pdf&lt;/label&gt;&lt;urls&gt;&lt;related-urls&gt;&lt;url&gt;http://dx.doi.org/10.1016/j.yrtph.2007.03.002&lt;/url&gt;&lt;/related-urls&gt;&lt;/urls&gt;&lt;custom1&gt;PMC2040324&lt;/custom1&gt;&lt;/record&gt;&lt;/Cite&gt;&lt;/EndNote&gt;</w:instrText>
      </w:r>
      <w:r w:rsidR="00136C5A">
        <w:fldChar w:fldCharType="separate"/>
      </w:r>
      <w:r w:rsidR="00627DCD">
        <w:rPr>
          <w:noProof/>
        </w:rPr>
        <w:t>(</w:t>
      </w:r>
      <w:hyperlink w:anchor="_ENREF_4" w:tooltip="Nitcheva, 2007 #11301" w:history="1">
        <w:r w:rsidR="00627DCD">
          <w:rPr>
            <w:noProof/>
          </w:rPr>
          <w:t>Nitcheva</w:t>
        </w:r>
        <w:r w:rsidR="00627DCD" w:rsidRPr="00627DCD">
          <w:rPr>
            <w:i/>
            <w:noProof/>
          </w:rPr>
          <w:t xml:space="preserve"> et al.</w:t>
        </w:r>
        <w:r w:rsidR="00627DCD">
          <w:rPr>
            <w:noProof/>
          </w:rPr>
          <w:t>, 2007</w:t>
        </w:r>
      </w:hyperlink>
      <w:r w:rsidR="00627DCD">
        <w:rPr>
          <w:noProof/>
        </w:rPr>
        <w:t>)</w:t>
      </w:r>
      <w:r w:rsidR="00136C5A">
        <w:fldChar w:fldCharType="end"/>
      </w:r>
      <w:r w:rsidR="00136C5A" w:rsidRPr="003F3893">
        <w:t xml:space="preserve">. </w:t>
      </w:r>
      <w:ins w:id="0" w:author="Wheeler, Matthew (CDC/NIOSH/EID)" w:date="2018-07-25T16:22:00Z">
        <w:r w:rsidR="00877A47">
          <w:t xml:space="preserve"> It requires the file `multistage.exe,’ which is available with BMDS 2.7.  </w:t>
        </w:r>
      </w:ins>
    </w:p>
    <w:p w14:paraId="534B31CF" w14:textId="318A44FA" w:rsidR="00563C9C" w:rsidRDefault="00563C9C" w:rsidP="00563C9C">
      <w:pPr>
        <w:pStyle w:val="Heading2a"/>
      </w:pPr>
      <w:r w:rsidRPr="006C0820">
        <w:rPr>
          <w:sz w:val="24"/>
        </w:rPr>
        <w:fldChar w:fldCharType="begin"/>
      </w:r>
      <w:r w:rsidRPr="006C0820">
        <w:rPr>
          <w:sz w:val="24"/>
        </w:rPr>
        <w:instrText xml:space="preserve"> ADDIN </w:instrText>
      </w:r>
      <w:r w:rsidRPr="006C0820">
        <w:rPr>
          <w:sz w:val="24"/>
        </w:rPr>
        <w:fldChar w:fldCharType="end"/>
      </w:r>
      <w:r>
        <w:t>S</w:t>
      </w:r>
      <w:r w:rsidRPr="003F3893">
        <w:t>.</w:t>
      </w:r>
      <w:r>
        <w:t>5.</w:t>
      </w:r>
      <w:r>
        <w:tab/>
      </w:r>
      <w:r w:rsidRPr="00A23F79">
        <w:rPr>
          <w:rFonts w:ascii="Tahoma" w:hAnsi="Tahoma" w:cs="Arial"/>
          <w:color w:val="000000"/>
          <w:szCs w:val="22"/>
        </w:rPr>
        <w:t>R</w:t>
      </w:r>
      <w:r w:rsidRPr="00563C9C">
        <w:t xml:space="preserve"> BMD</w:t>
      </w:r>
      <w:r w:rsidRPr="00563C9C">
        <w:rPr>
          <w:caps w:val="0"/>
        </w:rPr>
        <w:t>Compute</w:t>
      </w:r>
      <w:r w:rsidRPr="00563C9C">
        <w:t xml:space="preserve"> FUNCTION</w:t>
      </w:r>
    </w:p>
    <w:p w14:paraId="0682C9EE" w14:textId="77777777" w:rsidR="00563C9C" w:rsidRDefault="00563C9C" w:rsidP="00563C9C">
      <w:pPr>
        <w:pStyle w:val="RcodeBefore6"/>
      </w:pPr>
      <w:r>
        <w:t># the following function performs the following operations...</w:t>
      </w:r>
    </w:p>
    <w:p w14:paraId="62896A47" w14:textId="77777777" w:rsidR="00563C9C" w:rsidRDefault="00563C9C" w:rsidP="00563C9C">
      <w:pPr>
        <w:pStyle w:val="Rcode"/>
      </w:pPr>
      <w:r>
        <w:t>#    Call the EPA BMDS software to fit multistage models.</w:t>
      </w:r>
    </w:p>
    <w:p w14:paraId="4CBF162F" w14:textId="77777777" w:rsidR="00563C9C" w:rsidRDefault="00563C9C" w:rsidP="00563C9C">
      <w:pPr>
        <w:pStyle w:val="Rcode"/>
      </w:pPr>
      <w:r>
        <w:t>#    Write the command file that is submitted to BMDS</w:t>
      </w:r>
    </w:p>
    <w:p w14:paraId="59C2F498" w14:textId="77777777" w:rsidR="00563C9C" w:rsidRDefault="00563C9C" w:rsidP="00563C9C">
      <w:pPr>
        <w:pStyle w:val="Rcode"/>
      </w:pPr>
      <w:r>
        <w:t># Input:</w:t>
      </w:r>
    </w:p>
    <w:p w14:paraId="272E5E29" w14:textId="77777777" w:rsidR="00563C9C" w:rsidRDefault="00563C9C" w:rsidP="00563C9C">
      <w:pPr>
        <w:pStyle w:val="Rcode"/>
      </w:pPr>
      <w:r>
        <w:t>#    data  := data frame with the following structure</w:t>
      </w:r>
    </w:p>
    <w:p w14:paraId="38DF16CC" w14:textId="77777777" w:rsidR="00563C9C" w:rsidRDefault="00563C9C" w:rsidP="00563C9C">
      <w:pPr>
        <w:pStyle w:val="Rcode"/>
      </w:pPr>
      <w:r>
        <w:t>#    deg   := degree of the multistage model that was fit</w:t>
      </w:r>
    </w:p>
    <w:p w14:paraId="617A6A06" w14:textId="77777777" w:rsidR="00563C9C" w:rsidRDefault="00563C9C" w:rsidP="00563C9C">
      <w:pPr>
        <w:pStyle w:val="Rcode"/>
      </w:pPr>
      <w:r>
        <w:t># Output:</w:t>
      </w:r>
    </w:p>
    <w:p w14:paraId="304240D2" w14:textId="77777777" w:rsidR="00563C9C" w:rsidRDefault="00563C9C" w:rsidP="00563C9C">
      <w:pPr>
        <w:pStyle w:val="Rcode"/>
      </w:pPr>
      <w:r>
        <w:t>#    dataframe containing two columns:  BMD, BMDL</w:t>
      </w:r>
    </w:p>
    <w:p w14:paraId="78BD8D8E" w14:textId="77777777" w:rsidR="00563C9C" w:rsidRDefault="00563C9C" w:rsidP="00563C9C">
      <w:pPr>
        <w:pStyle w:val="Rcode"/>
      </w:pPr>
      <w:r>
        <w:t>library (dplyr)</w:t>
      </w:r>
    </w:p>
    <w:p w14:paraId="1AEC758D" w14:textId="77777777" w:rsidR="00563C9C" w:rsidRDefault="00563C9C" w:rsidP="00563C9C">
      <w:pPr>
        <w:pStyle w:val="Rcode"/>
      </w:pPr>
      <w:r>
        <w:t>BMDCompute&lt;- function(data,deg){</w:t>
      </w:r>
    </w:p>
    <w:p w14:paraId="7C666A86" w14:textId="77777777" w:rsidR="00563C9C" w:rsidRDefault="00563C9C" w:rsidP="00563C9C">
      <w:pPr>
        <w:pStyle w:val="Rcode"/>
      </w:pPr>
      <w:r>
        <w:t xml:space="preserve"> print(data)</w:t>
      </w:r>
    </w:p>
    <w:p w14:paraId="0011A1C0" w14:textId="77777777" w:rsidR="00563C9C" w:rsidRDefault="00563C9C" w:rsidP="00563C9C">
      <w:pPr>
        <w:pStyle w:val="Rcode"/>
      </w:pPr>
      <w:r>
        <w:t xml:space="preserve"> # Check if there are more than two data points</w:t>
      </w:r>
    </w:p>
    <w:p w14:paraId="3F76FB06" w14:textId="77777777" w:rsidR="00563C9C" w:rsidRDefault="00563C9C" w:rsidP="00563C9C">
      <w:pPr>
        <w:pStyle w:val="Rcode"/>
      </w:pPr>
      <w:r>
        <w:t xml:space="preserve"> # also check if there is a non 0% or 100% response.</w:t>
      </w:r>
    </w:p>
    <w:p w14:paraId="5288D877" w14:textId="77777777" w:rsidR="00563C9C" w:rsidRDefault="00563C9C" w:rsidP="00563C9C">
      <w:pPr>
        <w:pStyle w:val="Rcode"/>
      </w:pPr>
      <w:r>
        <w:t xml:space="preserve"> if ((nrow(data) &gt; 2) * (sum((data[,5]/data[,4] &lt; 1) * ( data[,5]/data[,4] </w:t>
      </w:r>
    </w:p>
    <w:p w14:paraId="66E5390D" w14:textId="77777777" w:rsidR="00563C9C" w:rsidRDefault="00563C9C" w:rsidP="00563C9C">
      <w:pPr>
        <w:pStyle w:val="Rcode"/>
      </w:pPr>
      <w:r>
        <w:t xml:space="preserve">                                                         &gt; 0 )) &gt; 0) ){</w:t>
      </w:r>
    </w:p>
    <w:p w14:paraId="02CA902D" w14:textId="77777777" w:rsidR="00563C9C" w:rsidRDefault="00563C9C" w:rsidP="00563C9C">
      <w:pPr>
        <w:pStyle w:val="Rcode"/>
      </w:pPr>
      <w:r>
        <w:t xml:space="preserve">    X = c( 'Multistage',</w:t>
      </w:r>
    </w:p>
    <w:p w14:paraId="3009C9C4" w14:textId="77777777" w:rsidR="00563C9C" w:rsidRDefault="00563C9C" w:rsidP="00563C9C">
      <w:pPr>
        <w:pStyle w:val="Rcode"/>
      </w:pPr>
      <w:r>
        <w:t xml:space="preserve">          'BMDS_Model_Run',</w:t>
      </w:r>
    </w:p>
    <w:p w14:paraId="028E3F9F" w14:textId="77777777" w:rsidR="00563C9C" w:rsidRDefault="00563C9C" w:rsidP="00563C9C">
      <w:pPr>
        <w:pStyle w:val="Rcode"/>
      </w:pPr>
      <w:r>
        <w:t xml:space="preserve">          'NoDataFile','.\\run.out',</w:t>
      </w:r>
    </w:p>
    <w:p w14:paraId="262B71F5" w14:textId="77777777" w:rsidR="00563C9C" w:rsidRDefault="00563C9C" w:rsidP="00563C9C">
      <w:pPr>
        <w:pStyle w:val="Rcode"/>
      </w:pPr>
      <w:r>
        <w:t xml:space="preserve">           sprintf('%d %d',nrow(data),deg),</w:t>
      </w:r>
    </w:p>
    <w:p w14:paraId="6BBF8A83" w14:textId="77777777" w:rsidR="00563C9C" w:rsidRDefault="00563C9C" w:rsidP="00563C9C">
      <w:pPr>
        <w:pStyle w:val="Rcode"/>
      </w:pPr>
      <w:r>
        <w:t xml:space="preserve">          '500 1.00E-08 1.00E-08 0 1 1 0 0',</w:t>
      </w:r>
    </w:p>
    <w:p w14:paraId="2E31B183" w14:textId="77777777" w:rsidR="00563C9C" w:rsidRDefault="00563C9C" w:rsidP="00563C9C">
      <w:pPr>
        <w:pStyle w:val="Rcode"/>
      </w:pPr>
      <w:r>
        <w:t xml:space="preserve">          '0.1000 0 0.95',</w:t>
      </w:r>
    </w:p>
    <w:p w14:paraId="4373B40C" w14:textId="77777777" w:rsidR="00563C9C" w:rsidRDefault="00563C9C" w:rsidP="00563C9C">
      <w:pPr>
        <w:pStyle w:val="Rcode"/>
      </w:pPr>
      <w:r>
        <w:t xml:space="preserve">          paste(rep('-9999 ',deg+1),collapse=""),</w:t>
      </w:r>
    </w:p>
    <w:p w14:paraId="48CF18CF" w14:textId="77777777" w:rsidR="00563C9C" w:rsidRDefault="00563C9C" w:rsidP="00563C9C">
      <w:pPr>
        <w:pStyle w:val="Rcode"/>
      </w:pPr>
      <w:r>
        <w:t xml:space="preserve">          '0',</w:t>
      </w:r>
    </w:p>
    <w:p w14:paraId="4BF79EFB" w14:textId="77777777" w:rsidR="00563C9C" w:rsidRDefault="00563C9C" w:rsidP="00563C9C">
      <w:pPr>
        <w:pStyle w:val="Rcode"/>
      </w:pPr>
      <w:r>
        <w:t xml:space="preserve">          paste(rep('-9999 ',deg+1),collapse=""),</w:t>
      </w:r>
    </w:p>
    <w:p w14:paraId="759ADE98" w14:textId="77777777" w:rsidR="00563C9C" w:rsidRDefault="00563C9C" w:rsidP="00563C9C">
      <w:pPr>
        <w:pStyle w:val="Rcode"/>
      </w:pPr>
      <w:r>
        <w:t xml:space="preserve">          'Dose Effect NEGATIVE_RESPONSE')</w:t>
      </w:r>
    </w:p>
    <w:p w14:paraId="515A5E23" w14:textId="77777777" w:rsidR="00563C9C" w:rsidRDefault="00563C9C" w:rsidP="00563C9C">
      <w:pPr>
        <w:pStyle w:val="Rcode"/>
      </w:pPr>
      <w:r>
        <w:t xml:space="preserve">    for (i in 1:nrow(data)){</w:t>
      </w:r>
    </w:p>
    <w:p w14:paraId="12DA345E" w14:textId="77777777" w:rsidR="00563C9C" w:rsidRDefault="00563C9C" w:rsidP="00563C9C">
      <w:pPr>
        <w:pStyle w:val="Rcode"/>
      </w:pPr>
      <w:r>
        <w:t xml:space="preserve">     X = c(X,sprintf('%f %d %d',data[i,3],as.numeric(data[i,5]),as.numeric(data[i,4]-data[i,5])))</w:t>
      </w:r>
    </w:p>
    <w:p w14:paraId="5817B0D8" w14:textId="77777777" w:rsidR="00563C9C" w:rsidRDefault="00563C9C" w:rsidP="00563C9C">
      <w:pPr>
        <w:pStyle w:val="Rcode"/>
      </w:pPr>
      <w:r>
        <w:t xml:space="preserve">    }</w:t>
      </w:r>
    </w:p>
    <w:p w14:paraId="1FE83F3D" w14:textId="77777777" w:rsidR="00563C9C" w:rsidRDefault="00563C9C" w:rsidP="00563C9C">
      <w:pPr>
        <w:pStyle w:val="Rcode"/>
      </w:pPr>
      <w:r>
        <w:t xml:space="preserve">        </w:t>
      </w:r>
    </w:p>
    <w:p w14:paraId="2BCEC8CD" w14:textId="77777777" w:rsidR="00563C9C" w:rsidRDefault="00563C9C" w:rsidP="00563C9C">
      <w:pPr>
        <w:pStyle w:val="Rcode"/>
      </w:pPr>
      <w:r>
        <w:t xml:space="preserve">    write(X,"out.(d)",sep="\n")</w:t>
      </w:r>
    </w:p>
    <w:p w14:paraId="36FA1872" w14:textId="77777777" w:rsidR="00563C9C" w:rsidRDefault="00563C9C" w:rsidP="00563C9C">
      <w:pPr>
        <w:pStyle w:val="Rcode"/>
      </w:pPr>
      <w:r>
        <w:t xml:space="preserve">    system("multistage out.(d)")</w:t>
      </w:r>
    </w:p>
    <w:p w14:paraId="33889B31" w14:textId="77777777" w:rsidR="00563C9C" w:rsidRDefault="00563C9C" w:rsidP="00563C9C">
      <w:pPr>
        <w:pStyle w:val="Rcode"/>
      </w:pPr>
      <w:r>
        <w:t xml:space="preserve">    infile &lt;- file("out.out", "rt")</w:t>
      </w:r>
    </w:p>
    <w:p w14:paraId="1AB66F1C" w14:textId="77777777" w:rsidR="00563C9C" w:rsidRDefault="00563C9C" w:rsidP="00563C9C">
      <w:pPr>
        <w:pStyle w:val="Rcode"/>
      </w:pPr>
      <w:r>
        <w:t xml:space="preserve">    file.lines=readLines(infile)</w:t>
      </w:r>
    </w:p>
    <w:p w14:paraId="63D14383" w14:textId="77777777" w:rsidR="00563C9C" w:rsidRDefault="00563C9C" w:rsidP="00563C9C">
      <w:pPr>
        <w:pStyle w:val="Rcode"/>
      </w:pPr>
      <w:r>
        <w:t xml:space="preserve">    if (length(grep("BMD computation failed",file.lines)) &gt; 0){</w:t>
      </w:r>
    </w:p>
    <w:p w14:paraId="6E17D739" w14:textId="77777777" w:rsidR="00563C9C" w:rsidRDefault="00563C9C" w:rsidP="00563C9C">
      <w:pPr>
        <w:pStyle w:val="Rcode"/>
      </w:pPr>
      <w:r>
        <w:t xml:space="preserve">     close(infile)</w:t>
      </w:r>
    </w:p>
    <w:p w14:paraId="23A88F5C" w14:textId="77777777" w:rsidR="00563C9C" w:rsidRDefault="00563C9C" w:rsidP="00563C9C">
      <w:pPr>
        <w:pStyle w:val="Rcode"/>
      </w:pPr>
      <w:r>
        <w:lastRenderedPageBreak/>
        <w:t xml:space="preserve">     return(data.frame(chemname = data[1,2],BMD = NA, BMDL=NA))</w:t>
      </w:r>
    </w:p>
    <w:p w14:paraId="1490743F" w14:textId="77777777" w:rsidR="00563C9C" w:rsidRDefault="00563C9C" w:rsidP="00563C9C">
      <w:pPr>
        <w:pStyle w:val="Rcode"/>
      </w:pPr>
      <w:r>
        <w:t xml:space="preserve">    }else{</w:t>
      </w:r>
    </w:p>
    <w:p w14:paraId="04C854BB" w14:textId="77777777" w:rsidR="00563C9C" w:rsidRDefault="00563C9C" w:rsidP="00563C9C">
      <w:pPr>
        <w:pStyle w:val="Rcode"/>
      </w:pPr>
      <w:r>
        <w:t xml:space="preserve">      BMD = as.numeric(trimws(sub("BMD =*","",file.lines[grep("BMD =*",file.lines)]), "both"))</w:t>
      </w:r>
    </w:p>
    <w:p w14:paraId="1467341F" w14:textId="77777777" w:rsidR="00563C9C" w:rsidRDefault="00563C9C" w:rsidP="00563C9C">
      <w:pPr>
        <w:pStyle w:val="Rcode"/>
      </w:pPr>
      <w:r>
        <w:t xml:space="preserve">      BMDL = as.numeric(trimws(sub("BMDL =*","",file.lines[grep("BMDL =*",file.lines)]),"both"))</w:t>
      </w:r>
    </w:p>
    <w:p w14:paraId="564746DA" w14:textId="77777777" w:rsidR="00563C9C" w:rsidRDefault="00563C9C" w:rsidP="00563C9C">
      <w:pPr>
        <w:pStyle w:val="Rcode"/>
      </w:pPr>
      <w:r>
        <w:t xml:space="preserve">      close(infile)</w:t>
      </w:r>
    </w:p>
    <w:p w14:paraId="0775FEE0" w14:textId="77777777" w:rsidR="00563C9C" w:rsidRDefault="00563C9C" w:rsidP="00563C9C">
      <w:pPr>
        <w:pStyle w:val="Rcode"/>
      </w:pPr>
      <w:r>
        <w:t xml:space="preserve">      return(data.frame(chemname = data[1,2],BMD=BMD,BMDL=BMDL))</w:t>
      </w:r>
    </w:p>
    <w:p w14:paraId="54BF9D82" w14:textId="77777777" w:rsidR="00563C9C" w:rsidRDefault="00563C9C" w:rsidP="00563C9C">
      <w:pPr>
        <w:pStyle w:val="Rcode"/>
      </w:pPr>
      <w:r>
        <w:t xml:space="preserve">    }</w:t>
      </w:r>
    </w:p>
    <w:p w14:paraId="560A5EAA" w14:textId="77777777" w:rsidR="00563C9C" w:rsidRDefault="00563C9C" w:rsidP="00563C9C">
      <w:pPr>
        <w:pStyle w:val="Rcode"/>
      </w:pPr>
      <w:r>
        <w:t xml:space="preserve"> }</w:t>
      </w:r>
    </w:p>
    <w:p w14:paraId="66DE82D0" w14:textId="77777777" w:rsidR="00563C9C" w:rsidRDefault="00563C9C" w:rsidP="00563C9C">
      <w:pPr>
        <w:pStyle w:val="Rcode"/>
      </w:pPr>
      <w:r>
        <w:t xml:space="preserve"> else {</w:t>
      </w:r>
    </w:p>
    <w:p w14:paraId="014D445A" w14:textId="77777777" w:rsidR="00563C9C" w:rsidRDefault="00563C9C" w:rsidP="00563C9C">
      <w:pPr>
        <w:pStyle w:val="Rcode"/>
      </w:pPr>
      <w:r>
        <w:t xml:space="preserve">    return(data.frame(chemname = data[1,2],BMD = NA, BMDL=NA))</w:t>
      </w:r>
    </w:p>
    <w:p w14:paraId="0C43DB8F" w14:textId="77777777" w:rsidR="00563C9C" w:rsidRDefault="00563C9C" w:rsidP="00563C9C">
      <w:pPr>
        <w:pStyle w:val="Rcode"/>
      </w:pPr>
      <w:r>
        <w:t xml:space="preserve"> }</w:t>
      </w:r>
    </w:p>
    <w:p w14:paraId="728C78BE" w14:textId="224AAC88" w:rsidR="00563C9C" w:rsidRDefault="00563C9C" w:rsidP="00563C9C">
      <w:pPr>
        <w:pStyle w:val="RcodeAfter6"/>
      </w:pPr>
      <w:r>
        <w:t>}  #end of function</w:t>
      </w:r>
    </w:p>
    <w:p w14:paraId="0DC32FCE" w14:textId="1353A143" w:rsidR="00563C9C" w:rsidRPr="003F3893" w:rsidRDefault="00563C9C" w:rsidP="00563C9C">
      <w:pPr>
        <w:pStyle w:val="Heading2a"/>
      </w:pPr>
      <w:r w:rsidRPr="006C0820">
        <w:rPr>
          <w:sz w:val="24"/>
        </w:rPr>
        <w:fldChar w:fldCharType="begin"/>
      </w:r>
      <w:r w:rsidRPr="006C0820">
        <w:rPr>
          <w:sz w:val="24"/>
        </w:rPr>
        <w:instrText xml:space="preserve"> ADDIN </w:instrText>
      </w:r>
      <w:r w:rsidRPr="006C0820">
        <w:rPr>
          <w:sz w:val="24"/>
        </w:rPr>
        <w:fldChar w:fldCharType="end"/>
      </w:r>
      <w:r>
        <w:t>S</w:t>
      </w:r>
      <w:r w:rsidRPr="003F3893">
        <w:t>.</w:t>
      </w:r>
      <w:r>
        <w:t>6.</w:t>
      </w:r>
      <w:r>
        <w:tab/>
      </w:r>
      <w:r w:rsidRPr="00ED702C">
        <w:t>Empirical</w:t>
      </w:r>
      <w:r>
        <w:t xml:space="preserve"> distributions and recommended priors for all models in table 1</w:t>
      </w:r>
    </w:p>
    <w:p w14:paraId="05C83350" w14:textId="1F1313BD" w:rsidR="00136C5A" w:rsidRDefault="00136C5A" w:rsidP="00136C5A">
      <w:pPr>
        <w:pStyle w:val="Manuscript"/>
      </w:pPr>
      <w:r w:rsidRPr="004B2232">
        <w:t xml:space="preserve">To complement the graphical summaries in </w:t>
      </w:r>
      <w:r w:rsidR="00E6365E">
        <w:t xml:space="preserve">main document </w:t>
      </w:r>
      <w:r w:rsidRPr="004B2232">
        <w:t>Figs. 2–4 of the empirical distributions seen in QRAD, we present here similar graphic display</w:t>
      </w:r>
      <w:r>
        <w:t>s</w:t>
      </w:r>
      <w:r w:rsidRPr="004B2232">
        <w:t xml:space="preserve"> for the remaining model/parameter combinations in </w:t>
      </w:r>
      <w:r w:rsidR="00E6365E">
        <w:t xml:space="preserve">main document </w:t>
      </w:r>
      <w:r w:rsidRPr="004B2232">
        <w:t>Table 1</w:t>
      </w:r>
      <w:r w:rsidR="00A8354D">
        <w:t xml:space="preserve">. </w:t>
      </w:r>
      <w:r>
        <w:t>For easy referral, these are as follows:</w:t>
      </w:r>
    </w:p>
    <w:p w14:paraId="6C652B66" w14:textId="0A077A80" w:rsidR="00136C5A" w:rsidRPr="008D4FE5" w:rsidRDefault="00136C5A" w:rsidP="00E3559B">
      <w:pPr>
        <w:pStyle w:val="GridTable21"/>
        <w:spacing w:before="240"/>
      </w:pPr>
      <w:r w:rsidRPr="008D4FE5">
        <w:t>(1)</w:t>
      </w:r>
      <w:r w:rsidRPr="008D4FE5">
        <w:tab/>
      </w:r>
      <w:r w:rsidR="00406F15">
        <w:t>Quantal-linear</w:t>
      </w:r>
      <w:r w:rsidRPr="008D4FE5">
        <w:t xml:space="preserve">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S.4</w:t>
      </w:r>
    </w:p>
    <w:p w14:paraId="003ECFC2" w14:textId="0EC7E86E" w:rsidR="00136C5A" w:rsidRPr="008D4FE5" w:rsidRDefault="00136C5A" w:rsidP="00136C5A">
      <w:pPr>
        <w:pStyle w:val="GridTable21"/>
      </w:pPr>
      <w:r w:rsidRPr="008D4FE5">
        <w:tab/>
      </w:r>
      <w:r w:rsidR="00406F15">
        <w:t>Quantal-linear</w:t>
      </w:r>
      <w:r w:rsidRPr="008D4FE5">
        <w:t xml:space="preserve">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>→ see Fig. S.5</w:t>
      </w:r>
    </w:p>
    <w:p w14:paraId="04B507F1" w14:textId="77777777" w:rsidR="00136C5A" w:rsidRPr="008D4FE5" w:rsidRDefault="00136C5A" w:rsidP="00136C5A">
      <w:pPr>
        <w:pStyle w:val="GridTable21"/>
      </w:pPr>
      <w:r w:rsidRPr="008D4FE5">
        <w:t>(2)</w:t>
      </w:r>
      <w:r w:rsidRPr="008D4FE5">
        <w:tab/>
        <w:t xml:space="preserve">Multi-stage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S.6</w:t>
      </w:r>
    </w:p>
    <w:p w14:paraId="2FFE6073" w14:textId="77777777" w:rsidR="00136C5A" w:rsidRPr="008D4FE5" w:rsidRDefault="00136C5A" w:rsidP="00136C5A">
      <w:pPr>
        <w:pStyle w:val="GridTable21"/>
      </w:pPr>
      <w:r w:rsidRPr="008D4FE5">
        <w:tab/>
        <w:t xml:space="preserve">Multi-stage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>→ see Fig. S.7</w:t>
      </w:r>
    </w:p>
    <w:p w14:paraId="4CC6F0F5" w14:textId="77777777" w:rsidR="00136C5A" w:rsidRPr="008D4FE5" w:rsidRDefault="00136C5A" w:rsidP="00136C5A">
      <w:pPr>
        <w:pStyle w:val="GridTable21"/>
      </w:pPr>
      <w:r w:rsidRPr="008D4FE5">
        <w:tab/>
        <w:t xml:space="preserve">Multi-stage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2</w:t>
      </w:r>
      <w:r w:rsidRPr="008D4FE5">
        <w:rPr>
          <w:rFonts w:ascii="Symbol" w:hAnsi="Symbol"/>
        </w:rPr>
        <w:t></w:t>
      </w:r>
      <w:r w:rsidRPr="008D4FE5">
        <w:t>→ see Fig. S.8</w:t>
      </w:r>
    </w:p>
    <w:p w14:paraId="0716BE1D" w14:textId="77777777" w:rsidR="00136C5A" w:rsidRPr="008D4FE5" w:rsidRDefault="00136C5A" w:rsidP="00136C5A">
      <w:pPr>
        <w:pStyle w:val="GridTable21"/>
      </w:pPr>
      <w:r w:rsidRPr="008D4FE5">
        <w:t>(3)</w:t>
      </w:r>
      <w:r w:rsidRPr="008D4FE5">
        <w:tab/>
        <w:t xml:space="preserve">Weibull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S.9</w:t>
      </w:r>
    </w:p>
    <w:p w14:paraId="0E8804E7" w14:textId="68E845EE" w:rsidR="00136C5A" w:rsidRPr="008D4FE5" w:rsidRDefault="00136C5A" w:rsidP="00136C5A">
      <w:pPr>
        <w:pStyle w:val="GridTable21"/>
      </w:pPr>
      <w:r w:rsidRPr="008D4FE5">
        <w:tab/>
        <w:t xml:space="preserve">Weibull </w:t>
      </w:r>
      <w:r w:rsidRPr="008D4FE5">
        <w:rPr>
          <w:rFonts w:ascii="Symbol" w:hAnsi="Symbol"/>
        </w:rPr>
        <w:t></w:t>
      </w:r>
      <w:r w:rsidRPr="008D4FE5">
        <w:rPr>
          <w:rFonts w:ascii="Symbol" w:hAnsi="Symbol"/>
        </w:rPr>
        <w:t></w:t>
      </w:r>
      <w:r w:rsidRPr="008D4FE5">
        <w:t xml:space="preserve">→ see </w:t>
      </w:r>
      <w:r w:rsidR="00E6365E">
        <w:t xml:space="preserve">main document </w:t>
      </w:r>
      <w:r w:rsidRPr="008D4FE5">
        <w:t>Fig. 4</w:t>
      </w:r>
    </w:p>
    <w:p w14:paraId="1330C566" w14:textId="77777777" w:rsidR="00136C5A" w:rsidRPr="008D4FE5" w:rsidRDefault="00136C5A" w:rsidP="00136C5A">
      <w:pPr>
        <w:pStyle w:val="GridTable21"/>
      </w:pPr>
      <w:r w:rsidRPr="008D4FE5">
        <w:tab/>
        <w:t xml:space="preserve">Weibull </w:t>
      </w:r>
      <w:r w:rsidRPr="008D4FE5">
        <w:rPr>
          <w:rFonts w:ascii="Symbol" w:hAnsi="Symbol"/>
        </w:rPr>
        <w:t></w:t>
      </w:r>
      <w:r w:rsidRPr="008D4FE5">
        <w:rPr>
          <w:rFonts w:ascii="Symbol" w:hAnsi="Symbol"/>
        </w:rPr>
        <w:t></w:t>
      </w:r>
      <w:r w:rsidRPr="008D4FE5">
        <w:t>→ see Fig. S.10</w:t>
      </w:r>
    </w:p>
    <w:p w14:paraId="5111855D" w14:textId="77777777" w:rsidR="00136C5A" w:rsidRPr="008D4FE5" w:rsidRDefault="00136C5A" w:rsidP="00136C5A">
      <w:pPr>
        <w:pStyle w:val="GridTable21"/>
      </w:pPr>
      <w:r w:rsidRPr="008D4FE5">
        <w:t>(4)</w:t>
      </w:r>
      <w:r w:rsidRPr="008D4FE5">
        <w:tab/>
        <w:t xml:space="preserve">Gamma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S.11</w:t>
      </w:r>
    </w:p>
    <w:p w14:paraId="28361A2D" w14:textId="77777777" w:rsidR="00136C5A" w:rsidRPr="008D4FE5" w:rsidRDefault="00136C5A" w:rsidP="00136C5A">
      <w:pPr>
        <w:pStyle w:val="GridTable21"/>
      </w:pPr>
      <w:r w:rsidRPr="008D4FE5">
        <w:tab/>
        <w:t xml:space="preserve">Gamma </w:t>
      </w:r>
      <w:r w:rsidRPr="008D4FE5">
        <w:rPr>
          <w:rFonts w:ascii="Symbol" w:hAnsi="Symbol"/>
        </w:rPr>
        <w:t></w:t>
      </w:r>
      <w:r w:rsidRPr="008D4FE5">
        <w:rPr>
          <w:rFonts w:ascii="Symbol" w:hAnsi="Symbol"/>
        </w:rPr>
        <w:t></w:t>
      </w:r>
      <w:r w:rsidRPr="008D4FE5">
        <w:t>→ see Fig. S.12</w:t>
      </w:r>
    </w:p>
    <w:p w14:paraId="3E96FE93" w14:textId="77777777" w:rsidR="00136C5A" w:rsidRPr="008D4FE5" w:rsidRDefault="00136C5A" w:rsidP="00136C5A">
      <w:pPr>
        <w:pStyle w:val="GridTable21"/>
      </w:pPr>
      <w:r w:rsidRPr="008D4FE5">
        <w:tab/>
        <w:t xml:space="preserve">Gamma </w:t>
      </w:r>
      <w:r w:rsidRPr="008D4FE5">
        <w:rPr>
          <w:rFonts w:ascii="Symbol" w:hAnsi="Symbol"/>
        </w:rPr>
        <w:t></w:t>
      </w:r>
      <w:r w:rsidRPr="008D4FE5">
        <w:rPr>
          <w:rFonts w:ascii="Symbol" w:hAnsi="Symbol"/>
        </w:rPr>
        <w:t></w:t>
      </w:r>
      <w:r w:rsidRPr="008D4FE5">
        <w:t>→ see Fig. S.13</w:t>
      </w:r>
    </w:p>
    <w:p w14:paraId="41B11928" w14:textId="77777777" w:rsidR="00136C5A" w:rsidRPr="008D4FE5" w:rsidRDefault="00136C5A" w:rsidP="00136C5A">
      <w:pPr>
        <w:pStyle w:val="GridTable21"/>
      </w:pPr>
      <w:r w:rsidRPr="008D4FE5">
        <w:t>(5)</w:t>
      </w:r>
      <w:r w:rsidRPr="008D4FE5">
        <w:tab/>
        <w:t xml:space="preserve">Logistic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0</w:t>
      </w:r>
      <w:r w:rsidRPr="008D4FE5">
        <w:rPr>
          <w:rFonts w:ascii="Symbol" w:hAnsi="Symbol"/>
        </w:rPr>
        <w:t></w:t>
      </w:r>
      <w:r w:rsidRPr="008D4FE5">
        <w:t>→ see Fig. S.14</w:t>
      </w:r>
    </w:p>
    <w:p w14:paraId="421EDF82" w14:textId="77777777" w:rsidR="00136C5A" w:rsidRPr="008D4FE5" w:rsidRDefault="00136C5A" w:rsidP="00136C5A">
      <w:pPr>
        <w:pStyle w:val="GridTable21"/>
      </w:pPr>
      <w:r w:rsidRPr="008D4FE5">
        <w:tab/>
        <w:t xml:space="preserve">Logistic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>→ see Fig. S.15</w:t>
      </w:r>
    </w:p>
    <w:p w14:paraId="35715F1C" w14:textId="77777777" w:rsidR="00136C5A" w:rsidRPr="008D4FE5" w:rsidRDefault="00136C5A" w:rsidP="00136C5A">
      <w:pPr>
        <w:pStyle w:val="GridTable21"/>
      </w:pPr>
      <w:r w:rsidRPr="008D4FE5">
        <w:t>(6)</w:t>
      </w:r>
      <w:r w:rsidRPr="008D4FE5">
        <w:tab/>
        <w:t xml:space="preserve">Log-logistic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S.16</w:t>
      </w:r>
    </w:p>
    <w:p w14:paraId="595A89B1" w14:textId="55D22213" w:rsidR="00136C5A" w:rsidRPr="008D4FE5" w:rsidRDefault="00136C5A" w:rsidP="00136C5A">
      <w:pPr>
        <w:pStyle w:val="GridTable21"/>
      </w:pPr>
      <w:r w:rsidRPr="008D4FE5">
        <w:tab/>
        <w:t xml:space="preserve">Log-logistic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0</w:t>
      </w:r>
      <w:r w:rsidRPr="008D4FE5">
        <w:rPr>
          <w:rFonts w:ascii="Symbol" w:hAnsi="Symbol"/>
        </w:rPr>
        <w:t></w:t>
      </w:r>
      <w:r w:rsidRPr="008D4FE5">
        <w:t xml:space="preserve">→ see </w:t>
      </w:r>
      <w:r w:rsidR="00E6365E">
        <w:t xml:space="preserve">main document </w:t>
      </w:r>
      <w:r w:rsidRPr="008D4FE5">
        <w:t>Fig. 3</w:t>
      </w:r>
    </w:p>
    <w:p w14:paraId="016120F3" w14:textId="77777777" w:rsidR="00136C5A" w:rsidRPr="008D4FE5" w:rsidRDefault="00136C5A" w:rsidP="00136C5A">
      <w:pPr>
        <w:pStyle w:val="GridTable21"/>
      </w:pPr>
      <w:r w:rsidRPr="008D4FE5">
        <w:tab/>
        <w:t xml:space="preserve">Log-logistic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>→ see Fig. S.17</w:t>
      </w:r>
    </w:p>
    <w:p w14:paraId="0639AEFF" w14:textId="77777777" w:rsidR="00136C5A" w:rsidRPr="008D4FE5" w:rsidRDefault="00136C5A" w:rsidP="00136C5A">
      <w:pPr>
        <w:pStyle w:val="GridTable21"/>
      </w:pPr>
      <w:r w:rsidRPr="008D4FE5">
        <w:t>(7)</w:t>
      </w:r>
      <w:r w:rsidRPr="008D4FE5">
        <w:tab/>
      </w:r>
      <w:r w:rsidRPr="008D4FE5">
        <w:rPr>
          <w:szCs w:val="22"/>
        </w:rPr>
        <w:t xml:space="preserve">Probit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0</w:t>
      </w:r>
      <w:r w:rsidRPr="008D4FE5">
        <w:rPr>
          <w:rFonts w:ascii="Symbol" w:hAnsi="Symbol"/>
        </w:rPr>
        <w:t></w:t>
      </w:r>
      <w:r w:rsidRPr="008D4FE5">
        <w:t>→ see Fig. S.18</w:t>
      </w:r>
    </w:p>
    <w:p w14:paraId="6DFB2043" w14:textId="4DF4799A" w:rsidR="00136C5A" w:rsidRPr="008D4FE5" w:rsidRDefault="00136C5A" w:rsidP="00136C5A">
      <w:pPr>
        <w:pStyle w:val="GridTable21"/>
      </w:pPr>
      <w:r w:rsidRPr="008D4FE5">
        <w:tab/>
      </w:r>
      <w:r w:rsidRPr="008D4FE5">
        <w:rPr>
          <w:szCs w:val="22"/>
        </w:rPr>
        <w:t xml:space="preserve">Probit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 xml:space="preserve">→ see </w:t>
      </w:r>
      <w:r w:rsidR="00E6365E">
        <w:t xml:space="preserve">main document </w:t>
      </w:r>
      <w:r w:rsidRPr="008D4FE5">
        <w:t>Fig. 2</w:t>
      </w:r>
    </w:p>
    <w:p w14:paraId="56119573" w14:textId="77777777" w:rsidR="00136C5A" w:rsidRPr="008D4FE5" w:rsidRDefault="00136C5A" w:rsidP="00136C5A">
      <w:pPr>
        <w:pStyle w:val="GridTable21"/>
      </w:pPr>
      <w:r w:rsidRPr="008D4FE5">
        <w:t>(8)</w:t>
      </w:r>
      <w:r w:rsidRPr="008D4FE5">
        <w:tab/>
        <w:t>Log-p</w:t>
      </w:r>
      <w:r w:rsidRPr="008D4FE5">
        <w:rPr>
          <w:szCs w:val="22"/>
        </w:rPr>
        <w:t xml:space="preserve">robit </w:t>
      </w:r>
      <w:r w:rsidRPr="008D4FE5">
        <w:rPr>
          <w:rFonts w:ascii="Symbol" w:hAnsi="Symbol"/>
        </w:rPr>
        <w:t></w:t>
      </w:r>
      <w:r w:rsidRPr="008D4FE5">
        <w:rPr>
          <w:rFonts w:ascii="Symbol" w:hAnsi="Symbol"/>
        </w:rPr>
        <w:t></w:t>
      </w:r>
      <w:r w:rsidRPr="008D4FE5">
        <w:t>→ see Fig. S.19</w:t>
      </w:r>
    </w:p>
    <w:p w14:paraId="7B9F3C9B" w14:textId="77777777" w:rsidR="00136C5A" w:rsidRPr="008D4FE5" w:rsidRDefault="00136C5A" w:rsidP="00136C5A">
      <w:pPr>
        <w:pStyle w:val="GridTable21"/>
      </w:pPr>
      <w:r w:rsidRPr="008D4FE5">
        <w:tab/>
        <w:t>Log-p</w:t>
      </w:r>
      <w:r w:rsidRPr="008D4FE5">
        <w:rPr>
          <w:szCs w:val="22"/>
        </w:rPr>
        <w:t xml:space="preserve">robit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0</w:t>
      </w:r>
      <w:r w:rsidRPr="008D4FE5">
        <w:rPr>
          <w:rFonts w:ascii="Symbol" w:hAnsi="Symbol"/>
        </w:rPr>
        <w:t></w:t>
      </w:r>
      <w:r w:rsidRPr="008D4FE5">
        <w:t>→ see Fig. S.20</w:t>
      </w:r>
    </w:p>
    <w:p w14:paraId="26E512BA" w14:textId="77777777" w:rsidR="00136C5A" w:rsidRPr="008D4FE5" w:rsidRDefault="00136C5A" w:rsidP="00136C5A">
      <w:pPr>
        <w:pStyle w:val="GridTable21"/>
      </w:pPr>
      <w:r w:rsidRPr="008D4FE5">
        <w:tab/>
        <w:t>Log-p</w:t>
      </w:r>
      <w:r w:rsidRPr="008D4FE5">
        <w:rPr>
          <w:szCs w:val="22"/>
        </w:rPr>
        <w:t xml:space="preserve">robit </w:t>
      </w:r>
      <w:r w:rsidRPr="008D4FE5">
        <w:rPr>
          <w:rFonts w:ascii="Symbol" w:hAnsi="Symbol"/>
        </w:rPr>
        <w:t></w:t>
      </w:r>
      <w:r w:rsidRPr="008D4FE5">
        <w:rPr>
          <w:vertAlign w:val="subscript"/>
        </w:rPr>
        <w:t>1</w:t>
      </w:r>
      <w:r w:rsidRPr="008D4FE5">
        <w:rPr>
          <w:rFonts w:ascii="Symbol" w:hAnsi="Symbol"/>
        </w:rPr>
        <w:t></w:t>
      </w:r>
      <w:r w:rsidRPr="008D4FE5">
        <w:t>→ see Fig. S.21</w:t>
      </w:r>
    </w:p>
    <w:p w14:paraId="1707CCE9" w14:textId="77777777" w:rsidR="00136C5A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</w:rPr>
        <w:lastRenderedPageBreak/>
        <w:drawing>
          <wp:inline distT="0" distB="0" distL="0" distR="0" wp14:anchorId="24D43428" wp14:editId="7BE1B3AD">
            <wp:extent cx="3477222" cy="3459480"/>
            <wp:effectExtent l="0" t="0" r="9525" b="7620"/>
            <wp:docPr id="5" name="Picture 5" descr="C:\Users\Walt\Documents\Papers\BMD\Database\BayesPriors\Plots\Qlinear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t\Documents\Papers\BMD\Database\BayesPriors\Plots\Qlinear.gamm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24" cy="34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CC536" w14:textId="7E2BF8F1" w:rsidR="00136C5A" w:rsidRDefault="00136C5A" w:rsidP="00136C5A">
      <w:pPr>
        <w:rPr>
          <w:rFonts w:eastAsia="Times New Roman"/>
          <w:color w:val="000000"/>
        </w:rPr>
      </w:pPr>
      <w:r>
        <w:rPr>
          <w:b/>
        </w:rPr>
        <w:t xml:space="preserve">Fig. S.4: </w:t>
      </w:r>
      <w:r>
        <w:t xml:space="preserve">Empirical distribution (histogram) relating to background response parameter </w:t>
      </w:r>
      <w:r w:rsidRPr="006604E4">
        <w:rPr>
          <w:rFonts w:ascii="Symbol" w:hAnsi="Symbol"/>
        </w:rPr>
        <w:t></w:t>
      </w:r>
      <w:r>
        <w:t xml:space="preserve"> for the </w:t>
      </w:r>
      <w:r w:rsidR="00406F15">
        <w:t>Quantal-linear</w:t>
      </w:r>
      <w:r w:rsidRPr="008D4FE5">
        <w:t xml:space="preserve"> </w:t>
      </w:r>
      <w:r>
        <w:t>dose-response model (1) and corresponding recommended prior (</w:t>
      </w:r>
      <w:r w:rsidR="00220143">
        <w:t>dark curve</w:t>
      </w:r>
      <w:r>
        <w:t xml:space="preserve">), </w:t>
      </w:r>
      <w:r>
        <w:rPr>
          <w:rFonts w:ascii="Symbol" w:hAnsi="Symbol"/>
        </w:rPr>
        <w:t></w:t>
      </w:r>
      <w:r w:rsidRPr="00E5392D">
        <w:t xml:space="preserve"> ~ </w:t>
      </w:r>
      <w:r w:rsidRPr="00146B6A">
        <w:t>Beta(0.313, 2.545)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193675CC" w14:textId="77777777" w:rsidR="00136C5A" w:rsidRPr="004A5048" w:rsidRDefault="00136C5A" w:rsidP="00136C5A"/>
    <w:p w14:paraId="5951CA08" w14:textId="77777777" w:rsidR="00136C5A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inline distT="0" distB="0" distL="0" distR="0" wp14:anchorId="1CB6E930" wp14:editId="301C9B26">
            <wp:extent cx="3501947" cy="3497580"/>
            <wp:effectExtent l="0" t="0" r="3810" b="7620"/>
            <wp:docPr id="6" name="Picture 6" descr="C:\Users\Walt\Documents\Papers\BMD\Database\BayesPriors\Plots\Qlinear.b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lt\Documents\Papers\BMD\Database\BayesPriors\Plots\Qlinear.bet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20" cy="350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07437" w14:textId="540B6FFA" w:rsidR="00136C5A" w:rsidRDefault="00136C5A" w:rsidP="00136C5A">
      <w:pPr>
        <w:rPr>
          <w:rFonts w:eastAsia="Times New Roman"/>
          <w:color w:val="000000"/>
        </w:rPr>
      </w:pPr>
      <w:r>
        <w:rPr>
          <w:b/>
        </w:rPr>
        <w:t xml:space="preserve">Fig. S.5: </w:t>
      </w:r>
      <w:r>
        <w:t xml:space="preserve">Empirical distribution (histogram) relating to </w:t>
      </w:r>
      <w:r>
        <w:rPr>
          <w:rFonts w:ascii="Symbol" w:hAnsi="Symbol"/>
        </w:rPr>
        <w:t></w:t>
      </w:r>
      <w:r>
        <w:rPr>
          <w:vertAlign w:val="subscript"/>
        </w:rPr>
        <w:t>1</w:t>
      </w:r>
      <w:r>
        <w:t xml:space="preserve"> parameter for the </w:t>
      </w:r>
      <w:r w:rsidR="00406F15">
        <w:t>Quantal-linear</w:t>
      </w:r>
      <w:r w:rsidRPr="008D4FE5">
        <w:t xml:space="preserve"> </w:t>
      </w:r>
      <w:r>
        <w:t>dose-response model (1) and corresponding recommended prior (</w:t>
      </w:r>
      <w:r w:rsidR="00220143">
        <w:t>dark curve</w:t>
      </w:r>
      <w:r>
        <w:t xml:space="preserve">), </w:t>
      </w:r>
      <w:r>
        <w:rPr>
          <w:rFonts w:ascii="Symbol" w:hAnsi="Symbol"/>
        </w:rPr>
        <w:t></w:t>
      </w:r>
      <w:r w:rsidRPr="0082032D">
        <w:rPr>
          <w:vertAlign w:val="subscript"/>
        </w:rPr>
        <w:t>1</w:t>
      </w:r>
      <w:r>
        <w:t xml:space="preserve"> ~ LN(–0.470, 1.688</w:t>
      </w:r>
      <w:r w:rsidRPr="00146B6A">
        <w:t>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3F373D9E" w14:textId="77777777" w:rsidR="00136C5A" w:rsidRPr="004A5048" w:rsidRDefault="00136C5A" w:rsidP="00136C5A"/>
    <w:p w14:paraId="4543B5DB" w14:textId="77777777" w:rsidR="00136C5A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</w:rPr>
        <w:drawing>
          <wp:inline distT="0" distB="0" distL="0" distR="0" wp14:anchorId="5478C9EF" wp14:editId="38E7BA74">
            <wp:extent cx="3379874" cy="3375660"/>
            <wp:effectExtent l="0" t="0" r="0" b="0"/>
            <wp:docPr id="8" name="Picture 8" descr="C:\Users\Walt\Documents\Papers\BMD\Database\BayesPriors\Plots\multistage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lt\Documents\Papers\BMD\Database\BayesPriors\Plots\multistage.gam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93" cy="337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7C22" w14:textId="34D289B4" w:rsidR="00136C5A" w:rsidRDefault="00136C5A" w:rsidP="00136C5A">
      <w:pPr>
        <w:rPr>
          <w:rFonts w:eastAsia="Times New Roman"/>
          <w:color w:val="000000"/>
        </w:rPr>
      </w:pPr>
      <w:r>
        <w:rPr>
          <w:b/>
        </w:rPr>
        <w:t xml:space="preserve">Fig. S.6: </w:t>
      </w:r>
      <w:r>
        <w:t xml:space="preserve">Empirical distribution (histogram) relating to background response parameter </w:t>
      </w:r>
      <w:r w:rsidRPr="006604E4">
        <w:rPr>
          <w:rFonts w:ascii="Symbol" w:hAnsi="Symbol"/>
        </w:rPr>
        <w:t></w:t>
      </w:r>
      <w:r>
        <w:t xml:space="preserve"> for the Multi-stage</w:t>
      </w:r>
      <w:r w:rsidRPr="008D4FE5">
        <w:t xml:space="preserve"> </w:t>
      </w:r>
      <w:r>
        <w:t>dose-response model (2) and corresponding recommended prior (</w:t>
      </w:r>
      <w:r w:rsidR="00220143">
        <w:t>dark curve</w:t>
      </w:r>
      <w:r>
        <w:t xml:space="preserve">), </w:t>
      </w:r>
      <w:r>
        <w:rPr>
          <w:rFonts w:ascii="Symbol" w:hAnsi="Symbol"/>
        </w:rPr>
        <w:t></w:t>
      </w:r>
      <w:r w:rsidRPr="00E5392D">
        <w:t xml:space="preserve"> ~ </w:t>
      </w:r>
      <w:r w:rsidRPr="00146B6A">
        <w:t>Beta(0.</w:t>
      </w:r>
      <w:r>
        <w:t>326, 2.582</w:t>
      </w:r>
      <w:r w:rsidRPr="00146B6A">
        <w:t>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2E3AFB92" w14:textId="77777777" w:rsidR="00136C5A" w:rsidRPr="004A5048" w:rsidRDefault="00136C5A" w:rsidP="00136C5A"/>
    <w:p w14:paraId="27D1D400" w14:textId="77777777" w:rsidR="00136C5A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</w:rPr>
        <w:drawing>
          <wp:inline distT="0" distB="0" distL="0" distR="0" wp14:anchorId="2CE8CBCF" wp14:editId="79DF8B9A">
            <wp:extent cx="3395134" cy="3390900"/>
            <wp:effectExtent l="0" t="0" r="0" b="0"/>
            <wp:docPr id="10" name="Picture 10" descr="C:\Users\Walt\Documents\Papers\BMD\Database\BayesPriors\Plots\multistage.b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lt\Documents\Papers\BMD\Database\BayesPriors\Plots\multistage.beta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10" cy="339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ED42D" w14:textId="7FCAF2B1" w:rsidR="00136C5A" w:rsidRDefault="00136C5A" w:rsidP="00136C5A">
      <w:pPr>
        <w:rPr>
          <w:rFonts w:eastAsia="Times New Roman"/>
          <w:color w:val="000000"/>
        </w:rPr>
      </w:pPr>
      <w:r>
        <w:rPr>
          <w:b/>
        </w:rPr>
        <w:t xml:space="preserve">Fig. S.7: </w:t>
      </w:r>
      <w:r>
        <w:t xml:space="preserve">Empirical distribution (histogram) relating to </w:t>
      </w:r>
      <w:r>
        <w:rPr>
          <w:rFonts w:ascii="Symbol" w:hAnsi="Symbol"/>
        </w:rPr>
        <w:t></w:t>
      </w:r>
      <w:r>
        <w:rPr>
          <w:vertAlign w:val="subscript"/>
        </w:rPr>
        <w:t>1</w:t>
      </w:r>
      <w:r>
        <w:t xml:space="preserve"> parameter for the Multi-stage</w:t>
      </w:r>
      <w:r w:rsidRPr="008D4FE5">
        <w:t xml:space="preserve"> </w:t>
      </w:r>
      <w:r>
        <w:t>dose-response model (2) and corresponding recommended prior (</w:t>
      </w:r>
      <w:r w:rsidR="00220143">
        <w:t>dark curve</w:t>
      </w:r>
      <w:r>
        <w:t xml:space="preserve">), </w:t>
      </w:r>
      <w:r>
        <w:rPr>
          <w:rFonts w:ascii="Symbol" w:hAnsi="Symbol"/>
        </w:rPr>
        <w:t></w:t>
      </w:r>
      <w:r w:rsidRPr="0082032D">
        <w:rPr>
          <w:vertAlign w:val="subscript"/>
        </w:rPr>
        <w:t>1</w:t>
      </w:r>
      <w:r>
        <w:t xml:space="preserve"> ~ </w:t>
      </w:r>
      <w:r w:rsidRPr="00037490">
        <w:t>LN(–1.006, 4.949</w:t>
      </w:r>
      <w:r w:rsidRPr="00146B6A">
        <w:t>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2EDE8376" w14:textId="77777777" w:rsidR="00136C5A" w:rsidRPr="004A5048" w:rsidRDefault="00136C5A" w:rsidP="00136C5A"/>
    <w:p w14:paraId="296619CA" w14:textId="77777777" w:rsidR="00136C5A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lastRenderedPageBreak/>
        <w:drawing>
          <wp:inline distT="0" distB="0" distL="0" distR="0" wp14:anchorId="0FFB971F" wp14:editId="41E1439F">
            <wp:extent cx="3380571" cy="33756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stage.beta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788" cy="33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81EA4" w14:textId="0D11B141" w:rsidR="00136C5A" w:rsidRDefault="00136C5A" w:rsidP="00136C5A">
      <w:pPr>
        <w:rPr>
          <w:rFonts w:eastAsia="Times New Roman"/>
          <w:color w:val="000000"/>
        </w:rPr>
      </w:pPr>
      <w:r>
        <w:rPr>
          <w:b/>
        </w:rPr>
        <w:t xml:space="preserve">Fig. S.8: </w:t>
      </w:r>
      <w:r>
        <w:t xml:space="preserve">Empirical distribution (histogram) relating to </w:t>
      </w:r>
      <w:r>
        <w:rPr>
          <w:rFonts w:ascii="Symbol" w:hAnsi="Symbol"/>
        </w:rPr>
        <w:t></w:t>
      </w:r>
      <w:r>
        <w:rPr>
          <w:vertAlign w:val="subscript"/>
        </w:rPr>
        <w:t>2</w:t>
      </w:r>
      <w:r>
        <w:t xml:space="preserve"> parameter for the Multi-stage</w:t>
      </w:r>
      <w:r w:rsidRPr="008D4FE5">
        <w:t xml:space="preserve"> </w:t>
      </w:r>
      <w:r>
        <w:t>dose-response model (2) and corresponding recommended prior (</w:t>
      </w:r>
      <w:r w:rsidR="00220143">
        <w:t>dark curve</w:t>
      </w:r>
      <w:r>
        <w:t xml:space="preserve">), </w:t>
      </w:r>
      <w:r>
        <w:rPr>
          <w:rFonts w:ascii="Symbol" w:hAnsi="Symbol"/>
        </w:rPr>
        <w:t></w:t>
      </w:r>
      <w:r>
        <w:rPr>
          <w:vertAlign w:val="subscript"/>
        </w:rPr>
        <w:t>2</w:t>
      </w:r>
      <w:r>
        <w:t xml:space="preserve"> ~ LN(–1.016, 5.013</w:t>
      </w:r>
      <w:r w:rsidRPr="00146B6A">
        <w:t>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65BC659F" w14:textId="77777777" w:rsidR="00136C5A" w:rsidRPr="004A5048" w:rsidRDefault="00136C5A" w:rsidP="00136C5A"/>
    <w:p w14:paraId="0793821F" w14:textId="77777777" w:rsidR="00136C5A" w:rsidRPr="00024AF8" w:rsidRDefault="00136C5A" w:rsidP="00136C5A">
      <w:pPr>
        <w:pStyle w:val="Manuscript"/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79EC0FE9" wp14:editId="702B6616">
            <wp:extent cx="3368040" cy="3363840"/>
            <wp:effectExtent l="0" t="0" r="3810" b="8255"/>
            <wp:docPr id="15" name="Picture 15" descr="C:\Users\Walt\Documents\Papers\BMD\Database\BayesPriors\Plots\weibull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alt\Documents\Papers\BMD\Database\BayesPriors\Plots\weibull.gamm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3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38E51" w14:textId="2A46163E" w:rsidR="00136C5A" w:rsidRPr="00784EF9" w:rsidRDefault="00136C5A" w:rsidP="00136C5A">
      <w:pPr>
        <w:rPr>
          <w:rFonts w:eastAsia="Times New Roman"/>
          <w:color w:val="000000"/>
        </w:rPr>
      </w:pPr>
      <w:r w:rsidRPr="00784EF9">
        <w:rPr>
          <w:b/>
          <w:color w:val="000000"/>
        </w:rPr>
        <w:t xml:space="preserve">Fig. S.9: </w:t>
      </w:r>
      <w:r w:rsidRPr="00784EF9">
        <w:rPr>
          <w:color w:val="000000"/>
        </w:rPr>
        <w:t xml:space="preserve">Empirical distribution (histogram) relating to </w:t>
      </w:r>
      <w:r>
        <w:t xml:space="preserve">background response parameter </w:t>
      </w:r>
      <w:r w:rsidRPr="006604E4">
        <w:rPr>
          <w:rFonts w:ascii="Symbol" w:hAnsi="Symbol"/>
        </w:rPr>
        <w:t></w:t>
      </w:r>
      <w:r>
        <w:t xml:space="preserve"> </w:t>
      </w:r>
      <w:r w:rsidRPr="00784EF9">
        <w:rPr>
          <w:color w:val="000000"/>
        </w:rPr>
        <w:t>for the Weibull dose-response model (3) and corresponding recommended prior (</w:t>
      </w:r>
      <w:r w:rsidR="00220143">
        <w:rPr>
          <w:color w:val="000000"/>
        </w:rPr>
        <w:t>dark curve</w:t>
      </w:r>
      <w:r w:rsidRPr="00784EF9">
        <w:rPr>
          <w:color w:val="000000"/>
        </w:rPr>
        <w:t xml:space="preserve">), </w:t>
      </w:r>
      <w:r>
        <w:rPr>
          <w:rFonts w:ascii="Symbol" w:hAnsi="Symbol"/>
          <w:color w:val="000000"/>
        </w:rPr>
        <w:t></w:t>
      </w:r>
      <w:r w:rsidRPr="00784EF9">
        <w:rPr>
          <w:color w:val="000000"/>
        </w:rPr>
        <w:t xml:space="preserve"> ~ </w:t>
      </w:r>
      <w:r w:rsidRPr="00661151">
        <w:t>Beta(0.271, 2.583</w:t>
      </w:r>
      <w:r w:rsidRPr="00784EF9">
        <w:rPr>
          <w:color w:val="000000"/>
        </w:rPr>
        <w:t>), from Table 1.</w:t>
      </w:r>
      <w:r w:rsidRPr="00784EF9">
        <w:rPr>
          <w:rFonts w:eastAsia="Times New Roman"/>
          <w:color w:val="000000"/>
        </w:rPr>
        <w:t xml:space="preserve"> </w:t>
      </w:r>
    </w:p>
    <w:p w14:paraId="5AA795F6" w14:textId="77777777" w:rsidR="00136C5A" w:rsidRPr="007365E0" w:rsidRDefault="00136C5A" w:rsidP="00136C5A">
      <w:pPr>
        <w:rPr>
          <w:color w:val="000000"/>
        </w:rPr>
      </w:pPr>
    </w:p>
    <w:p w14:paraId="6A30E4B8" w14:textId="77777777" w:rsidR="00136C5A" w:rsidRPr="007365E0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 wp14:anchorId="4BF8515A" wp14:editId="1055D12D">
            <wp:extent cx="3288319" cy="3284220"/>
            <wp:effectExtent l="0" t="0" r="7620" b="0"/>
            <wp:docPr id="16" name="Picture 16" descr="C:\Users\Walt\Documents\Papers\BMD\Database\BayesPriors\Plots\weibull.b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alt\Documents\Papers\BMD\Database\BayesPriors\Plots\weibull.be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12" cy="32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4553" w14:textId="1233B8F2" w:rsidR="00136C5A" w:rsidRPr="007365E0" w:rsidRDefault="00E6365E" w:rsidP="00136C5A">
      <w:pPr>
        <w:rPr>
          <w:rFonts w:eastAsia="Times New Roman"/>
          <w:color w:val="000000"/>
        </w:rPr>
      </w:pPr>
      <w:r>
        <w:rPr>
          <w:b/>
          <w:color w:val="000000"/>
        </w:rPr>
        <w:t>Fig. S.10</w:t>
      </w:r>
      <w:r w:rsidR="00136C5A" w:rsidRPr="007365E0">
        <w:rPr>
          <w:b/>
          <w:color w:val="000000"/>
        </w:rPr>
        <w:t xml:space="preserve">: </w:t>
      </w:r>
      <w:r w:rsidR="00136C5A" w:rsidRPr="007365E0">
        <w:rPr>
          <w:color w:val="000000"/>
        </w:rPr>
        <w:t xml:space="preserve">Empirical distribution (histogram) relating to </w:t>
      </w:r>
      <w:r w:rsidR="00136C5A" w:rsidRPr="007365E0">
        <w:rPr>
          <w:rFonts w:ascii="Symbol" w:hAnsi="Symbol"/>
          <w:color w:val="000000"/>
        </w:rPr>
        <w:t></w:t>
      </w:r>
      <w:r w:rsidR="00136C5A" w:rsidRPr="007365E0">
        <w:rPr>
          <w:color w:val="000000"/>
        </w:rPr>
        <w:t xml:space="preserve"> </w:t>
      </w:r>
      <w:r w:rsidR="00136C5A">
        <w:rPr>
          <w:color w:val="000000"/>
        </w:rPr>
        <w:t xml:space="preserve">parameter </w:t>
      </w:r>
      <w:r w:rsidR="00136C5A" w:rsidRPr="007365E0">
        <w:rPr>
          <w:color w:val="000000"/>
        </w:rPr>
        <w:t>for the Weibull dose-response model (3) and corresponding recommended prior (</w:t>
      </w:r>
      <w:r w:rsidR="00220143">
        <w:rPr>
          <w:color w:val="000000"/>
        </w:rPr>
        <w:t>dark curve</w:t>
      </w:r>
      <w:r w:rsidR="00136C5A" w:rsidRPr="007365E0">
        <w:rPr>
          <w:color w:val="000000"/>
        </w:rPr>
        <w:t xml:space="preserve">), </w:t>
      </w:r>
      <w:r w:rsidR="00136C5A">
        <w:rPr>
          <w:rFonts w:ascii="Symbol" w:hAnsi="Symbol"/>
          <w:color w:val="000000"/>
        </w:rPr>
        <w:t></w:t>
      </w:r>
      <w:r w:rsidR="00136C5A" w:rsidRPr="007365E0">
        <w:rPr>
          <w:color w:val="000000"/>
        </w:rPr>
        <w:t xml:space="preserve"> ~ </w:t>
      </w:r>
      <w:r w:rsidR="00136C5A" w:rsidRPr="00F466FC">
        <w:t>LN(–0.464, 1.535</w:t>
      </w:r>
      <w:r w:rsidR="00136C5A" w:rsidRPr="007365E0">
        <w:rPr>
          <w:color w:val="000000"/>
        </w:rPr>
        <w:t>), from Table 1.</w:t>
      </w:r>
      <w:r w:rsidR="00136C5A" w:rsidRPr="007365E0">
        <w:rPr>
          <w:rFonts w:eastAsia="Times New Roman"/>
          <w:color w:val="000000"/>
        </w:rPr>
        <w:t xml:space="preserve"> </w:t>
      </w:r>
    </w:p>
    <w:p w14:paraId="0E47833B" w14:textId="77777777" w:rsidR="00136C5A" w:rsidRPr="007365E0" w:rsidRDefault="00136C5A" w:rsidP="00136C5A">
      <w:pPr>
        <w:rPr>
          <w:rFonts w:eastAsia="Times New Roman"/>
          <w:color w:val="000000"/>
        </w:rPr>
      </w:pPr>
    </w:p>
    <w:p w14:paraId="68822E7F" w14:textId="77777777" w:rsidR="00136C5A" w:rsidRPr="00024AF8" w:rsidRDefault="00136C5A" w:rsidP="00136C5A">
      <w:pPr>
        <w:pStyle w:val="Manuscript"/>
        <w:keepNext/>
        <w:spacing w:line="240" w:lineRule="auto"/>
        <w:jc w:val="center"/>
      </w:pPr>
      <w:r>
        <w:rPr>
          <w:noProof/>
        </w:rPr>
        <w:drawing>
          <wp:inline distT="0" distB="0" distL="0" distR="0" wp14:anchorId="474658E7" wp14:editId="70CD808A">
            <wp:extent cx="3234847" cy="3230813"/>
            <wp:effectExtent l="0" t="0" r="3810" b="8255"/>
            <wp:docPr id="18" name="Picture 18" descr="C:\Users\Walt\Documents\Papers\BMD\Database\BayesPriors\Plots\gamma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alt\Documents\Papers\BMD\Database\BayesPriors\Plots\gamma.gamm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47" cy="32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EA396" w14:textId="04C62131" w:rsidR="00136C5A" w:rsidRPr="00784EF9" w:rsidRDefault="00136C5A" w:rsidP="00136C5A">
      <w:pPr>
        <w:rPr>
          <w:rFonts w:eastAsia="Times New Roman"/>
          <w:color w:val="000000"/>
        </w:rPr>
      </w:pPr>
      <w:r w:rsidRPr="00784EF9">
        <w:rPr>
          <w:b/>
          <w:color w:val="000000"/>
        </w:rPr>
        <w:t>Fig. S.</w:t>
      </w:r>
      <w:r w:rsidR="00E6365E">
        <w:rPr>
          <w:b/>
          <w:color w:val="000000"/>
        </w:rPr>
        <w:t>11</w:t>
      </w:r>
      <w:r w:rsidRPr="00784EF9">
        <w:rPr>
          <w:b/>
          <w:color w:val="000000"/>
        </w:rPr>
        <w:t xml:space="preserve">: </w:t>
      </w:r>
      <w:r w:rsidRPr="00784EF9">
        <w:rPr>
          <w:color w:val="000000"/>
        </w:rPr>
        <w:t xml:space="preserve">Empirical distribution (histogram) </w:t>
      </w:r>
      <w:r>
        <w:rPr>
          <w:color w:val="000000"/>
        </w:rPr>
        <w:t>of</w:t>
      </w:r>
      <w:r w:rsidRPr="00784EF9">
        <w:rPr>
          <w:color w:val="000000"/>
        </w:rPr>
        <w:t xml:space="preserve"> </w:t>
      </w:r>
      <w:r>
        <w:t xml:space="preserve">background response parameter </w:t>
      </w:r>
      <w:r w:rsidRPr="006604E4">
        <w:rPr>
          <w:rFonts w:ascii="Symbol" w:hAnsi="Symbol"/>
        </w:rPr>
        <w:t></w:t>
      </w:r>
      <w:r>
        <w:t xml:space="preserve"> </w:t>
      </w:r>
      <w:r w:rsidRPr="00784EF9">
        <w:rPr>
          <w:color w:val="000000"/>
        </w:rPr>
        <w:t xml:space="preserve">for the </w:t>
      </w:r>
      <w:r>
        <w:rPr>
          <w:color w:val="000000"/>
        </w:rPr>
        <w:t>gamma dose-response model (4</w:t>
      </w:r>
      <w:r w:rsidRPr="00784EF9">
        <w:rPr>
          <w:color w:val="000000"/>
        </w:rPr>
        <w:t>) and corresponding recommended prior (</w:t>
      </w:r>
      <w:r w:rsidR="00220143">
        <w:rPr>
          <w:color w:val="000000"/>
        </w:rPr>
        <w:t>dark curve</w:t>
      </w:r>
      <w:r w:rsidRPr="00784EF9">
        <w:rPr>
          <w:color w:val="000000"/>
        </w:rPr>
        <w:t xml:space="preserve">), </w:t>
      </w:r>
      <w:r>
        <w:rPr>
          <w:rFonts w:ascii="Symbol" w:hAnsi="Symbol"/>
          <w:color w:val="000000"/>
        </w:rPr>
        <w:t></w:t>
      </w:r>
      <w:r w:rsidRPr="00784EF9">
        <w:rPr>
          <w:color w:val="000000"/>
        </w:rPr>
        <w:t xml:space="preserve"> ~ </w:t>
      </w:r>
      <w:r w:rsidRPr="00F466FC">
        <w:t>Beta(0.276, 2.572</w:t>
      </w:r>
      <w:r w:rsidRPr="00784EF9">
        <w:rPr>
          <w:color w:val="000000"/>
        </w:rPr>
        <w:t>), from Table 1.</w:t>
      </w:r>
      <w:r w:rsidRPr="00784EF9">
        <w:rPr>
          <w:rFonts w:eastAsia="Times New Roman"/>
          <w:color w:val="000000"/>
        </w:rPr>
        <w:t xml:space="preserve"> </w:t>
      </w:r>
    </w:p>
    <w:p w14:paraId="2F16AF73" w14:textId="77777777" w:rsidR="00136C5A" w:rsidRDefault="00136C5A" w:rsidP="00136C5A">
      <w:pPr>
        <w:rPr>
          <w:color w:val="000000"/>
        </w:rPr>
      </w:pPr>
    </w:p>
    <w:p w14:paraId="14558F38" w14:textId="77777777" w:rsidR="00136C5A" w:rsidRPr="00024AF8" w:rsidRDefault="00136C5A" w:rsidP="00136C5A">
      <w:pPr>
        <w:pStyle w:val="Manuscript"/>
        <w:keepNext/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6C91A2F" wp14:editId="3BFE2DB4">
            <wp:extent cx="3250172" cy="3246120"/>
            <wp:effectExtent l="0" t="0" r="7620" b="0"/>
            <wp:docPr id="19" name="Picture 19" descr="C:\Users\Walt\Documents\Papers\BMD\Database\BayesPriors\Plots\gamma.alp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alt\Documents\Papers\BMD\Database\BayesPriors\Plots\gamma.alph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72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12EA" w14:textId="0D6A7A70" w:rsidR="00136C5A" w:rsidRPr="004A5048" w:rsidRDefault="00136C5A" w:rsidP="00136C5A">
      <w:r>
        <w:rPr>
          <w:b/>
        </w:rPr>
        <w:t>Fig. S.1</w:t>
      </w:r>
      <w:r w:rsidR="00E6365E">
        <w:rPr>
          <w:b/>
        </w:rPr>
        <w:t>2</w:t>
      </w:r>
      <w:r>
        <w:rPr>
          <w:b/>
        </w:rPr>
        <w:t xml:space="preserve">: </w:t>
      </w:r>
      <w:r>
        <w:t>Empirical distribution (histogram) of shape parameter α for the gamma dose-response model (4) and corresponding recommended prior (</w:t>
      </w:r>
      <w:r w:rsidR="00220143">
        <w:t>dark curve</w:t>
      </w:r>
      <w:r>
        <w:t xml:space="preserve">), based on </w:t>
      </w:r>
      <w:r w:rsidRPr="00E5496B">
        <w:rPr>
          <w:rFonts w:ascii="Symbol" w:hAnsi="Symbol"/>
        </w:rPr>
        <w:t></w:t>
      </w:r>
      <w:r>
        <w:rPr>
          <w:rFonts w:ascii="Symbol" w:hAnsi="Symbol"/>
        </w:rPr>
        <w:sym w:font="Symbol" w:char="F0A2"/>
      </w:r>
      <w:r>
        <w:rPr>
          <w:rFonts w:eastAsia="Times New Roman"/>
          <w:color w:val="000000"/>
        </w:rPr>
        <w:t xml:space="preserve"> </w:t>
      </w:r>
      <w:r>
        <w:t xml:space="preserve">= </w:t>
      </w:r>
      <w:r w:rsidRPr="00E5392D">
        <w:rPr>
          <w:rFonts w:ascii="Symbol" w:hAnsi="Symbol"/>
        </w:rPr>
        <w:t></w:t>
      </w:r>
      <w:r>
        <w:t>–</w:t>
      </w:r>
      <w:r w:rsidRPr="00E5392D">
        <w:t xml:space="preserve">0.2 ~ </w:t>
      </w:r>
      <w:r w:rsidRPr="00F466FC">
        <w:t>LN(–0.153, 2.637</w:t>
      </w:r>
      <w:r w:rsidRPr="00E5392D">
        <w:t>)</w:t>
      </w:r>
      <w:r>
        <w:t>, from Table 1.</w:t>
      </w:r>
      <w:r>
        <w:rPr>
          <w:rFonts w:eastAsia="Times New Roman"/>
          <w:color w:val="000000"/>
        </w:rPr>
        <w:t xml:space="preserve"> </w:t>
      </w:r>
    </w:p>
    <w:p w14:paraId="67365DFE" w14:textId="77777777" w:rsidR="00136C5A" w:rsidRPr="007365E0" w:rsidRDefault="00136C5A" w:rsidP="00136C5A">
      <w:pPr>
        <w:rPr>
          <w:color w:val="000000"/>
        </w:rPr>
      </w:pPr>
    </w:p>
    <w:p w14:paraId="2BC0C1F3" w14:textId="77777777" w:rsidR="00136C5A" w:rsidRPr="007365E0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inline distT="0" distB="0" distL="0" distR="0" wp14:anchorId="212C27D0" wp14:editId="36000CBD">
            <wp:extent cx="3250173" cy="3246120"/>
            <wp:effectExtent l="0" t="0" r="7620" b="0"/>
            <wp:docPr id="20" name="Picture 20" descr="C:\Users\Walt\Documents\Papers\BMD\Database\BayesPriors\Plots\gamma.b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alt\Documents\Papers\BMD\Database\BayesPriors\Plots\gamma.bet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73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579A" w14:textId="16EBC798" w:rsidR="00136C5A" w:rsidRPr="007365E0" w:rsidRDefault="00136C5A" w:rsidP="00136C5A">
      <w:pPr>
        <w:rPr>
          <w:rFonts w:eastAsia="Times New Roman"/>
          <w:color w:val="000000"/>
        </w:rPr>
      </w:pPr>
      <w:r w:rsidRPr="007365E0">
        <w:rPr>
          <w:b/>
          <w:color w:val="000000"/>
        </w:rPr>
        <w:t>Fig. S.1</w:t>
      </w:r>
      <w:r w:rsidR="00E6365E">
        <w:rPr>
          <w:b/>
          <w:color w:val="000000"/>
        </w:rPr>
        <w:t>3</w:t>
      </w:r>
      <w:r w:rsidRPr="007365E0">
        <w:rPr>
          <w:b/>
          <w:color w:val="000000"/>
        </w:rPr>
        <w:t xml:space="preserve">: </w:t>
      </w:r>
      <w:r w:rsidRPr="007365E0">
        <w:rPr>
          <w:color w:val="000000"/>
        </w:rPr>
        <w:t xml:space="preserve">Empirical distribution (histogram) relating to </w:t>
      </w:r>
      <w:r w:rsidRPr="007365E0">
        <w:rPr>
          <w:rFonts w:ascii="Symbol" w:hAnsi="Symbol"/>
          <w:color w:val="000000"/>
        </w:rPr>
        <w:t></w:t>
      </w:r>
      <w:r w:rsidRPr="007365E0">
        <w:rPr>
          <w:color w:val="000000"/>
        </w:rPr>
        <w:t xml:space="preserve"> </w:t>
      </w:r>
      <w:r>
        <w:rPr>
          <w:color w:val="000000"/>
        </w:rPr>
        <w:t xml:space="preserve">parameter </w:t>
      </w:r>
      <w:r w:rsidRPr="007365E0">
        <w:rPr>
          <w:color w:val="000000"/>
        </w:rPr>
        <w:t xml:space="preserve">for the </w:t>
      </w:r>
      <w:r>
        <w:rPr>
          <w:color w:val="000000"/>
        </w:rPr>
        <w:t>gamma</w:t>
      </w:r>
      <w:r w:rsidRPr="007365E0">
        <w:rPr>
          <w:color w:val="000000"/>
        </w:rPr>
        <w:t xml:space="preserve"> dose-response model (</w:t>
      </w:r>
      <w:r>
        <w:rPr>
          <w:color w:val="000000"/>
        </w:rPr>
        <w:t>4</w:t>
      </w:r>
      <w:r w:rsidRPr="007365E0">
        <w:rPr>
          <w:color w:val="000000"/>
        </w:rPr>
        <w:t>) and corresponding recommended prior (</w:t>
      </w:r>
      <w:r w:rsidR="00220143">
        <w:rPr>
          <w:color w:val="000000"/>
        </w:rPr>
        <w:t>dark curve</w:t>
      </w:r>
      <w:r w:rsidRPr="007365E0">
        <w:rPr>
          <w:color w:val="000000"/>
        </w:rPr>
        <w:t xml:space="preserve">), </w:t>
      </w:r>
      <w:r>
        <w:rPr>
          <w:rFonts w:ascii="Symbol" w:hAnsi="Symbol"/>
          <w:color w:val="000000"/>
        </w:rPr>
        <w:t></w:t>
      </w:r>
      <w:r w:rsidRPr="007365E0">
        <w:rPr>
          <w:color w:val="000000"/>
        </w:rPr>
        <w:t xml:space="preserve"> ~ </w:t>
      </w:r>
      <w:r w:rsidRPr="00F466FC">
        <w:t>LN(–0.587, 5.659</w:t>
      </w:r>
      <w:r w:rsidRPr="007365E0">
        <w:rPr>
          <w:color w:val="000000"/>
        </w:rPr>
        <w:t>), from Table 1.</w:t>
      </w:r>
      <w:r w:rsidRPr="007365E0">
        <w:rPr>
          <w:rFonts w:eastAsia="Times New Roman"/>
          <w:color w:val="000000"/>
        </w:rPr>
        <w:t xml:space="preserve"> </w:t>
      </w:r>
    </w:p>
    <w:p w14:paraId="72767DFE" w14:textId="77777777" w:rsidR="00136C5A" w:rsidRPr="007365E0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noProof/>
          <w:color w:val="000000"/>
        </w:rPr>
        <w:lastRenderedPageBreak/>
        <w:drawing>
          <wp:inline distT="0" distB="0" distL="0" distR="0" wp14:anchorId="3AF56EA6" wp14:editId="74A2B4C9">
            <wp:extent cx="3135730" cy="3131820"/>
            <wp:effectExtent l="0" t="0" r="7620" b="0"/>
            <wp:docPr id="22" name="Picture 22" descr="C:\Users\Walt\Documents\Papers\BMD\Database\BayesPriors\Plots\logistic.be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alt\Documents\Papers\BMD\Database\BayesPriors\Plots\logistic.beta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45" cy="31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F6AB" w14:textId="162337B2" w:rsidR="00E6365E" w:rsidRDefault="00E6365E" w:rsidP="00E6365E">
      <w:pPr>
        <w:rPr>
          <w:color w:val="000000"/>
        </w:rPr>
      </w:pPr>
      <w:r w:rsidRPr="003F2D5F">
        <w:rPr>
          <w:b/>
          <w:color w:val="000000"/>
        </w:rPr>
        <w:t>Fig. S.1</w:t>
      </w:r>
      <w:r>
        <w:rPr>
          <w:b/>
          <w:color w:val="000000"/>
        </w:rPr>
        <w:t>4</w:t>
      </w:r>
      <w:r>
        <w:rPr>
          <w:color w:val="000000"/>
        </w:rPr>
        <w:t xml:space="preserve">. </w:t>
      </w:r>
      <w:r w:rsidRPr="003F2D5F">
        <w:rPr>
          <w:color w:val="000000"/>
        </w:rPr>
        <w:t xml:space="preserve">Empirical distribution (histogram) </w:t>
      </w:r>
      <w:r w:rsidRPr="007365E0">
        <w:rPr>
          <w:color w:val="000000"/>
        </w:rPr>
        <w:t xml:space="preserve">relating to </w:t>
      </w:r>
      <w:r w:rsidRPr="003F2D5F">
        <w:rPr>
          <w:color w:val="000000"/>
        </w:rPr>
        <w:t>parameter β</w:t>
      </w:r>
      <w:r w:rsidRPr="003F2D5F">
        <w:rPr>
          <w:color w:val="000000"/>
          <w:vertAlign w:val="subscript"/>
        </w:rPr>
        <w:t>0</w:t>
      </w:r>
      <w:r w:rsidRPr="003F2D5F">
        <w:rPr>
          <w:color w:val="000000"/>
        </w:rPr>
        <w:t xml:space="preserve"> for the logistic dose-response model (5) and corresponding recommended prior (</w:t>
      </w:r>
      <w:r w:rsidR="00220143">
        <w:rPr>
          <w:color w:val="000000"/>
        </w:rPr>
        <w:t>dark curve</w:t>
      </w:r>
      <w:r w:rsidRPr="003F2D5F">
        <w:rPr>
          <w:color w:val="000000"/>
        </w:rPr>
        <w:t>), β</w:t>
      </w:r>
      <w:r w:rsidRPr="003F2D5F">
        <w:rPr>
          <w:color w:val="000000"/>
          <w:vertAlign w:val="subscript"/>
        </w:rPr>
        <w:t>0</w:t>
      </w:r>
      <w:r w:rsidRPr="003F2D5F">
        <w:rPr>
          <w:rFonts w:eastAsia="Times New Roman"/>
          <w:color w:val="000000"/>
        </w:rPr>
        <w:t xml:space="preserve"> ~ </w:t>
      </w:r>
      <w:r w:rsidRPr="003F2D5F">
        <w:rPr>
          <w:color w:val="000000"/>
        </w:rPr>
        <w:t>N</w:t>
      </w:r>
      <w:r w:rsidRPr="00F466FC">
        <w:t>(–2.526, 3.733</w:t>
      </w:r>
      <w:r w:rsidRPr="003F2D5F">
        <w:rPr>
          <w:color w:val="000000"/>
        </w:rPr>
        <w:t>), from Table 1.</w:t>
      </w:r>
    </w:p>
    <w:p w14:paraId="562B6140" w14:textId="77777777" w:rsidR="00E6365E" w:rsidRPr="003F2D5F" w:rsidRDefault="00E6365E" w:rsidP="00E6365E">
      <w:pPr>
        <w:rPr>
          <w:color w:val="000000"/>
        </w:rPr>
      </w:pPr>
    </w:p>
    <w:p w14:paraId="1DEF6786" w14:textId="3A9ED1E5" w:rsidR="00E6365E" w:rsidRPr="00E6365E" w:rsidRDefault="00220143" w:rsidP="00E6365E">
      <w:pPr>
        <w:pStyle w:val="Manuscript"/>
        <w:keepNext/>
        <w:spacing w:line="240" w:lineRule="auto"/>
        <w:jc w:val="center"/>
        <w:rPr>
          <w:rFonts w:cs="Arial"/>
          <w:color w:val="FF0000"/>
          <w:szCs w:val="22"/>
        </w:rPr>
      </w:pPr>
      <w:r>
        <w:rPr>
          <w:noProof/>
          <w:color w:val="000000"/>
        </w:rPr>
        <w:drawing>
          <wp:inline distT="0" distB="0" distL="0" distR="0" wp14:anchorId="467300DA" wp14:editId="2D34399A">
            <wp:extent cx="3273062" cy="3268980"/>
            <wp:effectExtent l="0" t="0" r="3810" b="7620"/>
            <wp:docPr id="7" name="Picture 7" descr="C:\Users\Walt\Documents\Papers\BMD\Database\BayesPriors\Plots\logistic.b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t\Documents\Papers\BMD\Database\BayesPriors\Plots\logistic.beta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369" cy="327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C826" w14:textId="4B17E164" w:rsidR="00E6365E" w:rsidRPr="003F2D5F" w:rsidRDefault="00E6365E" w:rsidP="00E6365E">
      <w:pPr>
        <w:rPr>
          <w:color w:val="000000"/>
        </w:rPr>
      </w:pPr>
      <w:r w:rsidRPr="003F2D5F">
        <w:rPr>
          <w:b/>
          <w:color w:val="000000"/>
        </w:rPr>
        <w:t>Fig. S.15</w:t>
      </w:r>
      <w:r>
        <w:rPr>
          <w:color w:val="000000"/>
        </w:rPr>
        <w:t xml:space="preserve">. </w:t>
      </w:r>
      <w:r w:rsidRPr="003F2D5F">
        <w:rPr>
          <w:color w:val="000000"/>
        </w:rPr>
        <w:t xml:space="preserve">Empirical distribution (histogram) </w:t>
      </w:r>
      <w:r w:rsidRPr="007365E0">
        <w:rPr>
          <w:color w:val="000000"/>
        </w:rPr>
        <w:t xml:space="preserve">relating to </w:t>
      </w:r>
      <w:r w:rsidRPr="003F2D5F">
        <w:rPr>
          <w:color w:val="000000"/>
        </w:rPr>
        <w:t>parameter β</w:t>
      </w:r>
      <w:r>
        <w:rPr>
          <w:color w:val="000000"/>
          <w:vertAlign w:val="subscript"/>
        </w:rPr>
        <w:t>1</w:t>
      </w:r>
      <w:r w:rsidRPr="003F2D5F">
        <w:rPr>
          <w:color w:val="000000"/>
        </w:rPr>
        <w:t xml:space="preserve"> for the logistic dose-response model (5) and corresponding recommended prior (</w:t>
      </w:r>
      <w:r w:rsidR="00220143">
        <w:rPr>
          <w:color w:val="000000"/>
        </w:rPr>
        <w:t>dark curve</w:t>
      </w:r>
      <w:r w:rsidRPr="003F2D5F">
        <w:rPr>
          <w:color w:val="000000"/>
        </w:rPr>
        <w:t>), β</w:t>
      </w:r>
      <w:r w:rsidR="00220143">
        <w:rPr>
          <w:color w:val="000000"/>
          <w:vertAlign w:val="subscript"/>
        </w:rPr>
        <w:t>1</w:t>
      </w:r>
      <w:r w:rsidRPr="003F2D5F">
        <w:rPr>
          <w:rFonts w:eastAsia="Times New Roman"/>
          <w:color w:val="000000"/>
        </w:rPr>
        <w:t xml:space="preserve"> ~ </w:t>
      </w:r>
      <w:r w:rsidR="00220143" w:rsidRPr="00F53D0A">
        <w:t>LN(1.018, 0.603</w:t>
      </w:r>
      <w:r w:rsidRPr="003F2D5F">
        <w:rPr>
          <w:color w:val="000000"/>
        </w:rPr>
        <w:t>), from Table 1.</w:t>
      </w:r>
    </w:p>
    <w:p w14:paraId="2B3DC770" w14:textId="77777777" w:rsidR="00136C5A" w:rsidRPr="003F2D5F" w:rsidRDefault="00136C5A" w:rsidP="00136C5A">
      <w:pPr>
        <w:rPr>
          <w:rFonts w:eastAsia="Times New Roman"/>
          <w:color w:val="000000"/>
        </w:rPr>
      </w:pPr>
    </w:p>
    <w:p w14:paraId="7C18D253" w14:textId="77777777" w:rsidR="00136C5A" w:rsidRPr="007365E0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lastRenderedPageBreak/>
        <w:drawing>
          <wp:inline distT="0" distB="0" distL="0" distR="0" wp14:anchorId="20FE8519" wp14:editId="5F44D025">
            <wp:extent cx="3265431" cy="3261360"/>
            <wp:effectExtent l="0" t="0" r="0" b="0"/>
            <wp:docPr id="23" name="Picture 23" descr="C:\Users\Walt\Documents\Papers\BMD\Database\BayesPriors\Plots\loglogist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alt\Documents\Papers\BMD\Database\BayesPriors\Plots\loglogist.gamm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31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9B4A9" w14:textId="0C018819" w:rsidR="00136C5A" w:rsidRDefault="00136C5A" w:rsidP="00136C5A">
      <w:pPr>
        <w:rPr>
          <w:rFonts w:eastAsia="Times New Roman"/>
          <w:color w:val="000000"/>
        </w:rPr>
      </w:pPr>
      <w:r w:rsidRPr="007365E0">
        <w:rPr>
          <w:b/>
          <w:color w:val="000000"/>
        </w:rPr>
        <w:t>Fig. S.1</w:t>
      </w:r>
      <w:r>
        <w:rPr>
          <w:b/>
          <w:color w:val="000000"/>
        </w:rPr>
        <w:t>6</w:t>
      </w:r>
      <w:r w:rsidRPr="007365E0">
        <w:rPr>
          <w:b/>
          <w:color w:val="000000"/>
        </w:rPr>
        <w:t xml:space="preserve">: </w:t>
      </w:r>
      <w:r w:rsidRPr="007365E0">
        <w:rPr>
          <w:color w:val="000000"/>
        </w:rPr>
        <w:t xml:space="preserve">Empirical distribution (histogram) </w:t>
      </w:r>
      <w:r>
        <w:rPr>
          <w:color w:val="000000"/>
        </w:rPr>
        <w:t>of</w:t>
      </w:r>
      <w:r w:rsidRPr="007365E0">
        <w:rPr>
          <w:color w:val="000000"/>
        </w:rPr>
        <w:t xml:space="preserve"> </w:t>
      </w:r>
      <w:r>
        <w:t xml:space="preserve">background response parameter </w:t>
      </w:r>
      <w:r w:rsidRPr="006604E4">
        <w:rPr>
          <w:rFonts w:ascii="Symbol" w:hAnsi="Symbol"/>
        </w:rPr>
        <w:t></w:t>
      </w:r>
      <w:r>
        <w:t xml:space="preserve"> </w:t>
      </w:r>
      <w:r w:rsidRPr="007365E0">
        <w:rPr>
          <w:color w:val="000000"/>
        </w:rPr>
        <w:t xml:space="preserve">for the </w:t>
      </w:r>
      <w:r>
        <w:rPr>
          <w:color w:val="000000"/>
        </w:rPr>
        <w:t>log-</w:t>
      </w:r>
      <w:r w:rsidRPr="003F2D5F">
        <w:rPr>
          <w:color w:val="000000"/>
        </w:rPr>
        <w:t xml:space="preserve">logistic </w:t>
      </w:r>
      <w:r w:rsidRPr="007365E0">
        <w:rPr>
          <w:color w:val="000000"/>
        </w:rPr>
        <w:t>dose-response model (</w:t>
      </w:r>
      <w:r>
        <w:rPr>
          <w:color w:val="000000"/>
        </w:rPr>
        <w:t>6</w:t>
      </w:r>
      <w:r w:rsidRPr="007365E0">
        <w:rPr>
          <w:color w:val="000000"/>
        </w:rPr>
        <w:t>) and corresponding recommended prior (</w:t>
      </w:r>
      <w:r w:rsidR="00220143">
        <w:rPr>
          <w:color w:val="000000"/>
        </w:rPr>
        <w:t>dark curve</w:t>
      </w:r>
      <w:r w:rsidRPr="007365E0">
        <w:rPr>
          <w:color w:val="000000"/>
        </w:rPr>
        <w:t xml:space="preserve">), </w:t>
      </w:r>
      <w:r>
        <w:rPr>
          <w:rFonts w:ascii="Symbol" w:hAnsi="Symbol"/>
          <w:color w:val="000000"/>
        </w:rPr>
        <w:t></w:t>
      </w:r>
      <w:r w:rsidRPr="007365E0">
        <w:rPr>
          <w:color w:val="000000"/>
        </w:rPr>
        <w:t xml:space="preserve"> ~ </w:t>
      </w:r>
      <w:r w:rsidRPr="0088538C">
        <w:t>Beta</w:t>
      </w:r>
      <w:r w:rsidRPr="007C60C1">
        <w:t>(0.275, 2.571</w:t>
      </w:r>
      <w:r w:rsidRPr="007365E0">
        <w:rPr>
          <w:color w:val="000000"/>
        </w:rPr>
        <w:t>), from Table 1.</w:t>
      </w:r>
      <w:r w:rsidRPr="007365E0">
        <w:rPr>
          <w:rFonts w:eastAsia="Times New Roman"/>
          <w:color w:val="000000"/>
        </w:rPr>
        <w:t xml:space="preserve"> </w:t>
      </w:r>
    </w:p>
    <w:p w14:paraId="29A490A3" w14:textId="77777777" w:rsidR="00136C5A" w:rsidRPr="007365E0" w:rsidRDefault="00136C5A" w:rsidP="00136C5A">
      <w:pPr>
        <w:rPr>
          <w:rFonts w:eastAsia="Times New Roman"/>
          <w:color w:val="000000"/>
        </w:rPr>
      </w:pPr>
    </w:p>
    <w:p w14:paraId="294D7D81" w14:textId="77777777" w:rsidR="00136C5A" w:rsidRPr="0034291E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inline distT="0" distB="0" distL="0" distR="0" wp14:anchorId="6DF200E4" wp14:editId="781928C8">
            <wp:extent cx="3219654" cy="3215640"/>
            <wp:effectExtent l="0" t="0" r="0" b="3810"/>
            <wp:docPr id="24" name="Picture 24" descr="C:\Users\Walt\Documents\Papers\BMD\Database\BayesPriors\Plots\logprobit.b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alt\Documents\Papers\BMD\Database\BayesPriors\Plots\logprobit.beta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73" cy="32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491DC" w14:textId="6894E6C1" w:rsidR="00136C5A" w:rsidRDefault="00136C5A" w:rsidP="00136C5A">
      <w:pPr>
        <w:rPr>
          <w:color w:val="000000"/>
        </w:rPr>
      </w:pPr>
      <w:r w:rsidRPr="0034291E">
        <w:rPr>
          <w:b/>
          <w:color w:val="000000"/>
        </w:rPr>
        <w:t>Fig. S.17</w:t>
      </w:r>
      <w:r w:rsidR="00A8354D">
        <w:rPr>
          <w:color w:val="000000"/>
        </w:rPr>
        <w:t xml:space="preserve">. </w:t>
      </w:r>
      <w:r w:rsidRPr="004514F1">
        <w:rPr>
          <w:color w:val="000000"/>
        </w:rPr>
        <w:t>Empirical distribution (histogram) relating to parameter β</w:t>
      </w:r>
      <w:r w:rsidRPr="004514F1">
        <w:rPr>
          <w:color w:val="000000"/>
          <w:vertAlign w:val="subscript"/>
        </w:rPr>
        <w:t>1</w:t>
      </w:r>
      <w:r w:rsidRPr="004514F1">
        <w:rPr>
          <w:color w:val="000000"/>
        </w:rPr>
        <w:t xml:space="preserve"> for the log-logistic dose-response model (6) and corresponding recommended prior (</w:t>
      </w:r>
      <w:r w:rsidR="00220143">
        <w:rPr>
          <w:color w:val="000000"/>
        </w:rPr>
        <w:t>dark curve</w:t>
      </w:r>
      <w:r w:rsidRPr="004514F1">
        <w:rPr>
          <w:color w:val="000000"/>
        </w:rPr>
        <w:t>), β</w:t>
      </w:r>
      <w:r w:rsidRPr="004514F1">
        <w:rPr>
          <w:color w:val="000000"/>
          <w:vertAlign w:val="subscript"/>
        </w:rPr>
        <w:t>1</w:t>
      </w:r>
      <w:r w:rsidRPr="004514F1">
        <w:rPr>
          <w:rFonts w:eastAsia="Times New Roman"/>
          <w:color w:val="000000"/>
        </w:rPr>
        <w:t xml:space="preserve"> ~ </w:t>
      </w:r>
      <w:r w:rsidRPr="004514F1">
        <w:rPr>
          <w:color w:val="000000"/>
        </w:rPr>
        <w:t>LN(0.274, 0.960), from Table 1.</w:t>
      </w:r>
    </w:p>
    <w:p w14:paraId="21EC7027" w14:textId="77777777" w:rsidR="00136C5A" w:rsidRPr="004514F1" w:rsidRDefault="00136C5A" w:rsidP="00136C5A">
      <w:pPr>
        <w:rPr>
          <w:color w:val="000000"/>
        </w:rPr>
      </w:pPr>
    </w:p>
    <w:p w14:paraId="069749BC" w14:textId="77777777" w:rsidR="00136C5A" w:rsidRPr="004514F1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lastRenderedPageBreak/>
        <w:drawing>
          <wp:inline distT="0" distB="0" distL="0" distR="0" wp14:anchorId="783E6788" wp14:editId="0D16B562">
            <wp:extent cx="3196766" cy="3192780"/>
            <wp:effectExtent l="0" t="0" r="3810" b="7620"/>
            <wp:docPr id="25" name="Picture 25" descr="C:\Users\Walt\Documents\Papers\BMD\Database\BayesPriors\Plots\probit.be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alt\Documents\Papers\BMD\Database\BayesPriors\Plots\probit.beta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66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4624C" w14:textId="56DE896D" w:rsidR="00136C5A" w:rsidRPr="004514F1" w:rsidRDefault="00136C5A" w:rsidP="00136C5A">
      <w:pPr>
        <w:rPr>
          <w:color w:val="000000"/>
        </w:rPr>
      </w:pPr>
      <w:r w:rsidRPr="004514F1">
        <w:rPr>
          <w:b/>
          <w:color w:val="000000"/>
        </w:rPr>
        <w:t>Fig. S.1</w:t>
      </w:r>
      <w:r>
        <w:rPr>
          <w:b/>
          <w:color w:val="000000"/>
        </w:rPr>
        <w:t>8</w:t>
      </w:r>
      <w:r w:rsidR="00A8354D">
        <w:rPr>
          <w:color w:val="000000"/>
        </w:rPr>
        <w:t xml:space="preserve">. </w:t>
      </w:r>
      <w:r w:rsidRPr="004514F1">
        <w:rPr>
          <w:color w:val="000000"/>
        </w:rPr>
        <w:t>Empirical distribution (histogram) relating to parameter β</w:t>
      </w:r>
      <w:r w:rsidRPr="004514F1">
        <w:rPr>
          <w:color w:val="000000"/>
          <w:vertAlign w:val="subscript"/>
        </w:rPr>
        <w:t>0</w:t>
      </w:r>
      <w:r w:rsidRPr="004514F1">
        <w:rPr>
          <w:color w:val="000000"/>
        </w:rPr>
        <w:t xml:space="preserve"> for the probit dose-response model (7) and corresponding recommended prior (</w:t>
      </w:r>
      <w:r w:rsidR="00220143">
        <w:rPr>
          <w:color w:val="000000"/>
        </w:rPr>
        <w:t>dark curve</w:t>
      </w:r>
      <w:r w:rsidRPr="004514F1">
        <w:rPr>
          <w:color w:val="000000"/>
        </w:rPr>
        <w:t>), β</w:t>
      </w:r>
      <w:r w:rsidRPr="004514F1">
        <w:rPr>
          <w:color w:val="000000"/>
          <w:vertAlign w:val="subscript"/>
        </w:rPr>
        <w:t>0</w:t>
      </w:r>
      <w:r w:rsidRPr="004514F1">
        <w:rPr>
          <w:rFonts w:eastAsia="Times New Roman"/>
          <w:color w:val="000000"/>
        </w:rPr>
        <w:t xml:space="preserve"> ~ </w:t>
      </w:r>
      <w:r w:rsidRPr="004514F1">
        <w:rPr>
          <w:color w:val="000000"/>
        </w:rPr>
        <w:t>N(–1.66, 3.264), from Table 1.</w:t>
      </w:r>
    </w:p>
    <w:p w14:paraId="5E6BF5DE" w14:textId="77777777" w:rsidR="00136C5A" w:rsidRPr="004514F1" w:rsidRDefault="00136C5A" w:rsidP="00136C5A">
      <w:pPr>
        <w:rPr>
          <w:b/>
          <w:color w:val="000000"/>
        </w:rPr>
      </w:pPr>
    </w:p>
    <w:p w14:paraId="6EC43404" w14:textId="77777777" w:rsidR="00136C5A" w:rsidRPr="00BB372D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inline distT="0" distB="0" distL="0" distR="0" wp14:anchorId="3B393683" wp14:editId="1CED0520">
            <wp:extent cx="3204396" cy="3200400"/>
            <wp:effectExtent l="0" t="0" r="0" b="0"/>
            <wp:docPr id="26" name="Picture 26" descr="C:\Users\Walt\Documents\Papers\BMD\Database\BayesPriors\Plots\logprobit.ga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alt\Documents\Papers\BMD\Database\BayesPriors\Plots\logprobit.gamm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96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6CA5" w14:textId="001D4389" w:rsidR="00136C5A" w:rsidRDefault="00136C5A" w:rsidP="00136C5A">
      <w:pPr>
        <w:rPr>
          <w:color w:val="000000"/>
        </w:rPr>
      </w:pPr>
      <w:r w:rsidRPr="00BB372D">
        <w:rPr>
          <w:b/>
          <w:color w:val="000000"/>
        </w:rPr>
        <w:t>Fig. S.</w:t>
      </w:r>
      <w:r>
        <w:rPr>
          <w:b/>
          <w:color w:val="000000"/>
        </w:rPr>
        <w:t>19</w:t>
      </w:r>
      <w:r w:rsidR="00A8354D">
        <w:rPr>
          <w:color w:val="000000"/>
        </w:rPr>
        <w:t xml:space="preserve">. </w:t>
      </w:r>
      <w:r w:rsidRPr="00BB372D">
        <w:rPr>
          <w:color w:val="000000"/>
        </w:rPr>
        <w:t xml:space="preserve">Empirical distribution (histogram) of background response parameter </w:t>
      </w:r>
      <w:r w:rsidRPr="00BB372D">
        <w:rPr>
          <w:rFonts w:ascii="Symbol" w:hAnsi="Symbol"/>
          <w:color w:val="000000"/>
        </w:rPr>
        <w:t></w:t>
      </w:r>
      <w:r w:rsidRPr="00BB372D">
        <w:rPr>
          <w:color w:val="000000"/>
        </w:rPr>
        <w:t xml:space="preserve"> for the log-probit dose-response model (8) and corresponding recommended prior (</w:t>
      </w:r>
      <w:r w:rsidR="00220143">
        <w:rPr>
          <w:color w:val="000000"/>
        </w:rPr>
        <w:t>dark curve</w:t>
      </w:r>
      <w:r w:rsidRPr="00BB372D">
        <w:rPr>
          <w:color w:val="000000"/>
        </w:rPr>
        <w:t xml:space="preserve">), </w:t>
      </w:r>
      <w:r w:rsidRPr="00BB372D">
        <w:rPr>
          <w:rFonts w:ascii="Symbol" w:hAnsi="Symbol"/>
          <w:color w:val="000000"/>
        </w:rPr>
        <w:t></w:t>
      </w:r>
      <w:r w:rsidRPr="00BB372D">
        <w:rPr>
          <w:rFonts w:eastAsia="Times New Roman"/>
          <w:color w:val="000000"/>
        </w:rPr>
        <w:t xml:space="preserve"> ~ </w:t>
      </w:r>
      <w:r w:rsidRPr="00BB372D">
        <w:rPr>
          <w:color w:val="000000"/>
        </w:rPr>
        <w:t>Beta(0.333, 2.877), from Table 1.</w:t>
      </w:r>
    </w:p>
    <w:p w14:paraId="0FB0E510" w14:textId="77777777" w:rsidR="00136C5A" w:rsidRDefault="00136C5A" w:rsidP="00136C5A">
      <w:pPr>
        <w:rPr>
          <w:color w:val="000000"/>
        </w:rPr>
      </w:pPr>
    </w:p>
    <w:p w14:paraId="105058AD" w14:textId="77777777" w:rsidR="00136C5A" w:rsidRPr="004514F1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lastRenderedPageBreak/>
        <w:drawing>
          <wp:inline distT="0" distB="0" distL="0" distR="0" wp14:anchorId="4BEA65AE" wp14:editId="7A4BA1DE">
            <wp:extent cx="3150989" cy="3147060"/>
            <wp:effectExtent l="0" t="0" r="0" b="0"/>
            <wp:docPr id="27" name="Picture 27" descr="C:\Users\Walt\Documents\Papers\BMD\Database\BayesPriors\Plots\logprobit.be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alt\Documents\Papers\BMD\Database\BayesPriors\Plots\logprobit.beta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62" cy="31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B1B9" w14:textId="14FEF9AE" w:rsidR="00136C5A" w:rsidRDefault="00136C5A" w:rsidP="00136C5A">
      <w:pPr>
        <w:rPr>
          <w:color w:val="000000"/>
        </w:rPr>
      </w:pPr>
      <w:r w:rsidRPr="004514F1">
        <w:rPr>
          <w:b/>
          <w:color w:val="000000"/>
        </w:rPr>
        <w:t>Fig. S.</w:t>
      </w:r>
      <w:r>
        <w:rPr>
          <w:b/>
          <w:color w:val="000000"/>
        </w:rPr>
        <w:t>20</w:t>
      </w:r>
      <w:r w:rsidR="00A8354D">
        <w:rPr>
          <w:color w:val="000000"/>
        </w:rPr>
        <w:t xml:space="preserve">. </w:t>
      </w:r>
      <w:r w:rsidRPr="004514F1">
        <w:rPr>
          <w:color w:val="000000"/>
        </w:rPr>
        <w:t>Empirical distribution (histogram) relating to parameter β</w:t>
      </w:r>
      <w:r w:rsidRPr="004514F1">
        <w:rPr>
          <w:color w:val="000000"/>
          <w:vertAlign w:val="subscript"/>
        </w:rPr>
        <w:t>0</w:t>
      </w:r>
      <w:r w:rsidRPr="004514F1">
        <w:rPr>
          <w:color w:val="000000"/>
        </w:rPr>
        <w:t xml:space="preserve"> for the </w:t>
      </w:r>
      <w:r>
        <w:rPr>
          <w:color w:val="000000"/>
        </w:rPr>
        <w:t>log-</w:t>
      </w:r>
      <w:r w:rsidRPr="004514F1">
        <w:rPr>
          <w:color w:val="000000"/>
        </w:rPr>
        <w:t>probit dose-response model (</w:t>
      </w:r>
      <w:r>
        <w:rPr>
          <w:color w:val="000000"/>
        </w:rPr>
        <w:t>8</w:t>
      </w:r>
      <w:r w:rsidRPr="004514F1">
        <w:rPr>
          <w:color w:val="000000"/>
        </w:rPr>
        <w:t>) and corresponding recommended prior (</w:t>
      </w:r>
      <w:r w:rsidR="00220143">
        <w:rPr>
          <w:color w:val="000000"/>
        </w:rPr>
        <w:t>dark curve</w:t>
      </w:r>
      <w:r w:rsidRPr="004514F1">
        <w:rPr>
          <w:color w:val="000000"/>
        </w:rPr>
        <w:t>), β</w:t>
      </w:r>
      <w:r w:rsidRPr="004514F1">
        <w:rPr>
          <w:color w:val="000000"/>
          <w:vertAlign w:val="subscript"/>
        </w:rPr>
        <w:t>0</w:t>
      </w:r>
      <w:r w:rsidRPr="004514F1">
        <w:rPr>
          <w:rFonts w:eastAsia="Times New Roman"/>
          <w:color w:val="000000"/>
        </w:rPr>
        <w:t xml:space="preserve"> ~ </w:t>
      </w:r>
      <w:r>
        <w:rPr>
          <w:color w:val="000000"/>
        </w:rPr>
        <w:t>N(</w:t>
      </w:r>
      <w:r w:rsidRPr="00A150C9">
        <w:t>–0.514,10.337</w:t>
      </w:r>
      <w:r w:rsidRPr="004514F1">
        <w:rPr>
          <w:color w:val="000000"/>
        </w:rPr>
        <w:t>), from Table 1.</w:t>
      </w:r>
    </w:p>
    <w:p w14:paraId="7FBCEDFB" w14:textId="77777777" w:rsidR="00136C5A" w:rsidRPr="004514F1" w:rsidRDefault="00136C5A" w:rsidP="00136C5A">
      <w:pPr>
        <w:rPr>
          <w:color w:val="000000"/>
        </w:rPr>
      </w:pPr>
    </w:p>
    <w:p w14:paraId="0E02A60E" w14:textId="77777777" w:rsidR="00136C5A" w:rsidRPr="004514F1" w:rsidRDefault="00136C5A" w:rsidP="00136C5A">
      <w:pPr>
        <w:pStyle w:val="Manuscript"/>
        <w:keepNext/>
        <w:spacing w:line="240" w:lineRule="auto"/>
        <w:jc w:val="center"/>
        <w:rPr>
          <w:rFonts w:cs="Arial"/>
          <w:color w:val="000000"/>
          <w:szCs w:val="22"/>
        </w:rPr>
      </w:pPr>
      <w:r>
        <w:rPr>
          <w:rFonts w:cs="Arial"/>
          <w:noProof/>
          <w:color w:val="000000"/>
          <w:szCs w:val="22"/>
        </w:rPr>
        <w:drawing>
          <wp:inline distT="0" distB="0" distL="0" distR="0" wp14:anchorId="428DC3CD" wp14:editId="539D5694">
            <wp:extent cx="3147060" cy="3143136"/>
            <wp:effectExtent l="0" t="0" r="0" b="635"/>
            <wp:docPr id="28" name="Picture 28" descr="C:\Users\Walt\Documents\Papers\BMD\Database\BayesPriors\Plots\logprobit.b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alt\Documents\Papers\BMD\Database\BayesPriors\Plots\logprobit.beta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21E8" w14:textId="3E8FF39B" w:rsidR="00136C5A" w:rsidRPr="004514F1" w:rsidRDefault="00136C5A" w:rsidP="00136C5A">
      <w:pPr>
        <w:rPr>
          <w:color w:val="000000"/>
        </w:rPr>
      </w:pPr>
      <w:r w:rsidRPr="004514F1">
        <w:rPr>
          <w:b/>
          <w:color w:val="000000"/>
        </w:rPr>
        <w:t>Fig. S.</w:t>
      </w:r>
      <w:r>
        <w:rPr>
          <w:b/>
          <w:color w:val="000000"/>
        </w:rPr>
        <w:t>21</w:t>
      </w:r>
      <w:r w:rsidR="00A8354D">
        <w:rPr>
          <w:color w:val="000000"/>
        </w:rPr>
        <w:t xml:space="preserve">. </w:t>
      </w:r>
      <w:r w:rsidRPr="004514F1">
        <w:rPr>
          <w:color w:val="000000"/>
        </w:rPr>
        <w:t>Empirical distribution (histogram) relating to parameter β</w:t>
      </w:r>
      <w:r>
        <w:rPr>
          <w:color w:val="000000"/>
          <w:vertAlign w:val="subscript"/>
        </w:rPr>
        <w:t>1</w:t>
      </w:r>
      <w:r w:rsidRPr="004514F1">
        <w:rPr>
          <w:color w:val="000000"/>
        </w:rPr>
        <w:t xml:space="preserve"> for the </w:t>
      </w:r>
      <w:r>
        <w:rPr>
          <w:color w:val="000000"/>
        </w:rPr>
        <w:t>log-</w:t>
      </w:r>
      <w:r w:rsidRPr="004514F1">
        <w:rPr>
          <w:color w:val="000000"/>
        </w:rPr>
        <w:t>probit dose-response model (</w:t>
      </w:r>
      <w:r>
        <w:rPr>
          <w:color w:val="000000"/>
        </w:rPr>
        <w:t>8</w:t>
      </w:r>
      <w:r w:rsidRPr="004514F1">
        <w:rPr>
          <w:color w:val="000000"/>
        </w:rPr>
        <w:t>) and corresponding recommended prior (</w:t>
      </w:r>
      <w:r w:rsidR="00220143">
        <w:rPr>
          <w:color w:val="000000"/>
        </w:rPr>
        <w:t>dark curve</w:t>
      </w:r>
      <w:r w:rsidRPr="004514F1">
        <w:rPr>
          <w:color w:val="000000"/>
        </w:rPr>
        <w:t>), β</w:t>
      </w:r>
      <w:r>
        <w:rPr>
          <w:color w:val="000000"/>
          <w:vertAlign w:val="subscript"/>
        </w:rPr>
        <w:t>1</w:t>
      </w:r>
      <w:r w:rsidRPr="004514F1">
        <w:rPr>
          <w:rFonts w:eastAsia="Times New Roman"/>
          <w:color w:val="000000"/>
        </w:rPr>
        <w:t xml:space="preserve"> ~ </w:t>
      </w:r>
      <w:r>
        <w:t>LN(–0.186, 0.579</w:t>
      </w:r>
      <w:r w:rsidRPr="004514F1">
        <w:rPr>
          <w:color w:val="000000"/>
        </w:rPr>
        <w:t>), from Table 1.</w:t>
      </w:r>
    </w:p>
    <w:p w14:paraId="07EEE0B5" w14:textId="365D53CE" w:rsidR="00572A52" w:rsidRDefault="00572A52" w:rsidP="007519D8">
      <w:pPr>
        <w:pStyle w:val="Manuscript"/>
        <w:rPr>
          <w:ins w:id="1" w:author="Wheeler, Matthew (CDC/NIOSH/EID)" w:date="2018-07-25T16:24:00Z"/>
        </w:rPr>
      </w:pPr>
    </w:p>
    <w:p w14:paraId="3564E3A6" w14:textId="1FB5B802" w:rsidR="003C0E9F" w:rsidRDefault="003C0E9F" w:rsidP="007519D8">
      <w:pPr>
        <w:pStyle w:val="Manuscript"/>
        <w:rPr>
          <w:ins w:id="2" w:author="Wheeler, Matthew (CDC/NIOSH/EID)" w:date="2018-07-25T16:24:00Z"/>
        </w:rPr>
      </w:pPr>
    </w:p>
    <w:p w14:paraId="7492A9D8" w14:textId="58943E4E" w:rsidR="003C0E9F" w:rsidRDefault="003C0E9F" w:rsidP="003C0E9F">
      <w:pPr>
        <w:pStyle w:val="Heading2a"/>
        <w:rPr>
          <w:ins w:id="3" w:author="Wheeler, Matthew (CDC/NIOSH/EID)" w:date="2018-07-25T16:24:00Z"/>
          <w:caps w:val="0"/>
        </w:rPr>
      </w:pPr>
      <w:ins w:id="4" w:author="Wheeler, Matthew (CDC/NIOSH/EID)" w:date="2018-07-25T16:24:00Z">
        <w:r w:rsidRPr="006C0820">
          <w:rPr>
            <w:sz w:val="24"/>
          </w:rPr>
          <w:lastRenderedPageBreak/>
          <w:fldChar w:fldCharType="begin"/>
        </w:r>
        <w:r w:rsidRPr="006C0820">
          <w:rPr>
            <w:sz w:val="24"/>
          </w:rPr>
          <w:instrText xml:space="preserve"> ADDIN </w:instrText>
        </w:r>
        <w:r w:rsidRPr="006C0820">
          <w:rPr>
            <w:sz w:val="24"/>
          </w:rPr>
          <w:fldChar w:fldCharType="end"/>
        </w:r>
        <w:r>
          <w:t>S</w:t>
        </w:r>
        <w:r w:rsidRPr="003F3893">
          <w:t>.</w:t>
        </w:r>
      </w:ins>
      <w:ins w:id="5" w:author="Wheeler, Matthew (CDC/NIOSH/EID)" w:date="2018-07-25T16:33:00Z">
        <w:r>
          <w:t>7</w:t>
        </w:r>
      </w:ins>
      <w:ins w:id="6" w:author="Wheeler, Matthew (CDC/NIOSH/EID)" w:date="2018-07-25T16:24:00Z">
        <w:r>
          <w:t>.</w:t>
        </w:r>
        <w:r>
          <w:tab/>
        </w:r>
        <w:r w:rsidRPr="00A23F79">
          <w:rPr>
            <w:rFonts w:ascii="Tahoma" w:hAnsi="Tahoma" w:cs="Arial"/>
            <w:color w:val="000000"/>
            <w:szCs w:val="22"/>
          </w:rPr>
          <w:t>R</w:t>
        </w:r>
        <w:r>
          <w:t xml:space="preserve"> C</w:t>
        </w:r>
        <w:r w:rsidRPr="00563C9C">
          <w:rPr>
            <w:caps w:val="0"/>
          </w:rPr>
          <w:t>o</w:t>
        </w:r>
        <w:r>
          <w:rPr>
            <w:caps w:val="0"/>
          </w:rPr>
          <w:t>de to for Developing Priors</w:t>
        </w:r>
      </w:ins>
    </w:p>
    <w:p w14:paraId="1F391D4E" w14:textId="4FE1EC51" w:rsidR="003C0E9F" w:rsidRDefault="003C0E9F" w:rsidP="003C0E9F">
      <w:pPr>
        <w:pStyle w:val="Heading2a"/>
        <w:rPr>
          <w:ins w:id="7" w:author="Wheeler, Matthew (CDC/NIOSH/EID)" w:date="2018-07-25T16:29:00Z"/>
          <w:b w:val="0"/>
          <w:caps w:val="0"/>
        </w:rPr>
      </w:pPr>
      <w:ins w:id="8" w:author="Wheeler, Matthew (CDC/NIOSH/EID)" w:date="2018-07-25T16:27:00Z">
        <w:r>
          <w:rPr>
            <w:caps w:val="0"/>
          </w:rPr>
          <w:tab/>
        </w:r>
        <w:r>
          <w:rPr>
            <w:b w:val="0"/>
            <w:caps w:val="0"/>
          </w:rPr>
          <w:t xml:space="preserve">The following code </w:t>
        </w:r>
      </w:ins>
      <w:ins w:id="9" w:author="Wheeler, Matthew (CDC/NIOSH/EID)" w:date="2018-07-25T16:28:00Z">
        <w:r>
          <w:rPr>
            <w:b w:val="0"/>
            <w:caps w:val="0"/>
          </w:rPr>
          <w:t xml:space="preserve">uses the database to develop the priors. </w:t>
        </w:r>
      </w:ins>
    </w:p>
    <w:p w14:paraId="2200E741" w14:textId="77777777" w:rsidR="003C0E9F" w:rsidRPr="003C0E9F" w:rsidRDefault="003C0E9F" w:rsidP="003C0E9F">
      <w:pPr>
        <w:pStyle w:val="Manuscript"/>
        <w:spacing w:line="240" w:lineRule="auto"/>
        <w:rPr>
          <w:ins w:id="10" w:author="Wheeler, Matthew (CDC/NIOSH/EID)" w:date="2018-07-25T16:31:00Z"/>
          <w:rFonts w:ascii="Courier New" w:hAnsi="Courier New" w:cs="Courier New"/>
          <w:b/>
          <w:color w:val="0070C0"/>
          <w:sz w:val="20"/>
          <w:rPrChange w:id="11" w:author="Wheeler, Matthew (CDC/NIOSH/EID)" w:date="2018-07-25T16:32:00Z">
            <w:rPr>
              <w:ins w:id="12" w:author="Wheeler, Matthew (CDC/NIOSH/EID)" w:date="2018-07-25T16:31:00Z"/>
            </w:rPr>
          </w:rPrChange>
        </w:rPr>
        <w:pPrChange w:id="13" w:author="Wheeler, Matthew (CDC/NIOSH/EID)" w:date="2018-07-25T16:32:00Z">
          <w:pPr>
            <w:pStyle w:val="Manuscript"/>
          </w:pPr>
        </w:pPrChange>
      </w:pPr>
      <w:ins w:id="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" w:author="Wheeler, Matthew (CDC/NIOSH/EID)" w:date="2018-07-25T16:32:00Z">
              <w:rPr/>
            </w:rPrChange>
          </w:rPr>
          <w:t>library(MABMDDichotomous)</w:t>
        </w:r>
      </w:ins>
    </w:p>
    <w:p w14:paraId="17B4660F" w14:textId="77777777" w:rsidR="003C0E9F" w:rsidRPr="003C0E9F" w:rsidRDefault="003C0E9F" w:rsidP="003C0E9F">
      <w:pPr>
        <w:pStyle w:val="Manuscript"/>
        <w:spacing w:line="240" w:lineRule="auto"/>
        <w:rPr>
          <w:ins w:id="16" w:author="Wheeler, Matthew (CDC/NIOSH/EID)" w:date="2018-07-25T16:31:00Z"/>
          <w:rFonts w:ascii="Courier New" w:hAnsi="Courier New" w:cs="Courier New"/>
          <w:b/>
          <w:color w:val="0070C0"/>
          <w:sz w:val="20"/>
          <w:rPrChange w:id="17" w:author="Wheeler, Matthew (CDC/NIOSH/EID)" w:date="2018-07-25T16:32:00Z">
            <w:rPr>
              <w:ins w:id="18" w:author="Wheeler, Matthew (CDC/NIOSH/EID)" w:date="2018-07-25T16:31:00Z"/>
            </w:rPr>
          </w:rPrChange>
        </w:rPr>
        <w:pPrChange w:id="19" w:author="Wheeler, Matthew (CDC/NIOSH/EID)" w:date="2018-07-25T16:32:00Z">
          <w:pPr>
            <w:pStyle w:val="Manuscript"/>
          </w:pPr>
        </w:pPrChange>
      </w:pPr>
      <w:ins w:id="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" w:author="Wheeler, Matthew (CDC/NIOSH/EID)" w:date="2018-07-25T16:32:00Z">
              <w:rPr/>
            </w:rPrChange>
          </w:rPr>
          <w:t>library(nloptr)</w:t>
        </w:r>
      </w:ins>
    </w:p>
    <w:p w14:paraId="7EBBFED3" w14:textId="77777777" w:rsidR="003C0E9F" w:rsidRPr="003C0E9F" w:rsidRDefault="003C0E9F" w:rsidP="003C0E9F">
      <w:pPr>
        <w:pStyle w:val="Manuscript"/>
        <w:spacing w:line="240" w:lineRule="auto"/>
        <w:rPr>
          <w:ins w:id="22" w:author="Wheeler, Matthew (CDC/NIOSH/EID)" w:date="2018-07-25T16:31:00Z"/>
          <w:rFonts w:ascii="Courier New" w:hAnsi="Courier New" w:cs="Courier New"/>
          <w:b/>
          <w:color w:val="0070C0"/>
          <w:sz w:val="20"/>
          <w:rPrChange w:id="23" w:author="Wheeler, Matthew (CDC/NIOSH/EID)" w:date="2018-07-25T16:32:00Z">
            <w:rPr>
              <w:ins w:id="24" w:author="Wheeler, Matthew (CDC/NIOSH/EID)" w:date="2018-07-25T16:31:00Z"/>
            </w:rPr>
          </w:rPrChange>
        </w:rPr>
        <w:pPrChange w:id="25" w:author="Wheeler, Matthew (CDC/NIOSH/EID)" w:date="2018-07-25T16:32:00Z">
          <w:pPr>
            <w:pStyle w:val="Manuscript"/>
          </w:pPr>
        </w:pPrChange>
      </w:pPr>
      <w:ins w:id="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" w:author="Wheeler, Matthew (CDC/NIOSH/EID)" w:date="2018-07-25T16:32:00Z">
              <w:rPr/>
            </w:rPrChange>
          </w:rPr>
          <w:t>library(dplyr)</w:t>
        </w:r>
      </w:ins>
    </w:p>
    <w:p w14:paraId="0D2BD965" w14:textId="77777777" w:rsidR="003C0E9F" w:rsidRPr="003C0E9F" w:rsidRDefault="003C0E9F" w:rsidP="003C0E9F">
      <w:pPr>
        <w:pStyle w:val="Manuscript"/>
        <w:spacing w:line="240" w:lineRule="auto"/>
        <w:rPr>
          <w:ins w:id="28" w:author="Wheeler, Matthew (CDC/NIOSH/EID)" w:date="2018-07-25T16:31:00Z"/>
          <w:rFonts w:ascii="Courier New" w:hAnsi="Courier New" w:cs="Courier New"/>
          <w:b/>
          <w:color w:val="0070C0"/>
          <w:sz w:val="20"/>
          <w:rPrChange w:id="29" w:author="Wheeler, Matthew (CDC/NIOSH/EID)" w:date="2018-07-25T16:32:00Z">
            <w:rPr>
              <w:ins w:id="30" w:author="Wheeler, Matthew (CDC/NIOSH/EID)" w:date="2018-07-25T16:31:00Z"/>
            </w:rPr>
          </w:rPrChange>
        </w:rPr>
        <w:pPrChange w:id="31" w:author="Wheeler, Matthew (CDC/NIOSH/EID)" w:date="2018-07-25T16:32:00Z">
          <w:pPr>
            <w:pStyle w:val="Manuscript"/>
          </w:pPr>
        </w:pPrChange>
      </w:pPr>
    </w:p>
    <w:p w14:paraId="663FAB2A" w14:textId="77777777" w:rsidR="003C0E9F" w:rsidRPr="003C0E9F" w:rsidRDefault="003C0E9F" w:rsidP="003C0E9F">
      <w:pPr>
        <w:pStyle w:val="Manuscript"/>
        <w:spacing w:line="240" w:lineRule="auto"/>
        <w:rPr>
          <w:ins w:id="32" w:author="Wheeler, Matthew (CDC/NIOSH/EID)" w:date="2018-07-25T16:31:00Z"/>
          <w:rFonts w:ascii="Courier New" w:hAnsi="Courier New" w:cs="Courier New"/>
          <w:b/>
          <w:color w:val="0070C0"/>
          <w:sz w:val="20"/>
          <w:rPrChange w:id="33" w:author="Wheeler, Matthew (CDC/NIOSH/EID)" w:date="2018-07-25T16:32:00Z">
            <w:rPr>
              <w:ins w:id="34" w:author="Wheeler, Matthew (CDC/NIOSH/EID)" w:date="2018-07-25T16:31:00Z"/>
            </w:rPr>
          </w:rPrChange>
        </w:rPr>
        <w:pPrChange w:id="35" w:author="Wheeler, Matthew (CDC/NIOSH/EID)" w:date="2018-07-25T16:32:00Z">
          <w:pPr>
            <w:pStyle w:val="Manuscript"/>
          </w:pPr>
        </w:pPrChange>
      </w:pPr>
      <w:ins w:id="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7" w:author="Wheeler, Matthew (CDC/NIOSH/EID)" w:date="2018-07-25T16:32:00Z">
              <w:rPr/>
            </w:rPrChange>
          </w:rPr>
          <w:t>load(url("http://www.users.miamioh.edu/baileraj/research/database.RData"))</w:t>
        </w:r>
      </w:ins>
    </w:p>
    <w:p w14:paraId="3396624B" w14:textId="77777777" w:rsidR="003C0E9F" w:rsidRPr="003C0E9F" w:rsidRDefault="003C0E9F" w:rsidP="003C0E9F">
      <w:pPr>
        <w:pStyle w:val="Manuscript"/>
        <w:spacing w:line="240" w:lineRule="auto"/>
        <w:rPr>
          <w:ins w:id="38" w:author="Wheeler, Matthew (CDC/NIOSH/EID)" w:date="2018-07-25T16:31:00Z"/>
          <w:rFonts w:ascii="Courier New" w:hAnsi="Courier New" w:cs="Courier New"/>
          <w:b/>
          <w:color w:val="0070C0"/>
          <w:sz w:val="20"/>
          <w:rPrChange w:id="39" w:author="Wheeler, Matthew (CDC/NIOSH/EID)" w:date="2018-07-25T16:32:00Z">
            <w:rPr>
              <w:ins w:id="40" w:author="Wheeler, Matthew (CDC/NIOSH/EID)" w:date="2018-07-25T16:31:00Z"/>
            </w:rPr>
          </w:rPrChange>
        </w:rPr>
        <w:pPrChange w:id="41" w:author="Wheeler, Matthew (CDC/NIOSH/EID)" w:date="2018-07-25T16:32:00Z">
          <w:pPr>
            <w:pStyle w:val="Manuscript"/>
          </w:pPr>
        </w:pPrChange>
      </w:pPr>
    </w:p>
    <w:p w14:paraId="2B45B0A3" w14:textId="77777777" w:rsidR="003C0E9F" w:rsidRPr="003C0E9F" w:rsidRDefault="003C0E9F" w:rsidP="003C0E9F">
      <w:pPr>
        <w:pStyle w:val="Manuscript"/>
        <w:spacing w:line="240" w:lineRule="auto"/>
        <w:rPr>
          <w:ins w:id="42" w:author="Wheeler, Matthew (CDC/NIOSH/EID)" w:date="2018-07-25T16:31:00Z"/>
          <w:rFonts w:ascii="Courier New" w:hAnsi="Courier New" w:cs="Courier New"/>
          <w:b/>
          <w:color w:val="0070C0"/>
          <w:sz w:val="20"/>
          <w:rPrChange w:id="43" w:author="Wheeler, Matthew (CDC/NIOSH/EID)" w:date="2018-07-25T16:32:00Z">
            <w:rPr>
              <w:ins w:id="44" w:author="Wheeler, Matthew (CDC/NIOSH/EID)" w:date="2018-07-25T16:31:00Z"/>
            </w:rPr>
          </w:rPrChange>
        </w:rPr>
        <w:pPrChange w:id="45" w:author="Wheeler, Matthew (CDC/NIOSH/EID)" w:date="2018-07-25T16:32:00Z">
          <w:pPr>
            <w:pStyle w:val="Manuscript"/>
          </w:pPr>
        </w:pPrChange>
      </w:pPr>
    </w:p>
    <w:p w14:paraId="2B962B71" w14:textId="77777777" w:rsidR="003C0E9F" w:rsidRPr="003C0E9F" w:rsidRDefault="003C0E9F" w:rsidP="003C0E9F">
      <w:pPr>
        <w:pStyle w:val="Manuscript"/>
        <w:spacing w:line="240" w:lineRule="auto"/>
        <w:rPr>
          <w:ins w:id="46" w:author="Wheeler, Matthew (CDC/NIOSH/EID)" w:date="2018-07-25T16:31:00Z"/>
          <w:rFonts w:ascii="Courier New" w:hAnsi="Courier New" w:cs="Courier New"/>
          <w:b/>
          <w:color w:val="0070C0"/>
          <w:sz w:val="20"/>
          <w:rPrChange w:id="47" w:author="Wheeler, Matthew (CDC/NIOSH/EID)" w:date="2018-07-25T16:32:00Z">
            <w:rPr>
              <w:ins w:id="48" w:author="Wheeler, Matthew (CDC/NIOSH/EID)" w:date="2018-07-25T16:31:00Z"/>
            </w:rPr>
          </w:rPrChange>
        </w:rPr>
        <w:pPrChange w:id="49" w:author="Wheeler, Matthew (CDC/NIOSH/EID)" w:date="2018-07-25T16:32:00Z">
          <w:pPr>
            <w:pStyle w:val="Manuscript"/>
          </w:pPr>
        </w:pPrChange>
      </w:pPr>
      <w:ins w:id="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1" w:author="Wheeler, Matthew (CDC/NIOSH/EID)" w:date="2018-07-25T16:32:00Z">
              <w:rPr/>
            </w:rPrChange>
          </w:rPr>
          <w:t>#Weibull Dose-Response</w:t>
        </w:r>
      </w:ins>
    </w:p>
    <w:p w14:paraId="3B0D59CE" w14:textId="77777777" w:rsidR="003C0E9F" w:rsidRPr="003C0E9F" w:rsidRDefault="003C0E9F" w:rsidP="003C0E9F">
      <w:pPr>
        <w:pStyle w:val="Manuscript"/>
        <w:spacing w:line="240" w:lineRule="auto"/>
        <w:rPr>
          <w:ins w:id="52" w:author="Wheeler, Matthew (CDC/NIOSH/EID)" w:date="2018-07-25T16:31:00Z"/>
          <w:rFonts w:ascii="Courier New" w:hAnsi="Courier New" w:cs="Courier New"/>
          <w:b/>
          <w:color w:val="0070C0"/>
          <w:sz w:val="20"/>
          <w:rPrChange w:id="53" w:author="Wheeler, Matthew (CDC/NIOSH/EID)" w:date="2018-07-25T16:32:00Z">
            <w:rPr>
              <w:ins w:id="54" w:author="Wheeler, Matthew (CDC/NIOSH/EID)" w:date="2018-07-25T16:31:00Z"/>
            </w:rPr>
          </w:rPrChange>
        </w:rPr>
        <w:pPrChange w:id="55" w:author="Wheeler, Matthew (CDC/NIOSH/EID)" w:date="2018-07-25T16:32:00Z">
          <w:pPr>
            <w:pStyle w:val="Manuscript"/>
          </w:pPr>
        </w:pPrChange>
      </w:pPr>
      <w:ins w:id="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7" w:author="Wheeler, Matthew (CDC/NIOSH/EID)" w:date="2018-07-25T16:32:00Z">
              <w:rPr/>
            </w:rPrChange>
          </w:rPr>
          <w:t>weibull &lt;- function(BETAS,n,o,d){</w:t>
        </w:r>
      </w:ins>
    </w:p>
    <w:p w14:paraId="0A3AFFD1" w14:textId="77777777" w:rsidR="003C0E9F" w:rsidRPr="003C0E9F" w:rsidRDefault="003C0E9F" w:rsidP="003C0E9F">
      <w:pPr>
        <w:pStyle w:val="Manuscript"/>
        <w:spacing w:line="240" w:lineRule="auto"/>
        <w:rPr>
          <w:ins w:id="58" w:author="Wheeler, Matthew (CDC/NIOSH/EID)" w:date="2018-07-25T16:31:00Z"/>
          <w:rFonts w:ascii="Courier New" w:hAnsi="Courier New" w:cs="Courier New"/>
          <w:b/>
          <w:color w:val="0070C0"/>
          <w:sz w:val="20"/>
          <w:rPrChange w:id="59" w:author="Wheeler, Matthew (CDC/NIOSH/EID)" w:date="2018-07-25T16:32:00Z">
            <w:rPr>
              <w:ins w:id="60" w:author="Wheeler, Matthew (CDC/NIOSH/EID)" w:date="2018-07-25T16:31:00Z"/>
            </w:rPr>
          </w:rPrChange>
        </w:rPr>
        <w:pPrChange w:id="61" w:author="Wheeler, Matthew (CDC/NIOSH/EID)" w:date="2018-07-25T16:32:00Z">
          <w:pPr>
            <w:pStyle w:val="Manuscript"/>
          </w:pPr>
        </w:pPrChange>
      </w:pPr>
      <w:ins w:id="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3" w:author="Wheeler, Matthew (CDC/NIOSH/EID)" w:date="2018-07-25T16:32:00Z">
              <w:rPr/>
            </w:rPrChange>
          </w:rPr>
          <w:t xml:space="preserve">  gamma &lt;- BETAS[1]</w:t>
        </w:r>
      </w:ins>
    </w:p>
    <w:p w14:paraId="1474AF73" w14:textId="77777777" w:rsidR="003C0E9F" w:rsidRPr="003C0E9F" w:rsidRDefault="003C0E9F" w:rsidP="003C0E9F">
      <w:pPr>
        <w:pStyle w:val="Manuscript"/>
        <w:spacing w:line="240" w:lineRule="auto"/>
        <w:rPr>
          <w:ins w:id="64" w:author="Wheeler, Matthew (CDC/NIOSH/EID)" w:date="2018-07-25T16:31:00Z"/>
          <w:rFonts w:ascii="Courier New" w:hAnsi="Courier New" w:cs="Courier New"/>
          <w:b/>
          <w:color w:val="0070C0"/>
          <w:sz w:val="20"/>
          <w:rPrChange w:id="65" w:author="Wheeler, Matthew (CDC/NIOSH/EID)" w:date="2018-07-25T16:32:00Z">
            <w:rPr>
              <w:ins w:id="66" w:author="Wheeler, Matthew (CDC/NIOSH/EID)" w:date="2018-07-25T16:31:00Z"/>
            </w:rPr>
          </w:rPrChange>
        </w:rPr>
        <w:pPrChange w:id="67" w:author="Wheeler, Matthew (CDC/NIOSH/EID)" w:date="2018-07-25T16:32:00Z">
          <w:pPr>
            <w:pStyle w:val="Manuscript"/>
          </w:pPr>
        </w:pPrChange>
      </w:pPr>
      <w:ins w:id="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9" w:author="Wheeler, Matthew (CDC/NIOSH/EID)" w:date="2018-07-25T16:32:00Z">
              <w:rPr/>
            </w:rPrChange>
          </w:rPr>
          <w:t xml:space="preserve">  alpha &lt;- BETAS[3]</w:t>
        </w:r>
      </w:ins>
    </w:p>
    <w:p w14:paraId="5B7B7CEF" w14:textId="77777777" w:rsidR="003C0E9F" w:rsidRPr="003C0E9F" w:rsidRDefault="003C0E9F" w:rsidP="003C0E9F">
      <w:pPr>
        <w:pStyle w:val="Manuscript"/>
        <w:spacing w:line="240" w:lineRule="auto"/>
        <w:rPr>
          <w:ins w:id="70" w:author="Wheeler, Matthew (CDC/NIOSH/EID)" w:date="2018-07-25T16:31:00Z"/>
          <w:rFonts w:ascii="Courier New" w:hAnsi="Courier New" w:cs="Courier New"/>
          <w:b/>
          <w:color w:val="0070C0"/>
          <w:sz w:val="20"/>
          <w:rPrChange w:id="71" w:author="Wheeler, Matthew (CDC/NIOSH/EID)" w:date="2018-07-25T16:32:00Z">
            <w:rPr>
              <w:ins w:id="72" w:author="Wheeler, Matthew (CDC/NIOSH/EID)" w:date="2018-07-25T16:31:00Z"/>
            </w:rPr>
          </w:rPrChange>
        </w:rPr>
        <w:pPrChange w:id="73" w:author="Wheeler, Matthew (CDC/NIOSH/EID)" w:date="2018-07-25T16:32:00Z">
          <w:pPr>
            <w:pStyle w:val="Manuscript"/>
          </w:pPr>
        </w:pPrChange>
      </w:pPr>
      <w:ins w:id="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5" w:author="Wheeler, Matthew (CDC/NIOSH/EID)" w:date="2018-07-25T16:32:00Z">
              <w:rPr/>
            </w:rPrChange>
          </w:rPr>
          <w:t xml:space="preserve">  beta  &lt;- BETAS[2]</w:t>
        </w:r>
      </w:ins>
    </w:p>
    <w:p w14:paraId="2B74B278" w14:textId="77777777" w:rsidR="003C0E9F" w:rsidRPr="003C0E9F" w:rsidRDefault="003C0E9F" w:rsidP="003C0E9F">
      <w:pPr>
        <w:pStyle w:val="Manuscript"/>
        <w:spacing w:line="240" w:lineRule="auto"/>
        <w:rPr>
          <w:ins w:id="76" w:author="Wheeler, Matthew (CDC/NIOSH/EID)" w:date="2018-07-25T16:31:00Z"/>
          <w:rFonts w:ascii="Courier New" w:hAnsi="Courier New" w:cs="Courier New"/>
          <w:b/>
          <w:color w:val="0070C0"/>
          <w:sz w:val="20"/>
          <w:rPrChange w:id="77" w:author="Wheeler, Matthew (CDC/NIOSH/EID)" w:date="2018-07-25T16:32:00Z">
            <w:rPr>
              <w:ins w:id="78" w:author="Wheeler, Matthew (CDC/NIOSH/EID)" w:date="2018-07-25T16:31:00Z"/>
            </w:rPr>
          </w:rPrChange>
        </w:rPr>
        <w:pPrChange w:id="79" w:author="Wheeler, Matthew (CDC/NIOSH/EID)" w:date="2018-07-25T16:32:00Z">
          <w:pPr>
            <w:pStyle w:val="Manuscript"/>
          </w:pPr>
        </w:pPrChange>
      </w:pPr>
      <w:ins w:id="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1" w:author="Wheeler, Matthew (CDC/NIOSH/EID)" w:date="2018-07-25T16:32:00Z">
              <w:rPr/>
            </w:rPrChange>
          </w:rPr>
          <w:t xml:space="preserve">  </w:t>
        </w:r>
      </w:ins>
    </w:p>
    <w:p w14:paraId="36EF70AC" w14:textId="77777777" w:rsidR="003C0E9F" w:rsidRPr="003C0E9F" w:rsidRDefault="003C0E9F" w:rsidP="003C0E9F">
      <w:pPr>
        <w:pStyle w:val="Manuscript"/>
        <w:spacing w:line="240" w:lineRule="auto"/>
        <w:rPr>
          <w:ins w:id="82" w:author="Wheeler, Matthew (CDC/NIOSH/EID)" w:date="2018-07-25T16:31:00Z"/>
          <w:rFonts w:ascii="Courier New" w:hAnsi="Courier New" w:cs="Courier New"/>
          <w:b/>
          <w:color w:val="0070C0"/>
          <w:sz w:val="20"/>
          <w:rPrChange w:id="83" w:author="Wheeler, Matthew (CDC/NIOSH/EID)" w:date="2018-07-25T16:32:00Z">
            <w:rPr>
              <w:ins w:id="84" w:author="Wheeler, Matthew (CDC/NIOSH/EID)" w:date="2018-07-25T16:31:00Z"/>
            </w:rPr>
          </w:rPrChange>
        </w:rPr>
        <w:pPrChange w:id="85" w:author="Wheeler, Matthew (CDC/NIOSH/EID)" w:date="2018-07-25T16:32:00Z">
          <w:pPr>
            <w:pStyle w:val="Manuscript"/>
          </w:pPr>
        </w:pPrChange>
      </w:pPr>
      <w:ins w:id="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7" w:author="Wheeler, Matthew (CDC/NIOSH/EID)" w:date="2018-07-25T16:32:00Z">
              <w:rPr/>
            </w:rPrChange>
          </w:rPr>
          <w:t xml:space="preserve">  p &lt;- gamma + (1-gamma)*(1-exp(-beta*d^alpha))</w:t>
        </w:r>
      </w:ins>
    </w:p>
    <w:p w14:paraId="1AC2507A" w14:textId="77777777" w:rsidR="003C0E9F" w:rsidRPr="003C0E9F" w:rsidRDefault="003C0E9F" w:rsidP="003C0E9F">
      <w:pPr>
        <w:pStyle w:val="Manuscript"/>
        <w:spacing w:line="240" w:lineRule="auto"/>
        <w:rPr>
          <w:ins w:id="88" w:author="Wheeler, Matthew (CDC/NIOSH/EID)" w:date="2018-07-25T16:31:00Z"/>
          <w:rFonts w:ascii="Courier New" w:hAnsi="Courier New" w:cs="Courier New"/>
          <w:b/>
          <w:color w:val="0070C0"/>
          <w:sz w:val="20"/>
          <w:rPrChange w:id="89" w:author="Wheeler, Matthew (CDC/NIOSH/EID)" w:date="2018-07-25T16:32:00Z">
            <w:rPr>
              <w:ins w:id="90" w:author="Wheeler, Matthew (CDC/NIOSH/EID)" w:date="2018-07-25T16:31:00Z"/>
            </w:rPr>
          </w:rPrChange>
        </w:rPr>
        <w:pPrChange w:id="91" w:author="Wheeler, Matthew (CDC/NIOSH/EID)" w:date="2018-07-25T16:32:00Z">
          <w:pPr>
            <w:pStyle w:val="Manuscript"/>
          </w:pPr>
        </w:pPrChange>
      </w:pPr>
      <w:ins w:id="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3" w:author="Wheeler, Matthew (CDC/NIOSH/EID)" w:date="2018-07-25T16:32:00Z">
              <w:rPr/>
            </w:rPrChange>
          </w:rPr>
          <w:t xml:space="preserve">  p[d==0] = gamma</w:t>
        </w:r>
      </w:ins>
    </w:p>
    <w:p w14:paraId="2B961191" w14:textId="77777777" w:rsidR="003C0E9F" w:rsidRPr="003C0E9F" w:rsidRDefault="003C0E9F" w:rsidP="003C0E9F">
      <w:pPr>
        <w:pStyle w:val="Manuscript"/>
        <w:spacing w:line="240" w:lineRule="auto"/>
        <w:rPr>
          <w:ins w:id="94" w:author="Wheeler, Matthew (CDC/NIOSH/EID)" w:date="2018-07-25T16:31:00Z"/>
          <w:rFonts w:ascii="Courier New" w:hAnsi="Courier New" w:cs="Courier New"/>
          <w:b/>
          <w:color w:val="0070C0"/>
          <w:sz w:val="20"/>
          <w:rPrChange w:id="95" w:author="Wheeler, Matthew (CDC/NIOSH/EID)" w:date="2018-07-25T16:32:00Z">
            <w:rPr>
              <w:ins w:id="96" w:author="Wheeler, Matthew (CDC/NIOSH/EID)" w:date="2018-07-25T16:31:00Z"/>
            </w:rPr>
          </w:rPrChange>
        </w:rPr>
        <w:pPrChange w:id="97" w:author="Wheeler, Matthew (CDC/NIOSH/EID)" w:date="2018-07-25T16:32:00Z">
          <w:pPr>
            <w:pStyle w:val="Manuscript"/>
          </w:pPr>
        </w:pPrChange>
      </w:pPr>
      <w:ins w:id="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9" w:author="Wheeler, Matthew (CDC/NIOSH/EID)" w:date="2018-07-25T16:32:00Z">
              <w:rPr/>
            </w:rPrChange>
          </w:rPr>
          <w:t xml:space="preserve">  return(p)</w:t>
        </w:r>
      </w:ins>
    </w:p>
    <w:p w14:paraId="372CB8D3" w14:textId="77777777" w:rsidR="003C0E9F" w:rsidRPr="003C0E9F" w:rsidRDefault="003C0E9F" w:rsidP="003C0E9F">
      <w:pPr>
        <w:pStyle w:val="Manuscript"/>
        <w:spacing w:line="240" w:lineRule="auto"/>
        <w:rPr>
          <w:ins w:id="100" w:author="Wheeler, Matthew (CDC/NIOSH/EID)" w:date="2018-07-25T16:31:00Z"/>
          <w:rFonts w:ascii="Courier New" w:hAnsi="Courier New" w:cs="Courier New"/>
          <w:b/>
          <w:color w:val="0070C0"/>
          <w:sz w:val="20"/>
          <w:rPrChange w:id="101" w:author="Wheeler, Matthew (CDC/NIOSH/EID)" w:date="2018-07-25T16:32:00Z">
            <w:rPr>
              <w:ins w:id="102" w:author="Wheeler, Matthew (CDC/NIOSH/EID)" w:date="2018-07-25T16:31:00Z"/>
            </w:rPr>
          </w:rPrChange>
        </w:rPr>
        <w:pPrChange w:id="103" w:author="Wheeler, Matthew (CDC/NIOSH/EID)" w:date="2018-07-25T16:32:00Z">
          <w:pPr>
            <w:pStyle w:val="Manuscript"/>
          </w:pPr>
        </w:pPrChange>
      </w:pPr>
      <w:ins w:id="1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5" w:author="Wheeler, Matthew (CDC/NIOSH/EID)" w:date="2018-07-25T16:32:00Z">
              <w:rPr/>
            </w:rPrChange>
          </w:rPr>
          <w:t>}</w:t>
        </w:r>
      </w:ins>
    </w:p>
    <w:p w14:paraId="49BB45A0" w14:textId="77777777" w:rsidR="003C0E9F" w:rsidRPr="003C0E9F" w:rsidRDefault="003C0E9F" w:rsidP="003C0E9F">
      <w:pPr>
        <w:pStyle w:val="Manuscript"/>
        <w:spacing w:line="240" w:lineRule="auto"/>
        <w:rPr>
          <w:ins w:id="106" w:author="Wheeler, Matthew (CDC/NIOSH/EID)" w:date="2018-07-25T16:31:00Z"/>
          <w:rFonts w:ascii="Courier New" w:hAnsi="Courier New" w:cs="Courier New"/>
          <w:b/>
          <w:color w:val="0070C0"/>
          <w:sz w:val="20"/>
          <w:rPrChange w:id="107" w:author="Wheeler, Matthew (CDC/NIOSH/EID)" w:date="2018-07-25T16:32:00Z">
            <w:rPr>
              <w:ins w:id="108" w:author="Wheeler, Matthew (CDC/NIOSH/EID)" w:date="2018-07-25T16:31:00Z"/>
            </w:rPr>
          </w:rPrChange>
        </w:rPr>
        <w:pPrChange w:id="109" w:author="Wheeler, Matthew (CDC/NIOSH/EID)" w:date="2018-07-25T16:32:00Z">
          <w:pPr>
            <w:pStyle w:val="Manuscript"/>
          </w:pPr>
        </w:pPrChange>
      </w:pPr>
    </w:p>
    <w:p w14:paraId="306AF633" w14:textId="77777777" w:rsidR="003C0E9F" w:rsidRPr="003C0E9F" w:rsidRDefault="003C0E9F" w:rsidP="003C0E9F">
      <w:pPr>
        <w:pStyle w:val="Manuscript"/>
        <w:spacing w:line="240" w:lineRule="auto"/>
        <w:rPr>
          <w:ins w:id="110" w:author="Wheeler, Matthew (CDC/NIOSH/EID)" w:date="2018-07-25T16:31:00Z"/>
          <w:rFonts w:ascii="Courier New" w:hAnsi="Courier New" w:cs="Courier New"/>
          <w:b/>
          <w:color w:val="0070C0"/>
          <w:sz w:val="20"/>
          <w:rPrChange w:id="111" w:author="Wheeler, Matthew (CDC/NIOSH/EID)" w:date="2018-07-25T16:32:00Z">
            <w:rPr>
              <w:ins w:id="112" w:author="Wheeler, Matthew (CDC/NIOSH/EID)" w:date="2018-07-25T16:31:00Z"/>
            </w:rPr>
          </w:rPrChange>
        </w:rPr>
        <w:pPrChange w:id="113" w:author="Wheeler, Matthew (CDC/NIOSH/EID)" w:date="2018-07-25T16:32:00Z">
          <w:pPr>
            <w:pStyle w:val="Manuscript"/>
          </w:pPr>
        </w:pPrChange>
      </w:pPr>
      <w:ins w:id="1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5" w:author="Wheeler, Matthew (CDC/NIOSH/EID)" w:date="2018-07-25T16:32:00Z">
              <w:rPr/>
            </w:rPrChange>
          </w:rPr>
          <w:t>#Binomial likelihood</w:t>
        </w:r>
      </w:ins>
    </w:p>
    <w:p w14:paraId="1273CBA9" w14:textId="77777777" w:rsidR="003C0E9F" w:rsidRPr="003C0E9F" w:rsidRDefault="003C0E9F" w:rsidP="003C0E9F">
      <w:pPr>
        <w:pStyle w:val="Manuscript"/>
        <w:spacing w:line="240" w:lineRule="auto"/>
        <w:rPr>
          <w:ins w:id="116" w:author="Wheeler, Matthew (CDC/NIOSH/EID)" w:date="2018-07-25T16:31:00Z"/>
          <w:rFonts w:ascii="Courier New" w:hAnsi="Courier New" w:cs="Courier New"/>
          <w:b/>
          <w:color w:val="0070C0"/>
          <w:sz w:val="20"/>
          <w:rPrChange w:id="117" w:author="Wheeler, Matthew (CDC/NIOSH/EID)" w:date="2018-07-25T16:32:00Z">
            <w:rPr>
              <w:ins w:id="118" w:author="Wheeler, Matthew (CDC/NIOSH/EID)" w:date="2018-07-25T16:31:00Z"/>
            </w:rPr>
          </w:rPrChange>
        </w:rPr>
        <w:pPrChange w:id="119" w:author="Wheeler, Matthew (CDC/NIOSH/EID)" w:date="2018-07-25T16:32:00Z">
          <w:pPr>
            <w:pStyle w:val="Manuscript"/>
          </w:pPr>
        </w:pPrChange>
      </w:pPr>
      <w:ins w:id="1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1" w:author="Wheeler, Matthew (CDC/NIOSH/EID)" w:date="2018-07-25T16:32:00Z">
              <w:rPr/>
            </w:rPrChange>
          </w:rPr>
          <w:t>weibbinLike &lt;- function(par,n,o,d){</w:t>
        </w:r>
      </w:ins>
    </w:p>
    <w:p w14:paraId="7F58D0A8" w14:textId="77777777" w:rsidR="003C0E9F" w:rsidRPr="003C0E9F" w:rsidRDefault="003C0E9F" w:rsidP="003C0E9F">
      <w:pPr>
        <w:pStyle w:val="Manuscript"/>
        <w:spacing w:line="240" w:lineRule="auto"/>
        <w:rPr>
          <w:ins w:id="122" w:author="Wheeler, Matthew (CDC/NIOSH/EID)" w:date="2018-07-25T16:31:00Z"/>
          <w:rFonts w:ascii="Courier New" w:hAnsi="Courier New" w:cs="Courier New"/>
          <w:b/>
          <w:color w:val="0070C0"/>
          <w:sz w:val="20"/>
          <w:rPrChange w:id="123" w:author="Wheeler, Matthew (CDC/NIOSH/EID)" w:date="2018-07-25T16:32:00Z">
            <w:rPr>
              <w:ins w:id="124" w:author="Wheeler, Matthew (CDC/NIOSH/EID)" w:date="2018-07-25T16:31:00Z"/>
            </w:rPr>
          </w:rPrChange>
        </w:rPr>
        <w:pPrChange w:id="125" w:author="Wheeler, Matthew (CDC/NIOSH/EID)" w:date="2018-07-25T16:32:00Z">
          <w:pPr>
            <w:pStyle w:val="Manuscript"/>
          </w:pPr>
        </w:pPrChange>
      </w:pPr>
      <w:ins w:id="1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7" w:author="Wheeler, Matthew (CDC/NIOSH/EID)" w:date="2018-07-25T16:32:00Z">
              <w:rPr/>
            </w:rPrChange>
          </w:rPr>
          <w:t xml:space="preserve">  p &lt;- weibull(par,n,o,d)</w:t>
        </w:r>
      </w:ins>
    </w:p>
    <w:p w14:paraId="0D49BB10" w14:textId="77777777" w:rsidR="003C0E9F" w:rsidRPr="003C0E9F" w:rsidRDefault="003C0E9F" w:rsidP="003C0E9F">
      <w:pPr>
        <w:pStyle w:val="Manuscript"/>
        <w:spacing w:line="240" w:lineRule="auto"/>
        <w:rPr>
          <w:ins w:id="128" w:author="Wheeler, Matthew (CDC/NIOSH/EID)" w:date="2018-07-25T16:31:00Z"/>
          <w:rFonts w:ascii="Courier New" w:hAnsi="Courier New" w:cs="Courier New"/>
          <w:b/>
          <w:color w:val="0070C0"/>
          <w:sz w:val="20"/>
          <w:rPrChange w:id="129" w:author="Wheeler, Matthew (CDC/NIOSH/EID)" w:date="2018-07-25T16:32:00Z">
            <w:rPr>
              <w:ins w:id="130" w:author="Wheeler, Matthew (CDC/NIOSH/EID)" w:date="2018-07-25T16:31:00Z"/>
            </w:rPr>
          </w:rPrChange>
        </w:rPr>
        <w:pPrChange w:id="131" w:author="Wheeler, Matthew (CDC/NIOSH/EID)" w:date="2018-07-25T16:32:00Z">
          <w:pPr>
            <w:pStyle w:val="Manuscript"/>
          </w:pPr>
        </w:pPrChange>
      </w:pPr>
      <w:ins w:id="1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3" w:author="Wheeler, Matthew (CDC/NIOSH/EID)" w:date="2018-07-25T16:32:00Z">
              <w:rPr/>
            </w:rPrChange>
          </w:rPr>
          <w:t xml:space="preserve">  </w:t>
        </w:r>
      </w:ins>
    </w:p>
    <w:p w14:paraId="609A1C5E" w14:textId="77777777" w:rsidR="003C0E9F" w:rsidRPr="003C0E9F" w:rsidRDefault="003C0E9F" w:rsidP="003C0E9F">
      <w:pPr>
        <w:pStyle w:val="Manuscript"/>
        <w:spacing w:line="240" w:lineRule="auto"/>
        <w:rPr>
          <w:ins w:id="134" w:author="Wheeler, Matthew (CDC/NIOSH/EID)" w:date="2018-07-25T16:31:00Z"/>
          <w:rFonts w:ascii="Courier New" w:hAnsi="Courier New" w:cs="Courier New"/>
          <w:b/>
          <w:color w:val="0070C0"/>
          <w:sz w:val="20"/>
          <w:rPrChange w:id="135" w:author="Wheeler, Matthew (CDC/NIOSH/EID)" w:date="2018-07-25T16:32:00Z">
            <w:rPr>
              <w:ins w:id="136" w:author="Wheeler, Matthew (CDC/NIOSH/EID)" w:date="2018-07-25T16:31:00Z"/>
            </w:rPr>
          </w:rPrChange>
        </w:rPr>
        <w:pPrChange w:id="137" w:author="Wheeler, Matthew (CDC/NIOSH/EID)" w:date="2018-07-25T16:32:00Z">
          <w:pPr>
            <w:pStyle w:val="Manuscript"/>
          </w:pPr>
        </w:pPrChange>
      </w:pPr>
      <w:ins w:id="1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9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133F2DE6" w14:textId="77777777" w:rsidR="003C0E9F" w:rsidRPr="003C0E9F" w:rsidRDefault="003C0E9F" w:rsidP="003C0E9F">
      <w:pPr>
        <w:pStyle w:val="Manuscript"/>
        <w:spacing w:line="240" w:lineRule="auto"/>
        <w:rPr>
          <w:ins w:id="140" w:author="Wheeler, Matthew (CDC/NIOSH/EID)" w:date="2018-07-25T16:31:00Z"/>
          <w:rFonts w:ascii="Courier New" w:hAnsi="Courier New" w:cs="Courier New"/>
          <w:b/>
          <w:color w:val="0070C0"/>
          <w:sz w:val="20"/>
          <w:rPrChange w:id="141" w:author="Wheeler, Matthew (CDC/NIOSH/EID)" w:date="2018-07-25T16:32:00Z">
            <w:rPr>
              <w:ins w:id="142" w:author="Wheeler, Matthew (CDC/NIOSH/EID)" w:date="2018-07-25T16:31:00Z"/>
            </w:rPr>
          </w:rPrChange>
        </w:rPr>
        <w:pPrChange w:id="143" w:author="Wheeler, Matthew (CDC/NIOSH/EID)" w:date="2018-07-25T16:32:00Z">
          <w:pPr>
            <w:pStyle w:val="Manuscript"/>
          </w:pPr>
        </w:pPrChange>
      </w:pPr>
      <w:ins w:id="1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5" w:author="Wheeler, Matthew (CDC/NIOSH/EID)" w:date="2018-07-25T16:32:00Z">
              <w:rPr/>
            </w:rPrChange>
          </w:rPr>
          <w:t xml:space="preserve">  log.like[p==0] = log(1e-8)</w:t>
        </w:r>
      </w:ins>
    </w:p>
    <w:p w14:paraId="79D08BAB" w14:textId="77777777" w:rsidR="003C0E9F" w:rsidRPr="003C0E9F" w:rsidRDefault="003C0E9F" w:rsidP="003C0E9F">
      <w:pPr>
        <w:pStyle w:val="Manuscript"/>
        <w:spacing w:line="240" w:lineRule="auto"/>
        <w:rPr>
          <w:ins w:id="146" w:author="Wheeler, Matthew (CDC/NIOSH/EID)" w:date="2018-07-25T16:31:00Z"/>
          <w:rFonts w:ascii="Courier New" w:hAnsi="Courier New" w:cs="Courier New"/>
          <w:b/>
          <w:color w:val="0070C0"/>
          <w:sz w:val="20"/>
          <w:rPrChange w:id="147" w:author="Wheeler, Matthew (CDC/NIOSH/EID)" w:date="2018-07-25T16:32:00Z">
            <w:rPr>
              <w:ins w:id="148" w:author="Wheeler, Matthew (CDC/NIOSH/EID)" w:date="2018-07-25T16:31:00Z"/>
            </w:rPr>
          </w:rPrChange>
        </w:rPr>
        <w:pPrChange w:id="149" w:author="Wheeler, Matthew (CDC/NIOSH/EID)" w:date="2018-07-25T16:32:00Z">
          <w:pPr>
            <w:pStyle w:val="Manuscript"/>
          </w:pPr>
        </w:pPrChange>
      </w:pPr>
      <w:ins w:id="1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1" w:author="Wheeler, Matthew (CDC/NIOSH/EID)" w:date="2018-07-25T16:32:00Z">
              <w:rPr/>
            </w:rPrChange>
          </w:rPr>
          <w:t xml:space="preserve">  log.like[p==1] = log(1e-8)</w:t>
        </w:r>
      </w:ins>
    </w:p>
    <w:p w14:paraId="508B2B63" w14:textId="77777777" w:rsidR="003C0E9F" w:rsidRPr="003C0E9F" w:rsidRDefault="003C0E9F" w:rsidP="003C0E9F">
      <w:pPr>
        <w:pStyle w:val="Manuscript"/>
        <w:spacing w:line="240" w:lineRule="auto"/>
        <w:rPr>
          <w:ins w:id="152" w:author="Wheeler, Matthew (CDC/NIOSH/EID)" w:date="2018-07-25T16:31:00Z"/>
          <w:rFonts w:ascii="Courier New" w:hAnsi="Courier New" w:cs="Courier New"/>
          <w:b/>
          <w:color w:val="0070C0"/>
          <w:sz w:val="20"/>
          <w:rPrChange w:id="153" w:author="Wheeler, Matthew (CDC/NIOSH/EID)" w:date="2018-07-25T16:32:00Z">
            <w:rPr>
              <w:ins w:id="154" w:author="Wheeler, Matthew (CDC/NIOSH/EID)" w:date="2018-07-25T16:31:00Z"/>
            </w:rPr>
          </w:rPrChange>
        </w:rPr>
        <w:pPrChange w:id="155" w:author="Wheeler, Matthew (CDC/NIOSH/EID)" w:date="2018-07-25T16:32:00Z">
          <w:pPr>
            <w:pStyle w:val="Manuscript"/>
          </w:pPr>
        </w:pPrChange>
      </w:pPr>
      <w:ins w:id="1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7" w:author="Wheeler, Matthew (CDC/NIOSH/EID)" w:date="2018-07-25T16:32:00Z">
              <w:rPr/>
            </w:rPrChange>
          </w:rPr>
          <w:t xml:space="preserve">  return(-sum(log.like))</w:t>
        </w:r>
      </w:ins>
    </w:p>
    <w:p w14:paraId="060C5002" w14:textId="77777777" w:rsidR="003C0E9F" w:rsidRPr="003C0E9F" w:rsidRDefault="003C0E9F" w:rsidP="003C0E9F">
      <w:pPr>
        <w:pStyle w:val="Manuscript"/>
        <w:spacing w:line="240" w:lineRule="auto"/>
        <w:rPr>
          <w:ins w:id="158" w:author="Wheeler, Matthew (CDC/NIOSH/EID)" w:date="2018-07-25T16:31:00Z"/>
          <w:rFonts w:ascii="Courier New" w:hAnsi="Courier New" w:cs="Courier New"/>
          <w:b/>
          <w:color w:val="0070C0"/>
          <w:sz w:val="20"/>
          <w:rPrChange w:id="159" w:author="Wheeler, Matthew (CDC/NIOSH/EID)" w:date="2018-07-25T16:32:00Z">
            <w:rPr>
              <w:ins w:id="160" w:author="Wheeler, Matthew (CDC/NIOSH/EID)" w:date="2018-07-25T16:31:00Z"/>
            </w:rPr>
          </w:rPrChange>
        </w:rPr>
        <w:pPrChange w:id="161" w:author="Wheeler, Matthew (CDC/NIOSH/EID)" w:date="2018-07-25T16:32:00Z">
          <w:pPr>
            <w:pStyle w:val="Manuscript"/>
          </w:pPr>
        </w:pPrChange>
      </w:pPr>
      <w:ins w:id="1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3" w:author="Wheeler, Matthew (CDC/NIOSH/EID)" w:date="2018-07-25T16:32:00Z">
              <w:rPr/>
            </w:rPrChange>
          </w:rPr>
          <w:t>}</w:t>
        </w:r>
      </w:ins>
    </w:p>
    <w:p w14:paraId="21660471" w14:textId="77777777" w:rsidR="003C0E9F" w:rsidRPr="003C0E9F" w:rsidRDefault="003C0E9F" w:rsidP="003C0E9F">
      <w:pPr>
        <w:pStyle w:val="Manuscript"/>
        <w:spacing w:line="240" w:lineRule="auto"/>
        <w:rPr>
          <w:ins w:id="164" w:author="Wheeler, Matthew (CDC/NIOSH/EID)" w:date="2018-07-25T16:31:00Z"/>
          <w:rFonts w:ascii="Courier New" w:hAnsi="Courier New" w:cs="Courier New"/>
          <w:b/>
          <w:color w:val="0070C0"/>
          <w:sz w:val="20"/>
          <w:rPrChange w:id="165" w:author="Wheeler, Matthew (CDC/NIOSH/EID)" w:date="2018-07-25T16:32:00Z">
            <w:rPr>
              <w:ins w:id="166" w:author="Wheeler, Matthew (CDC/NIOSH/EID)" w:date="2018-07-25T16:31:00Z"/>
            </w:rPr>
          </w:rPrChange>
        </w:rPr>
        <w:pPrChange w:id="167" w:author="Wheeler, Matthew (CDC/NIOSH/EID)" w:date="2018-07-25T16:32:00Z">
          <w:pPr>
            <w:pStyle w:val="Manuscript"/>
          </w:pPr>
        </w:pPrChange>
      </w:pPr>
    </w:p>
    <w:p w14:paraId="61C520DD" w14:textId="77777777" w:rsidR="003C0E9F" w:rsidRPr="003C0E9F" w:rsidRDefault="003C0E9F" w:rsidP="003C0E9F">
      <w:pPr>
        <w:pStyle w:val="Manuscript"/>
        <w:spacing w:line="240" w:lineRule="auto"/>
        <w:rPr>
          <w:ins w:id="168" w:author="Wheeler, Matthew (CDC/NIOSH/EID)" w:date="2018-07-25T16:31:00Z"/>
          <w:rFonts w:ascii="Courier New" w:hAnsi="Courier New" w:cs="Courier New"/>
          <w:b/>
          <w:color w:val="0070C0"/>
          <w:sz w:val="20"/>
          <w:rPrChange w:id="169" w:author="Wheeler, Matthew (CDC/NIOSH/EID)" w:date="2018-07-25T16:32:00Z">
            <w:rPr>
              <w:ins w:id="170" w:author="Wheeler, Matthew (CDC/NIOSH/EID)" w:date="2018-07-25T16:31:00Z"/>
            </w:rPr>
          </w:rPrChange>
        </w:rPr>
        <w:pPrChange w:id="171" w:author="Wheeler, Matthew (CDC/NIOSH/EID)" w:date="2018-07-25T16:32:00Z">
          <w:pPr>
            <w:pStyle w:val="Manuscript"/>
          </w:pPr>
        </w:pPrChange>
      </w:pPr>
      <w:ins w:id="1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3" w:author="Wheeler, Matthew (CDC/NIOSH/EID)" w:date="2018-07-25T16:32:00Z">
              <w:rPr/>
            </w:rPrChange>
          </w:rPr>
          <w:t>#Weibull Dose-Response</w:t>
        </w:r>
      </w:ins>
    </w:p>
    <w:p w14:paraId="628AB8DE" w14:textId="77777777" w:rsidR="003C0E9F" w:rsidRPr="003C0E9F" w:rsidRDefault="003C0E9F" w:rsidP="003C0E9F">
      <w:pPr>
        <w:pStyle w:val="Manuscript"/>
        <w:spacing w:line="240" w:lineRule="auto"/>
        <w:rPr>
          <w:ins w:id="174" w:author="Wheeler, Matthew (CDC/NIOSH/EID)" w:date="2018-07-25T16:31:00Z"/>
          <w:rFonts w:ascii="Courier New" w:hAnsi="Courier New" w:cs="Courier New"/>
          <w:b/>
          <w:color w:val="0070C0"/>
          <w:sz w:val="20"/>
          <w:rPrChange w:id="175" w:author="Wheeler, Matthew (CDC/NIOSH/EID)" w:date="2018-07-25T16:32:00Z">
            <w:rPr>
              <w:ins w:id="176" w:author="Wheeler, Matthew (CDC/NIOSH/EID)" w:date="2018-07-25T16:31:00Z"/>
            </w:rPr>
          </w:rPrChange>
        </w:rPr>
        <w:pPrChange w:id="177" w:author="Wheeler, Matthew (CDC/NIOSH/EID)" w:date="2018-07-25T16:32:00Z">
          <w:pPr>
            <w:pStyle w:val="Manuscript"/>
          </w:pPr>
        </w:pPrChange>
      </w:pPr>
      <w:ins w:id="1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9" w:author="Wheeler, Matthew (CDC/NIOSH/EID)" w:date="2018-07-25T16:32:00Z">
              <w:rPr/>
            </w:rPrChange>
          </w:rPr>
          <w:t>gamma.D &lt;- function(BETAS,n,o,d){</w:t>
        </w:r>
      </w:ins>
    </w:p>
    <w:p w14:paraId="7EE2FCC7" w14:textId="77777777" w:rsidR="003C0E9F" w:rsidRPr="003C0E9F" w:rsidRDefault="003C0E9F" w:rsidP="003C0E9F">
      <w:pPr>
        <w:pStyle w:val="Manuscript"/>
        <w:spacing w:line="240" w:lineRule="auto"/>
        <w:rPr>
          <w:ins w:id="180" w:author="Wheeler, Matthew (CDC/NIOSH/EID)" w:date="2018-07-25T16:31:00Z"/>
          <w:rFonts w:ascii="Courier New" w:hAnsi="Courier New" w:cs="Courier New"/>
          <w:b/>
          <w:color w:val="0070C0"/>
          <w:sz w:val="20"/>
          <w:rPrChange w:id="181" w:author="Wheeler, Matthew (CDC/NIOSH/EID)" w:date="2018-07-25T16:32:00Z">
            <w:rPr>
              <w:ins w:id="182" w:author="Wheeler, Matthew (CDC/NIOSH/EID)" w:date="2018-07-25T16:31:00Z"/>
            </w:rPr>
          </w:rPrChange>
        </w:rPr>
        <w:pPrChange w:id="183" w:author="Wheeler, Matthew (CDC/NIOSH/EID)" w:date="2018-07-25T16:32:00Z">
          <w:pPr>
            <w:pStyle w:val="Manuscript"/>
          </w:pPr>
        </w:pPrChange>
      </w:pPr>
      <w:ins w:id="1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5" w:author="Wheeler, Matthew (CDC/NIOSH/EID)" w:date="2018-07-25T16:32:00Z">
              <w:rPr/>
            </w:rPrChange>
          </w:rPr>
          <w:t xml:space="preserve">  gamma &lt;- BETAS[1]</w:t>
        </w:r>
      </w:ins>
    </w:p>
    <w:p w14:paraId="65086037" w14:textId="77777777" w:rsidR="003C0E9F" w:rsidRPr="003C0E9F" w:rsidRDefault="003C0E9F" w:rsidP="003C0E9F">
      <w:pPr>
        <w:pStyle w:val="Manuscript"/>
        <w:spacing w:line="240" w:lineRule="auto"/>
        <w:rPr>
          <w:ins w:id="186" w:author="Wheeler, Matthew (CDC/NIOSH/EID)" w:date="2018-07-25T16:31:00Z"/>
          <w:rFonts w:ascii="Courier New" w:hAnsi="Courier New" w:cs="Courier New"/>
          <w:b/>
          <w:color w:val="0070C0"/>
          <w:sz w:val="20"/>
          <w:rPrChange w:id="187" w:author="Wheeler, Matthew (CDC/NIOSH/EID)" w:date="2018-07-25T16:32:00Z">
            <w:rPr>
              <w:ins w:id="188" w:author="Wheeler, Matthew (CDC/NIOSH/EID)" w:date="2018-07-25T16:31:00Z"/>
            </w:rPr>
          </w:rPrChange>
        </w:rPr>
        <w:pPrChange w:id="189" w:author="Wheeler, Matthew (CDC/NIOSH/EID)" w:date="2018-07-25T16:32:00Z">
          <w:pPr>
            <w:pStyle w:val="Manuscript"/>
          </w:pPr>
        </w:pPrChange>
      </w:pPr>
      <w:ins w:id="1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1" w:author="Wheeler, Matthew (CDC/NIOSH/EID)" w:date="2018-07-25T16:32:00Z">
              <w:rPr/>
            </w:rPrChange>
          </w:rPr>
          <w:t xml:space="preserve">  alpha &lt;- BETAS[3]</w:t>
        </w:r>
      </w:ins>
    </w:p>
    <w:p w14:paraId="0D601CFD" w14:textId="77777777" w:rsidR="003C0E9F" w:rsidRPr="003C0E9F" w:rsidRDefault="003C0E9F" w:rsidP="003C0E9F">
      <w:pPr>
        <w:pStyle w:val="Manuscript"/>
        <w:spacing w:line="240" w:lineRule="auto"/>
        <w:rPr>
          <w:ins w:id="192" w:author="Wheeler, Matthew (CDC/NIOSH/EID)" w:date="2018-07-25T16:31:00Z"/>
          <w:rFonts w:ascii="Courier New" w:hAnsi="Courier New" w:cs="Courier New"/>
          <w:b/>
          <w:color w:val="0070C0"/>
          <w:sz w:val="20"/>
          <w:rPrChange w:id="193" w:author="Wheeler, Matthew (CDC/NIOSH/EID)" w:date="2018-07-25T16:32:00Z">
            <w:rPr>
              <w:ins w:id="194" w:author="Wheeler, Matthew (CDC/NIOSH/EID)" w:date="2018-07-25T16:31:00Z"/>
            </w:rPr>
          </w:rPrChange>
        </w:rPr>
        <w:pPrChange w:id="195" w:author="Wheeler, Matthew (CDC/NIOSH/EID)" w:date="2018-07-25T16:32:00Z">
          <w:pPr>
            <w:pStyle w:val="Manuscript"/>
          </w:pPr>
        </w:pPrChange>
      </w:pPr>
      <w:ins w:id="1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7" w:author="Wheeler, Matthew (CDC/NIOSH/EID)" w:date="2018-07-25T16:32:00Z">
              <w:rPr/>
            </w:rPrChange>
          </w:rPr>
          <w:t xml:space="preserve">  beta  &lt;- BETAS[2]</w:t>
        </w:r>
      </w:ins>
    </w:p>
    <w:p w14:paraId="3B44C4D1" w14:textId="77777777" w:rsidR="003C0E9F" w:rsidRPr="003C0E9F" w:rsidRDefault="003C0E9F" w:rsidP="003C0E9F">
      <w:pPr>
        <w:pStyle w:val="Manuscript"/>
        <w:spacing w:line="240" w:lineRule="auto"/>
        <w:rPr>
          <w:ins w:id="198" w:author="Wheeler, Matthew (CDC/NIOSH/EID)" w:date="2018-07-25T16:31:00Z"/>
          <w:rFonts w:ascii="Courier New" w:hAnsi="Courier New" w:cs="Courier New"/>
          <w:b/>
          <w:color w:val="0070C0"/>
          <w:sz w:val="20"/>
          <w:rPrChange w:id="199" w:author="Wheeler, Matthew (CDC/NIOSH/EID)" w:date="2018-07-25T16:32:00Z">
            <w:rPr>
              <w:ins w:id="200" w:author="Wheeler, Matthew (CDC/NIOSH/EID)" w:date="2018-07-25T16:31:00Z"/>
            </w:rPr>
          </w:rPrChange>
        </w:rPr>
        <w:pPrChange w:id="201" w:author="Wheeler, Matthew (CDC/NIOSH/EID)" w:date="2018-07-25T16:32:00Z">
          <w:pPr>
            <w:pStyle w:val="Manuscript"/>
          </w:pPr>
        </w:pPrChange>
      </w:pPr>
      <w:ins w:id="2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3" w:author="Wheeler, Matthew (CDC/NIOSH/EID)" w:date="2018-07-25T16:32:00Z">
              <w:rPr/>
            </w:rPrChange>
          </w:rPr>
          <w:t xml:space="preserve">  </w:t>
        </w:r>
      </w:ins>
    </w:p>
    <w:p w14:paraId="583F5486" w14:textId="77777777" w:rsidR="003C0E9F" w:rsidRPr="003C0E9F" w:rsidRDefault="003C0E9F" w:rsidP="003C0E9F">
      <w:pPr>
        <w:pStyle w:val="Manuscript"/>
        <w:spacing w:line="240" w:lineRule="auto"/>
        <w:rPr>
          <w:ins w:id="204" w:author="Wheeler, Matthew (CDC/NIOSH/EID)" w:date="2018-07-25T16:31:00Z"/>
          <w:rFonts w:ascii="Courier New" w:hAnsi="Courier New" w:cs="Courier New"/>
          <w:b/>
          <w:color w:val="0070C0"/>
          <w:sz w:val="20"/>
          <w:rPrChange w:id="205" w:author="Wheeler, Matthew (CDC/NIOSH/EID)" w:date="2018-07-25T16:32:00Z">
            <w:rPr>
              <w:ins w:id="206" w:author="Wheeler, Matthew (CDC/NIOSH/EID)" w:date="2018-07-25T16:31:00Z"/>
            </w:rPr>
          </w:rPrChange>
        </w:rPr>
        <w:pPrChange w:id="207" w:author="Wheeler, Matthew (CDC/NIOSH/EID)" w:date="2018-07-25T16:32:00Z">
          <w:pPr>
            <w:pStyle w:val="Manuscript"/>
          </w:pPr>
        </w:pPrChange>
      </w:pPr>
      <w:ins w:id="2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9" w:author="Wheeler, Matthew (CDC/NIOSH/EID)" w:date="2018-07-25T16:32:00Z">
              <w:rPr/>
            </w:rPrChange>
          </w:rPr>
          <w:t xml:space="preserve">  p &lt;- gamma + (1-gamma)*pgamma(beta*d,alpha)</w:t>
        </w:r>
      </w:ins>
    </w:p>
    <w:p w14:paraId="109A8747" w14:textId="77777777" w:rsidR="003C0E9F" w:rsidRPr="003C0E9F" w:rsidRDefault="003C0E9F" w:rsidP="003C0E9F">
      <w:pPr>
        <w:pStyle w:val="Manuscript"/>
        <w:spacing w:line="240" w:lineRule="auto"/>
        <w:rPr>
          <w:ins w:id="210" w:author="Wheeler, Matthew (CDC/NIOSH/EID)" w:date="2018-07-25T16:31:00Z"/>
          <w:rFonts w:ascii="Courier New" w:hAnsi="Courier New" w:cs="Courier New"/>
          <w:b/>
          <w:color w:val="0070C0"/>
          <w:sz w:val="20"/>
          <w:rPrChange w:id="211" w:author="Wheeler, Matthew (CDC/NIOSH/EID)" w:date="2018-07-25T16:32:00Z">
            <w:rPr>
              <w:ins w:id="212" w:author="Wheeler, Matthew (CDC/NIOSH/EID)" w:date="2018-07-25T16:31:00Z"/>
            </w:rPr>
          </w:rPrChange>
        </w:rPr>
        <w:pPrChange w:id="213" w:author="Wheeler, Matthew (CDC/NIOSH/EID)" w:date="2018-07-25T16:32:00Z">
          <w:pPr>
            <w:pStyle w:val="Manuscript"/>
          </w:pPr>
        </w:pPrChange>
      </w:pPr>
      <w:ins w:id="2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5" w:author="Wheeler, Matthew (CDC/NIOSH/EID)" w:date="2018-07-25T16:32:00Z">
              <w:rPr/>
            </w:rPrChange>
          </w:rPr>
          <w:t xml:space="preserve">  p[d==0] = gamma</w:t>
        </w:r>
      </w:ins>
    </w:p>
    <w:p w14:paraId="1344662B" w14:textId="77777777" w:rsidR="003C0E9F" w:rsidRPr="003C0E9F" w:rsidRDefault="003C0E9F" w:rsidP="003C0E9F">
      <w:pPr>
        <w:pStyle w:val="Manuscript"/>
        <w:spacing w:line="240" w:lineRule="auto"/>
        <w:rPr>
          <w:ins w:id="216" w:author="Wheeler, Matthew (CDC/NIOSH/EID)" w:date="2018-07-25T16:31:00Z"/>
          <w:rFonts w:ascii="Courier New" w:hAnsi="Courier New" w:cs="Courier New"/>
          <w:b/>
          <w:color w:val="0070C0"/>
          <w:sz w:val="20"/>
          <w:rPrChange w:id="217" w:author="Wheeler, Matthew (CDC/NIOSH/EID)" w:date="2018-07-25T16:32:00Z">
            <w:rPr>
              <w:ins w:id="218" w:author="Wheeler, Matthew (CDC/NIOSH/EID)" w:date="2018-07-25T16:31:00Z"/>
            </w:rPr>
          </w:rPrChange>
        </w:rPr>
        <w:pPrChange w:id="219" w:author="Wheeler, Matthew (CDC/NIOSH/EID)" w:date="2018-07-25T16:32:00Z">
          <w:pPr>
            <w:pStyle w:val="Manuscript"/>
          </w:pPr>
        </w:pPrChange>
      </w:pPr>
      <w:ins w:id="2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1" w:author="Wheeler, Matthew (CDC/NIOSH/EID)" w:date="2018-07-25T16:32:00Z">
              <w:rPr/>
            </w:rPrChange>
          </w:rPr>
          <w:t xml:space="preserve">  return(p)</w:t>
        </w:r>
      </w:ins>
    </w:p>
    <w:p w14:paraId="42103C03" w14:textId="77777777" w:rsidR="003C0E9F" w:rsidRPr="003C0E9F" w:rsidRDefault="003C0E9F" w:rsidP="003C0E9F">
      <w:pPr>
        <w:pStyle w:val="Manuscript"/>
        <w:spacing w:line="240" w:lineRule="auto"/>
        <w:rPr>
          <w:ins w:id="222" w:author="Wheeler, Matthew (CDC/NIOSH/EID)" w:date="2018-07-25T16:31:00Z"/>
          <w:rFonts w:ascii="Courier New" w:hAnsi="Courier New" w:cs="Courier New"/>
          <w:b/>
          <w:color w:val="0070C0"/>
          <w:sz w:val="20"/>
          <w:rPrChange w:id="223" w:author="Wheeler, Matthew (CDC/NIOSH/EID)" w:date="2018-07-25T16:32:00Z">
            <w:rPr>
              <w:ins w:id="224" w:author="Wheeler, Matthew (CDC/NIOSH/EID)" w:date="2018-07-25T16:31:00Z"/>
            </w:rPr>
          </w:rPrChange>
        </w:rPr>
        <w:pPrChange w:id="225" w:author="Wheeler, Matthew (CDC/NIOSH/EID)" w:date="2018-07-25T16:32:00Z">
          <w:pPr>
            <w:pStyle w:val="Manuscript"/>
          </w:pPr>
        </w:pPrChange>
      </w:pPr>
      <w:ins w:id="2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7" w:author="Wheeler, Matthew (CDC/NIOSH/EID)" w:date="2018-07-25T16:32:00Z">
              <w:rPr/>
            </w:rPrChange>
          </w:rPr>
          <w:t>}</w:t>
        </w:r>
      </w:ins>
    </w:p>
    <w:p w14:paraId="03DB285E" w14:textId="77777777" w:rsidR="003C0E9F" w:rsidRPr="003C0E9F" w:rsidRDefault="003C0E9F" w:rsidP="003C0E9F">
      <w:pPr>
        <w:pStyle w:val="Manuscript"/>
        <w:spacing w:line="240" w:lineRule="auto"/>
        <w:rPr>
          <w:ins w:id="228" w:author="Wheeler, Matthew (CDC/NIOSH/EID)" w:date="2018-07-25T16:31:00Z"/>
          <w:rFonts w:ascii="Courier New" w:hAnsi="Courier New" w:cs="Courier New"/>
          <w:b/>
          <w:color w:val="0070C0"/>
          <w:sz w:val="20"/>
          <w:rPrChange w:id="229" w:author="Wheeler, Matthew (CDC/NIOSH/EID)" w:date="2018-07-25T16:32:00Z">
            <w:rPr>
              <w:ins w:id="230" w:author="Wheeler, Matthew (CDC/NIOSH/EID)" w:date="2018-07-25T16:31:00Z"/>
            </w:rPr>
          </w:rPrChange>
        </w:rPr>
        <w:pPrChange w:id="231" w:author="Wheeler, Matthew (CDC/NIOSH/EID)" w:date="2018-07-25T16:32:00Z">
          <w:pPr>
            <w:pStyle w:val="Manuscript"/>
          </w:pPr>
        </w:pPrChange>
      </w:pPr>
    </w:p>
    <w:p w14:paraId="09A8597F" w14:textId="77777777" w:rsidR="003C0E9F" w:rsidRPr="003C0E9F" w:rsidRDefault="003C0E9F" w:rsidP="003C0E9F">
      <w:pPr>
        <w:pStyle w:val="Manuscript"/>
        <w:spacing w:line="240" w:lineRule="auto"/>
        <w:rPr>
          <w:ins w:id="232" w:author="Wheeler, Matthew (CDC/NIOSH/EID)" w:date="2018-07-25T16:31:00Z"/>
          <w:rFonts w:ascii="Courier New" w:hAnsi="Courier New" w:cs="Courier New"/>
          <w:b/>
          <w:color w:val="0070C0"/>
          <w:sz w:val="20"/>
          <w:rPrChange w:id="233" w:author="Wheeler, Matthew (CDC/NIOSH/EID)" w:date="2018-07-25T16:32:00Z">
            <w:rPr>
              <w:ins w:id="234" w:author="Wheeler, Matthew (CDC/NIOSH/EID)" w:date="2018-07-25T16:31:00Z"/>
            </w:rPr>
          </w:rPrChange>
        </w:rPr>
        <w:pPrChange w:id="235" w:author="Wheeler, Matthew (CDC/NIOSH/EID)" w:date="2018-07-25T16:32:00Z">
          <w:pPr>
            <w:pStyle w:val="Manuscript"/>
          </w:pPr>
        </w:pPrChange>
      </w:pPr>
      <w:ins w:id="2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7" w:author="Wheeler, Matthew (CDC/NIOSH/EID)" w:date="2018-07-25T16:32:00Z">
              <w:rPr/>
            </w:rPrChange>
          </w:rPr>
          <w:t>#Binomial likelihood</w:t>
        </w:r>
      </w:ins>
    </w:p>
    <w:p w14:paraId="1A7E0B38" w14:textId="77777777" w:rsidR="003C0E9F" w:rsidRPr="003C0E9F" w:rsidRDefault="003C0E9F" w:rsidP="003C0E9F">
      <w:pPr>
        <w:pStyle w:val="Manuscript"/>
        <w:spacing w:line="240" w:lineRule="auto"/>
        <w:rPr>
          <w:ins w:id="238" w:author="Wheeler, Matthew (CDC/NIOSH/EID)" w:date="2018-07-25T16:31:00Z"/>
          <w:rFonts w:ascii="Courier New" w:hAnsi="Courier New" w:cs="Courier New"/>
          <w:b/>
          <w:color w:val="0070C0"/>
          <w:sz w:val="20"/>
          <w:rPrChange w:id="239" w:author="Wheeler, Matthew (CDC/NIOSH/EID)" w:date="2018-07-25T16:32:00Z">
            <w:rPr>
              <w:ins w:id="240" w:author="Wheeler, Matthew (CDC/NIOSH/EID)" w:date="2018-07-25T16:31:00Z"/>
            </w:rPr>
          </w:rPrChange>
        </w:rPr>
        <w:pPrChange w:id="241" w:author="Wheeler, Matthew (CDC/NIOSH/EID)" w:date="2018-07-25T16:32:00Z">
          <w:pPr>
            <w:pStyle w:val="Manuscript"/>
          </w:pPr>
        </w:pPrChange>
      </w:pPr>
      <w:ins w:id="2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3" w:author="Wheeler, Matthew (CDC/NIOSH/EID)" w:date="2018-07-25T16:32:00Z">
              <w:rPr/>
            </w:rPrChange>
          </w:rPr>
          <w:t>gambinLike &lt;- function(par,n,o,d){</w:t>
        </w:r>
      </w:ins>
    </w:p>
    <w:p w14:paraId="70813204" w14:textId="77777777" w:rsidR="003C0E9F" w:rsidRPr="003C0E9F" w:rsidRDefault="003C0E9F" w:rsidP="003C0E9F">
      <w:pPr>
        <w:pStyle w:val="Manuscript"/>
        <w:spacing w:line="240" w:lineRule="auto"/>
        <w:rPr>
          <w:ins w:id="244" w:author="Wheeler, Matthew (CDC/NIOSH/EID)" w:date="2018-07-25T16:31:00Z"/>
          <w:rFonts w:ascii="Courier New" w:hAnsi="Courier New" w:cs="Courier New"/>
          <w:b/>
          <w:color w:val="0070C0"/>
          <w:sz w:val="20"/>
          <w:rPrChange w:id="245" w:author="Wheeler, Matthew (CDC/NIOSH/EID)" w:date="2018-07-25T16:32:00Z">
            <w:rPr>
              <w:ins w:id="246" w:author="Wheeler, Matthew (CDC/NIOSH/EID)" w:date="2018-07-25T16:31:00Z"/>
            </w:rPr>
          </w:rPrChange>
        </w:rPr>
        <w:pPrChange w:id="247" w:author="Wheeler, Matthew (CDC/NIOSH/EID)" w:date="2018-07-25T16:32:00Z">
          <w:pPr>
            <w:pStyle w:val="Manuscript"/>
          </w:pPr>
        </w:pPrChange>
      </w:pPr>
      <w:ins w:id="2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9" w:author="Wheeler, Matthew (CDC/NIOSH/EID)" w:date="2018-07-25T16:32:00Z">
              <w:rPr/>
            </w:rPrChange>
          </w:rPr>
          <w:t xml:space="preserve">  p &lt;- gamma.D(par,n,o,d)</w:t>
        </w:r>
      </w:ins>
    </w:p>
    <w:p w14:paraId="2768B904" w14:textId="77777777" w:rsidR="003C0E9F" w:rsidRPr="003C0E9F" w:rsidRDefault="003C0E9F" w:rsidP="003C0E9F">
      <w:pPr>
        <w:pStyle w:val="Manuscript"/>
        <w:spacing w:line="240" w:lineRule="auto"/>
        <w:rPr>
          <w:ins w:id="250" w:author="Wheeler, Matthew (CDC/NIOSH/EID)" w:date="2018-07-25T16:31:00Z"/>
          <w:rFonts w:ascii="Courier New" w:hAnsi="Courier New" w:cs="Courier New"/>
          <w:b/>
          <w:color w:val="0070C0"/>
          <w:sz w:val="20"/>
          <w:rPrChange w:id="251" w:author="Wheeler, Matthew (CDC/NIOSH/EID)" w:date="2018-07-25T16:32:00Z">
            <w:rPr>
              <w:ins w:id="252" w:author="Wheeler, Matthew (CDC/NIOSH/EID)" w:date="2018-07-25T16:31:00Z"/>
            </w:rPr>
          </w:rPrChange>
        </w:rPr>
        <w:pPrChange w:id="253" w:author="Wheeler, Matthew (CDC/NIOSH/EID)" w:date="2018-07-25T16:32:00Z">
          <w:pPr>
            <w:pStyle w:val="Manuscript"/>
          </w:pPr>
        </w:pPrChange>
      </w:pPr>
      <w:ins w:id="2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5" w:author="Wheeler, Matthew (CDC/NIOSH/EID)" w:date="2018-07-25T16:32:00Z">
              <w:rPr/>
            </w:rPrChange>
          </w:rPr>
          <w:t xml:space="preserve">  </w:t>
        </w:r>
      </w:ins>
    </w:p>
    <w:p w14:paraId="778EA824" w14:textId="77777777" w:rsidR="003C0E9F" w:rsidRPr="003C0E9F" w:rsidRDefault="003C0E9F" w:rsidP="003C0E9F">
      <w:pPr>
        <w:pStyle w:val="Manuscript"/>
        <w:spacing w:line="240" w:lineRule="auto"/>
        <w:rPr>
          <w:ins w:id="256" w:author="Wheeler, Matthew (CDC/NIOSH/EID)" w:date="2018-07-25T16:31:00Z"/>
          <w:rFonts w:ascii="Courier New" w:hAnsi="Courier New" w:cs="Courier New"/>
          <w:b/>
          <w:color w:val="0070C0"/>
          <w:sz w:val="20"/>
          <w:rPrChange w:id="257" w:author="Wheeler, Matthew (CDC/NIOSH/EID)" w:date="2018-07-25T16:32:00Z">
            <w:rPr>
              <w:ins w:id="258" w:author="Wheeler, Matthew (CDC/NIOSH/EID)" w:date="2018-07-25T16:31:00Z"/>
            </w:rPr>
          </w:rPrChange>
        </w:rPr>
        <w:pPrChange w:id="259" w:author="Wheeler, Matthew (CDC/NIOSH/EID)" w:date="2018-07-25T16:32:00Z">
          <w:pPr>
            <w:pStyle w:val="Manuscript"/>
          </w:pPr>
        </w:pPrChange>
      </w:pPr>
      <w:ins w:id="2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1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36D5572D" w14:textId="77777777" w:rsidR="003C0E9F" w:rsidRPr="003C0E9F" w:rsidRDefault="003C0E9F" w:rsidP="003C0E9F">
      <w:pPr>
        <w:pStyle w:val="Manuscript"/>
        <w:spacing w:line="240" w:lineRule="auto"/>
        <w:rPr>
          <w:ins w:id="262" w:author="Wheeler, Matthew (CDC/NIOSH/EID)" w:date="2018-07-25T16:31:00Z"/>
          <w:rFonts w:ascii="Courier New" w:hAnsi="Courier New" w:cs="Courier New"/>
          <w:b/>
          <w:color w:val="0070C0"/>
          <w:sz w:val="20"/>
          <w:rPrChange w:id="263" w:author="Wheeler, Matthew (CDC/NIOSH/EID)" w:date="2018-07-25T16:32:00Z">
            <w:rPr>
              <w:ins w:id="264" w:author="Wheeler, Matthew (CDC/NIOSH/EID)" w:date="2018-07-25T16:31:00Z"/>
            </w:rPr>
          </w:rPrChange>
        </w:rPr>
        <w:pPrChange w:id="265" w:author="Wheeler, Matthew (CDC/NIOSH/EID)" w:date="2018-07-25T16:32:00Z">
          <w:pPr>
            <w:pStyle w:val="Manuscript"/>
          </w:pPr>
        </w:pPrChange>
      </w:pPr>
      <w:ins w:id="2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7" w:author="Wheeler, Matthew (CDC/NIOSH/EID)" w:date="2018-07-25T16:32:00Z">
              <w:rPr/>
            </w:rPrChange>
          </w:rPr>
          <w:t xml:space="preserve">  log.like[p==0] = log(1e-8)</w:t>
        </w:r>
      </w:ins>
    </w:p>
    <w:p w14:paraId="317E3AFB" w14:textId="77777777" w:rsidR="003C0E9F" w:rsidRPr="003C0E9F" w:rsidRDefault="003C0E9F" w:rsidP="003C0E9F">
      <w:pPr>
        <w:pStyle w:val="Manuscript"/>
        <w:spacing w:line="240" w:lineRule="auto"/>
        <w:rPr>
          <w:ins w:id="268" w:author="Wheeler, Matthew (CDC/NIOSH/EID)" w:date="2018-07-25T16:31:00Z"/>
          <w:rFonts w:ascii="Courier New" w:hAnsi="Courier New" w:cs="Courier New"/>
          <w:b/>
          <w:color w:val="0070C0"/>
          <w:sz w:val="20"/>
          <w:rPrChange w:id="269" w:author="Wheeler, Matthew (CDC/NIOSH/EID)" w:date="2018-07-25T16:32:00Z">
            <w:rPr>
              <w:ins w:id="270" w:author="Wheeler, Matthew (CDC/NIOSH/EID)" w:date="2018-07-25T16:31:00Z"/>
            </w:rPr>
          </w:rPrChange>
        </w:rPr>
        <w:pPrChange w:id="271" w:author="Wheeler, Matthew (CDC/NIOSH/EID)" w:date="2018-07-25T16:32:00Z">
          <w:pPr>
            <w:pStyle w:val="Manuscript"/>
          </w:pPr>
        </w:pPrChange>
      </w:pPr>
      <w:ins w:id="2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3" w:author="Wheeler, Matthew (CDC/NIOSH/EID)" w:date="2018-07-25T16:32:00Z">
              <w:rPr/>
            </w:rPrChange>
          </w:rPr>
          <w:t xml:space="preserve">  log.like[p==1] = log(1e-8)</w:t>
        </w:r>
      </w:ins>
    </w:p>
    <w:p w14:paraId="52A97CA9" w14:textId="77777777" w:rsidR="003C0E9F" w:rsidRPr="003C0E9F" w:rsidRDefault="003C0E9F" w:rsidP="003C0E9F">
      <w:pPr>
        <w:pStyle w:val="Manuscript"/>
        <w:spacing w:line="240" w:lineRule="auto"/>
        <w:rPr>
          <w:ins w:id="274" w:author="Wheeler, Matthew (CDC/NIOSH/EID)" w:date="2018-07-25T16:31:00Z"/>
          <w:rFonts w:ascii="Courier New" w:hAnsi="Courier New" w:cs="Courier New"/>
          <w:b/>
          <w:color w:val="0070C0"/>
          <w:sz w:val="20"/>
          <w:rPrChange w:id="275" w:author="Wheeler, Matthew (CDC/NIOSH/EID)" w:date="2018-07-25T16:32:00Z">
            <w:rPr>
              <w:ins w:id="276" w:author="Wheeler, Matthew (CDC/NIOSH/EID)" w:date="2018-07-25T16:31:00Z"/>
            </w:rPr>
          </w:rPrChange>
        </w:rPr>
        <w:pPrChange w:id="277" w:author="Wheeler, Matthew (CDC/NIOSH/EID)" w:date="2018-07-25T16:32:00Z">
          <w:pPr>
            <w:pStyle w:val="Manuscript"/>
          </w:pPr>
        </w:pPrChange>
      </w:pPr>
      <w:ins w:id="2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9" w:author="Wheeler, Matthew (CDC/NIOSH/EID)" w:date="2018-07-25T16:32:00Z">
              <w:rPr/>
            </w:rPrChange>
          </w:rPr>
          <w:t xml:space="preserve">  return(-sum(log.like))</w:t>
        </w:r>
      </w:ins>
    </w:p>
    <w:p w14:paraId="4B203231" w14:textId="77777777" w:rsidR="003C0E9F" w:rsidRPr="003C0E9F" w:rsidRDefault="003C0E9F" w:rsidP="003C0E9F">
      <w:pPr>
        <w:pStyle w:val="Manuscript"/>
        <w:spacing w:line="240" w:lineRule="auto"/>
        <w:rPr>
          <w:ins w:id="280" w:author="Wheeler, Matthew (CDC/NIOSH/EID)" w:date="2018-07-25T16:31:00Z"/>
          <w:rFonts w:ascii="Courier New" w:hAnsi="Courier New" w:cs="Courier New"/>
          <w:b/>
          <w:color w:val="0070C0"/>
          <w:sz w:val="20"/>
          <w:rPrChange w:id="281" w:author="Wheeler, Matthew (CDC/NIOSH/EID)" w:date="2018-07-25T16:32:00Z">
            <w:rPr>
              <w:ins w:id="282" w:author="Wheeler, Matthew (CDC/NIOSH/EID)" w:date="2018-07-25T16:31:00Z"/>
            </w:rPr>
          </w:rPrChange>
        </w:rPr>
        <w:pPrChange w:id="283" w:author="Wheeler, Matthew (CDC/NIOSH/EID)" w:date="2018-07-25T16:32:00Z">
          <w:pPr>
            <w:pStyle w:val="Manuscript"/>
          </w:pPr>
        </w:pPrChange>
      </w:pPr>
      <w:ins w:id="2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5" w:author="Wheeler, Matthew (CDC/NIOSH/EID)" w:date="2018-07-25T16:32:00Z">
              <w:rPr/>
            </w:rPrChange>
          </w:rPr>
          <w:t>}</w:t>
        </w:r>
      </w:ins>
    </w:p>
    <w:p w14:paraId="2D3250A0" w14:textId="77777777" w:rsidR="003C0E9F" w:rsidRPr="003C0E9F" w:rsidRDefault="003C0E9F" w:rsidP="003C0E9F">
      <w:pPr>
        <w:pStyle w:val="Manuscript"/>
        <w:spacing w:line="240" w:lineRule="auto"/>
        <w:rPr>
          <w:ins w:id="286" w:author="Wheeler, Matthew (CDC/NIOSH/EID)" w:date="2018-07-25T16:31:00Z"/>
          <w:rFonts w:ascii="Courier New" w:hAnsi="Courier New" w:cs="Courier New"/>
          <w:b/>
          <w:color w:val="0070C0"/>
          <w:sz w:val="20"/>
          <w:rPrChange w:id="287" w:author="Wheeler, Matthew (CDC/NIOSH/EID)" w:date="2018-07-25T16:32:00Z">
            <w:rPr>
              <w:ins w:id="288" w:author="Wheeler, Matthew (CDC/NIOSH/EID)" w:date="2018-07-25T16:31:00Z"/>
            </w:rPr>
          </w:rPrChange>
        </w:rPr>
        <w:pPrChange w:id="289" w:author="Wheeler, Matthew (CDC/NIOSH/EID)" w:date="2018-07-25T16:32:00Z">
          <w:pPr>
            <w:pStyle w:val="Manuscript"/>
          </w:pPr>
        </w:pPrChange>
      </w:pPr>
    </w:p>
    <w:p w14:paraId="7E4BE742" w14:textId="77777777" w:rsidR="003C0E9F" w:rsidRPr="003C0E9F" w:rsidRDefault="003C0E9F" w:rsidP="003C0E9F">
      <w:pPr>
        <w:pStyle w:val="Manuscript"/>
        <w:spacing w:line="240" w:lineRule="auto"/>
        <w:rPr>
          <w:ins w:id="290" w:author="Wheeler, Matthew (CDC/NIOSH/EID)" w:date="2018-07-25T16:31:00Z"/>
          <w:rFonts w:ascii="Courier New" w:hAnsi="Courier New" w:cs="Courier New"/>
          <w:b/>
          <w:color w:val="0070C0"/>
          <w:sz w:val="20"/>
          <w:rPrChange w:id="291" w:author="Wheeler, Matthew (CDC/NIOSH/EID)" w:date="2018-07-25T16:32:00Z">
            <w:rPr>
              <w:ins w:id="292" w:author="Wheeler, Matthew (CDC/NIOSH/EID)" w:date="2018-07-25T16:31:00Z"/>
            </w:rPr>
          </w:rPrChange>
        </w:rPr>
        <w:pPrChange w:id="293" w:author="Wheeler, Matthew (CDC/NIOSH/EID)" w:date="2018-07-25T16:32:00Z">
          <w:pPr>
            <w:pStyle w:val="Manuscript"/>
          </w:pPr>
        </w:pPrChange>
      </w:pPr>
      <w:ins w:id="2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5" w:author="Wheeler, Matthew (CDC/NIOSH/EID)" w:date="2018-07-25T16:32:00Z">
              <w:rPr/>
            </w:rPrChange>
          </w:rPr>
          <w:t>BMDComputeWeibull&lt;- function(data){</w:t>
        </w:r>
      </w:ins>
    </w:p>
    <w:p w14:paraId="40F3C6B6" w14:textId="77777777" w:rsidR="003C0E9F" w:rsidRPr="003C0E9F" w:rsidRDefault="003C0E9F" w:rsidP="003C0E9F">
      <w:pPr>
        <w:pStyle w:val="Manuscript"/>
        <w:spacing w:line="240" w:lineRule="auto"/>
        <w:rPr>
          <w:ins w:id="296" w:author="Wheeler, Matthew (CDC/NIOSH/EID)" w:date="2018-07-25T16:31:00Z"/>
          <w:rFonts w:ascii="Courier New" w:hAnsi="Courier New" w:cs="Courier New"/>
          <w:b/>
          <w:color w:val="0070C0"/>
          <w:sz w:val="20"/>
          <w:rPrChange w:id="297" w:author="Wheeler, Matthew (CDC/NIOSH/EID)" w:date="2018-07-25T16:32:00Z">
            <w:rPr>
              <w:ins w:id="298" w:author="Wheeler, Matthew (CDC/NIOSH/EID)" w:date="2018-07-25T16:31:00Z"/>
            </w:rPr>
          </w:rPrChange>
        </w:rPr>
        <w:pPrChange w:id="299" w:author="Wheeler, Matthew (CDC/NIOSH/EID)" w:date="2018-07-25T16:32:00Z">
          <w:pPr>
            <w:pStyle w:val="Manuscript"/>
          </w:pPr>
        </w:pPrChange>
      </w:pPr>
      <w:ins w:id="3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1" w:author="Wheeler, Matthew (CDC/NIOSH/EID)" w:date="2018-07-25T16:32:00Z">
              <w:rPr/>
            </w:rPrChange>
          </w:rPr>
          <w:t xml:space="preserve">  </w:t>
        </w:r>
      </w:ins>
    </w:p>
    <w:p w14:paraId="631B1825" w14:textId="77777777" w:rsidR="003C0E9F" w:rsidRPr="003C0E9F" w:rsidRDefault="003C0E9F" w:rsidP="003C0E9F">
      <w:pPr>
        <w:pStyle w:val="Manuscript"/>
        <w:spacing w:line="240" w:lineRule="auto"/>
        <w:rPr>
          <w:ins w:id="302" w:author="Wheeler, Matthew (CDC/NIOSH/EID)" w:date="2018-07-25T16:31:00Z"/>
          <w:rFonts w:ascii="Courier New" w:hAnsi="Courier New" w:cs="Courier New"/>
          <w:b/>
          <w:color w:val="0070C0"/>
          <w:sz w:val="20"/>
          <w:rPrChange w:id="303" w:author="Wheeler, Matthew (CDC/NIOSH/EID)" w:date="2018-07-25T16:32:00Z">
            <w:rPr>
              <w:ins w:id="304" w:author="Wheeler, Matthew (CDC/NIOSH/EID)" w:date="2018-07-25T16:31:00Z"/>
            </w:rPr>
          </w:rPrChange>
        </w:rPr>
        <w:pPrChange w:id="305" w:author="Wheeler, Matthew (CDC/NIOSH/EID)" w:date="2018-07-25T16:32:00Z">
          <w:pPr>
            <w:pStyle w:val="Manuscript"/>
          </w:pPr>
        </w:pPrChange>
      </w:pPr>
      <w:ins w:id="3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7" w:author="Wheeler, Matthew (CDC/NIOSH/EID)" w:date="2018-07-25T16:32:00Z">
              <w:rPr/>
            </w:rPrChange>
          </w:rPr>
          <w:t>rval3&lt;-nloptr(c(0.1,1,1),eval_f=weibbinLike,</w:t>
        </w:r>
      </w:ins>
    </w:p>
    <w:p w14:paraId="217A3017" w14:textId="77777777" w:rsidR="003C0E9F" w:rsidRPr="003C0E9F" w:rsidRDefault="003C0E9F" w:rsidP="003C0E9F">
      <w:pPr>
        <w:pStyle w:val="Manuscript"/>
        <w:spacing w:line="240" w:lineRule="auto"/>
        <w:rPr>
          <w:ins w:id="308" w:author="Wheeler, Matthew (CDC/NIOSH/EID)" w:date="2018-07-25T16:31:00Z"/>
          <w:rFonts w:ascii="Courier New" w:hAnsi="Courier New" w:cs="Courier New"/>
          <w:b/>
          <w:color w:val="0070C0"/>
          <w:sz w:val="20"/>
          <w:rPrChange w:id="309" w:author="Wheeler, Matthew (CDC/NIOSH/EID)" w:date="2018-07-25T16:32:00Z">
            <w:rPr>
              <w:ins w:id="310" w:author="Wheeler, Matthew (CDC/NIOSH/EID)" w:date="2018-07-25T16:31:00Z"/>
            </w:rPr>
          </w:rPrChange>
        </w:rPr>
        <w:pPrChange w:id="311" w:author="Wheeler, Matthew (CDC/NIOSH/EID)" w:date="2018-07-25T16:32:00Z">
          <w:pPr>
            <w:pStyle w:val="Manuscript"/>
          </w:pPr>
        </w:pPrChange>
      </w:pPr>
      <w:ins w:id="3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3" w:author="Wheeler, Matthew (CDC/NIOSH/EID)" w:date="2018-07-25T16:32:00Z">
              <w:rPr/>
            </w:rPrChange>
          </w:rPr>
          <w:t xml:space="preserve">                lb=c(0,0,0.2),</w:t>
        </w:r>
      </w:ins>
    </w:p>
    <w:p w14:paraId="6793A45D" w14:textId="77777777" w:rsidR="003C0E9F" w:rsidRPr="003C0E9F" w:rsidRDefault="003C0E9F" w:rsidP="003C0E9F">
      <w:pPr>
        <w:pStyle w:val="Manuscript"/>
        <w:spacing w:line="240" w:lineRule="auto"/>
        <w:rPr>
          <w:ins w:id="314" w:author="Wheeler, Matthew (CDC/NIOSH/EID)" w:date="2018-07-25T16:31:00Z"/>
          <w:rFonts w:ascii="Courier New" w:hAnsi="Courier New" w:cs="Courier New"/>
          <w:b/>
          <w:color w:val="0070C0"/>
          <w:sz w:val="20"/>
          <w:rPrChange w:id="315" w:author="Wheeler, Matthew (CDC/NIOSH/EID)" w:date="2018-07-25T16:32:00Z">
            <w:rPr>
              <w:ins w:id="316" w:author="Wheeler, Matthew (CDC/NIOSH/EID)" w:date="2018-07-25T16:31:00Z"/>
            </w:rPr>
          </w:rPrChange>
        </w:rPr>
        <w:pPrChange w:id="317" w:author="Wheeler, Matthew (CDC/NIOSH/EID)" w:date="2018-07-25T16:32:00Z">
          <w:pPr>
            <w:pStyle w:val="Manuscript"/>
          </w:pPr>
        </w:pPrChange>
      </w:pPr>
      <w:ins w:id="3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9" w:author="Wheeler, Matthew (CDC/NIOSH/EID)" w:date="2018-07-25T16:32:00Z">
              <w:rPr/>
            </w:rPrChange>
          </w:rPr>
          <w:t xml:space="preserve">                ub=c(1,18,18),</w:t>
        </w:r>
      </w:ins>
    </w:p>
    <w:p w14:paraId="261584F7" w14:textId="77777777" w:rsidR="003C0E9F" w:rsidRPr="003C0E9F" w:rsidRDefault="003C0E9F" w:rsidP="003C0E9F">
      <w:pPr>
        <w:pStyle w:val="Manuscript"/>
        <w:spacing w:line="240" w:lineRule="auto"/>
        <w:rPr>
          <w:ins w:id="320" w:author="Wheeler, Matthew (CDC/NIOSH/EID)" w:date="2018-07-25T16:31:00Z"/>
          <w:rFonts w:ascii="Courier New" w:hAnsi="Courier New" w:cs="Courier New"/>
          <w:b/>
          <w:color w:val="0070C0"/>
          <w:sz w:val="20"/>
          <w:rPrChange w:id="321" w:author="Wheeler, Matthew (CDC/NIOSH/EID)" w:date="2018-07-25T16:32:00Z">
            <w:rPr>
              <w:ins w:id="322" w:author="Wheeler, Matthew (CDC/NIOSH/EID)" w:date="2018-07-25T16:31:00Z"/>
            </w:rPr>
          </w:rPrChange>
        </w:rPr>
        <w:pPrChange w:id="323" w:author="Wheeler, Matthew (CDC/NIOSH/EID)" w:date="2018-07-25T16:32:00Z">
          <w:pPr>
            <w:pStyle w:val="Manuscript"/>
          </w:pPr>
        </w:pPrChange>
      </w:pPr>
      <w:ins w:id="3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5" w:author="Wheeler, Matthew (CDC/NIOSH/EID)" w:date="2018-07-25T16:32:00Z">
              <w:rPr/>
            </w:rPrChange>
          </w:rPr>
          <w:lastRenderedPageBreak/>
          <w:t xml:space="preserve">                n=data$n,o=data$obs,d=data$r.dose, </w:t>
        </w:r>
      </w:ins>
    </w:p>
    <w:p w14:paraId="229AB0E7" w14:textId="77777777" w:rsidR="003C0E9F" w:rsidRPr="003C0E9F" w:rsidRDefault="003C0E9F" w:rsidP="003C0E9F">
      <w:pPr>
        <w:pStyle w:val="Manuscript"/>
        <w:spacing w:line="240" w:lineRule="auto"/>
        <w:rPr>
          <w:ins w:id="326" w:author="Wheeler, Matthew (CDC/NIOSH/EID)" w:date="2018-07-25T16:31:00Z"/>
          <w:rFonts w:ascii="Courier New" w:hAnsi="Courier New" w:cs="Courier New"/>
          <w:b/>
          <w:color w:val="0070C0"/>
          <w:sz w:val="20"/>
          <w:rPrChange w:id="327" w:author="Wheeler, Matthew (CDC/NIOSH/EID)" w:date="2018-07-25T16:32:00Z">
            <w:rPr>
              <w:ins w:id="328" w:author="Wheeler, Matthew (CDC/NIOSH/EID)" w:date="2018-07-25T16:31:00Z"/>
            </w:rPr>
          </w:rPrChange>
        </w:rPr>
        <w:pPrChange w:id="329" w:author="Wheeler, Matthew (CDC/NIOSH/EID)" w:date="2018-07-25T16:32:00Z">
          <w:pPr>
            <w:pStyle w:val="Manuscript"/>
          </w:pPr>
        </w:pPrChange>
      </w:pPr>
      <w:ins w:id="3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1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23815819" w14:textId="77777777" w:rsidR="003C0E9F" w:rsidRPr="003C0E9F" w:rsidRDefault="003C0E9F" w:rsidP="003C0E9F">
      <w:pPr>
        <w:pStyle w:val="Manuscript"/>
        <w:spacing w:line="240" w:lineRule="auto"/>
        <w:rPr>
          <w:ins w:id="332" w:author="Wheeler, Matthew (CDC/NIOSH/EID)" w:date="2018-07-25T16:31:00Z"/>
          <w:rFonts w:ascii="Courier New" w:hAnsi="Courier New" w:cs="Courier New"/>
          <w:b/>
          <w:color w:val="0070C0"/>
          <w:sz w:val="20"/>
          <w:rPrChange w:id="333" w:author="Wheeler, Matthew (CDC/NIOSH/EID)" w:date="2018-07-25T16:32:00Z">
            <w:rPr>
              <w:ins w:id="334" w:author="Wheeler, Matthew (CDC/NIOSH/EID)" w:date="2018-07-25T16:31:00Z"/>
            </w:rPr>
          </w:rPrChange>
        </w:rPr>
        <w:pPrChange w:id="335" w:author="Wheeler, Matthew (CDC/NIOSH/EID)" w:date="2018-07-25T16:32:00Z">
          <w:pPr>
            <w:pStyle w:val="Manuscript"/>
          </w:pPr>
        </w:pPrChange>
      </w:pPr>
      <w:ins w:id="3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7" w:author="Wheeler, Matthew (CDC/NIOSH/EID)" w:date="2018-07-25T16:32:00Z">
              <w:rPr/>
            </w:rPrChange>
          </w:rPr>
          <w:t xml:space="preserve">  </w:t>
        </w:r>
      </w:ins>
    </w:p>
    <w:p w14:paraId="341D8A2E" w14:textId="77777777" w:rsidR="003C0E9F" w:rsidRPr="003C0E9F" w:rsidRDefault="003C0E9F" w:rsidP="003C0E9F">
      <w:pPr>
        <w:pStyle w:val="Manuscript"/>
        <w:spacing w:line="240" w:lineRule="auto"/>
        <w:rPr>
          <w:ins w:id="338" w:author="Wheeler, Matthew (CDC/NIOSH/EID)" w:date="2018-07-25T16:31:00Z"/>
          <w:rFonts w:ascii="Courier New" w:hAnsi="Courier New" w:cs="Courier New"/>
          <w:b/>
          <w:color w:val="0070C0"/>
          <w:sz w:val="20"/>
          <w:rPrChange w:id="339" w:author="Wheeler, Matthew (CDC/NIOSH/EID)" w:date="2018-07-25T16:32:00Z">
            <w:rPr>
              <w:ins w:id="340" w:author="Wheeler, Matthew (CDC/NIOSH/EID)" w:date="2018-07-25T16:31:00Z"/>
            </w:rPr>
          </w:rPrChange>
        </w:rPr>
        <w:pPrChange w:id="341" w:author="Wheeler, Matthew (CDC/NIOSH/EID)" w:date="2018-07-25T16:32:00Z">
          <w:pPr>
            <w:pStyle w:val="Manuscript"/>
          </w:pPr>
        </w:pPrChange>
      </w:pPr>
      <w:ins w:id="3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43" w:author="Wheeler, Matthew (CDC/NIOSH/EID)" w:date="2018-07-25T16:32:00Z">
              <w:rPr/>
            </w:rPrChange>
          </w:rPr>
          <w:t xml:space="preserve">  return(data.frame(ID = data$ID[1],gamma=rval3$solution[1],beta=rval3$solution[2],alpha=rval3$solution[3],AIC = 2*rval3$objective+2*3))</w:t>
        </w:r>
      </w:ins>
    </w:p>
    <w:p w14:paraId="6C4ACB0B" w14:textId="77777777" w:rsidR="003C0E9F" w:rsidRPr="003C0E9F" w:rsidRDefault="003C0E9F" w:rsidP="003C0E9F">
      <w:pPr>
        <w:pStyle w:val="Manuscript"/>
        <w:spacing w:line="240" w:lineRule="auto"/>
        <w:rPr>
          <w:ins w:id="344" w:author="Wheeler, Matthew (CDC/NIOSH/EID)" w:date="2018-07-25T16:31:00Z"/>
          <w:rFonts w:ascii="Courier New" w:hAnsi="Courier New" w:cs="Courier New"/>
          <w:b/>
          <w:color w:val="0070C0"/>
          <w:sz w:val="20"/>
          <w:rPrChange w:id="345" w:author="Wheeler, Matthew (CDC/NIOSH/EID)" w:date="2018-07-25T16:32:00Z">
            <w:rPr>
              <w:ins w:id="346" w:author="Wheeler, Matthew (CDC/NIOSH/EID)" w:date="2018-07-25T16:31:00Z"/>
            </w:rPr>
          </w:rPrChange>
        </w:rPr>
        <w:pPrChange w:id="347" w:author="Wheeler, Matthew (CDC/NIOSH/EID)" w:date="2018-07-25T16:32:00Z">
          <w:pPr>
            <w:pStyle w:val="Manuscript"/>
          </w:pPr>
        </w:pPrChange>
      </w:pPr>
      <w:ins w:id="3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49" w:author="Wheeler, Matthew (CDC/NIOSH/EID)" w:date="2018-07-25T16:32:00Z">
              <w:rPr/>
            </w:rPrChange>
          </w:rPr>
          <w:t xml:space="preserve">  </w:t>
        </w:r>
      </w:ins>
    </w:p>
    <w:p w14:paraId="0C5C5804" w14:textId="77777777" w:rsidR="003C0E9F" w:rsidRPr="003C0E9F" w:rsidRDefault="003C0E9F" w:rsidP="003C0E9F">
      <w:pPr>
        <w:pStyle w:val="Manuscript"/>
        <w:spacing w:line="240" w:lineRule="auto"/>
        <w:rPr>
          <w:ins w:id="350" w:author="Wheeler, Matthew (CDC/NIOSH/EID)" w:date="2018-07-25T16:31:00Z"/>
          <w:rFonts w:ascii="Courier New" w:hAnsi="Courier New" w:cs="Courier New"/>
          <w:b/>
          <w:color w:val="0070C0"/>
          <w:sz w:val="20"/>
          <w:rPrChange w:id="351" w:author="Wheeler, Matthew (CDC/NIOSH/EID)" w:date="2018-07-25T16:32:00Z">
            <w:rPr>
              <w:ins w:id="352" w:author="Wheeler, Matthew (CDC/NIOSH/EID)" w:date="2018-07-25T16:31:00Z"/>
            </w:rPr>
          </w:rPrChange>
        </w:rPr>
        <w:pPrChange w:id="353" w:author="Wheeler, Matthew (CDC/NIOSH/EID)" w:date="2018-07-25T16:32:00Z">
          <w:pPr>
            <w:pStyle w:val="Manuscript"/>
          </w:pPr>
        </w:pPrChange>
      </w:pPr>
      <w:ins w:id="3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55" w:author="Wheeler, Matthew (CDC/NIOSH/EID)" w:date="2018-07-25T16:32:00Z">
              <w:rPr/>
            </w:rPrChange>
          </w:rPr>
          <w:t>}</w:t>
        </w:r>
      </w:ins>
    </w:p>
    <w:p w14:paraId="4DA93E09" w14:textId="77777777" w:rsidR="003C0E9F" w:rsidRPr="003C0E9F" w:rsidRDefault="003C0E9F" w:rsidP="003C0E9F">
      <w:pPr>
        <w:pStyle w:val="Manuscript"/>
        <w:spacing w:line="240" w:lineRule="auto"/>
        <w:rPr>
          <w:ins w:id="356" w:author="Wheeler, Matthew (CDC/NIOSH/EID)" w:date="2018-07-25T16:31:00Z"/>
          <w:rFonts w:ascii="Courier New" w:hAnsi="Courier New" w:cs="Courier New"/>
          <w:b/>
          <w:color w:val="0070C0"/>
          <w:sz w:val="20"/>
          <w:rPrChange w:id="357" w:author="Wheeler, Matthew (CDC/NIOSH/EID)" w:date="2018-07-25T16:32:00Z">
            <w:rPr>
              <w:ins w:id="358" w:author="Wheeler, Matthew (CDC/NIOSH/EID)" w:date="2018-07-25T16:31:00Z"/>
            </w:rPr>
          </w:rPrChange>
        </w:rPr>
        <w:pPrChange w:id="359" w:author="Wheeler, Matthew (CDC/NIOSH/EID)" w:date="2018-07-25T16:32:00Z">
          <w:pPr>
            <w:pStyle w:val="Manuscript"/>
          </w:pPr>
        </w:pPrChange>
      </w:pPr>
    </w:p>
    <w:p w14:paraId="70BDBC07" w14:textId="77777777" w:rsidR="003C0E9F" w:rsidRPr="003C0E9F" w:rsidRDefault="003C0E9F" w:rsidP="003C0E9F">
      <w:pPr>
        <w:pStyle w:val="Manuscript"/>
        <w:spacing w:line="240" w:lineRule="auto"/>
        <w:rPr>
          <w:ins w:id="360" w:author="Wheeler, Matthew (CDC/NIOSH/EID)" w:date="2018-07-25T16:31:00Z"/>
          <w:rFonts w:ascii="Courier New" w:hAnsi="Courier New" w:cs="Courier New"/>
          <w:b/>
          <w:color w:val="0070C0"/>
          <w:sz w:val="20"/>
          <w:rPrChange w:id="361" w:author="Wheeler, Matthew (CDC/NIOSH/EID)" w:date="2018-07-25T16:32:00Z">
            <w:rPr>
              <w:ins w:id="362" w:author="Wheeler, Matthew (CDC/NIOSH/EID)" w:date="2018-07-25T16:31:00Z"/>
            </w:rPr>
          </w:rPrChange>
        </w:rPr>
        <w:pPrChange w:id="363" w:author="Wheeler, Matthew (CDC/NIOSH/EID)" w:date="2018-07-25T16:32:00Z">
          <w:pPr>
            <w:pStyle w:val="Manuscript"/>
          </w:pPr>
        </w:pPrChange>
      </w:pPr>
    </w:p>
    <w:p w14:paraId="39E353CD" w14:textId="77777777" w:rsidR="003C0E9F" w:rsidRPr="003C0E9F" w:rsidRDefault="003C0E9F" w:rsidP="003C0E9F">
      <w:pPr>
        <w:pStyle w:val="Manuscript"/>
        <w:spacing w:line="240" w:lineRule="auto"/>
        <w:rPr>
          <w:ins w:id="364" w:author="Wheeler, Matthew (CDC/NIOSH/EID)" w:date="2018-07-25T16:31:00Z"/>
          <w:rFonts w:ascii="Courier New" w:hAnsi="Courier New" w:cs="Courier New"/>
          <w:b/>
          <w:color w:val="0070C0"/>
          <w:sz w:val="20"/>
          <w:rPrChange w:id="365" w:author="Wheeler, Matthew (CDC/NIOSH/EID)" w:date="2018-07-25T16:32:00Z">
            <w:rPr>
              <w:ins w:id="366" w:author="Wheeler, Matthew (CDC/NIOSH/EID)" w:date="2018-07-25T16:31:00Z"/>
            </w:rPr>
          </w:rPrChange>
        </w:rPr>
        <w:pPrChange w:id="367" w:author="Wheeler, Matthew (CDC/NIOSH/EID)" w:date="2018-07-25T16:32:00Z">
          <w:pPr>
            <w:pStyle w:val="Manuscript"/>
          </w:pPr>
        </w:pPrChange>
      </w:pPr>
      <w:ins w:id="3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69" w:author="Wheeler, Matthew (CDC/NIOSH/EID)" w:date="2018-07-25T16:32:00Z">
              <w:rPr/>
            </w:rPrChange>
          </w:rPr>
          <w:t>BMDComputeGamma&lt;- function(data){</w:t>
        </w:r>
      </w:ins>
    </w:p>
    <w:p w14:paraId="6112B1AB" w14:textId="77777777" w:rsidR="003C0E9F" w:rsidRPr="003C0E9F" w:rsidRDefault="003C0E9F" w:rsidP="003C0E9F">
      <w:pPr>
        <w:pStyle w:val="Manuscript"/>
        <w:spacing w:line="240" w:lineRule="auto"/>
        <w:rPr>
          <w:ins w:id="370" w:author="Wheeler, Matthew (CDC/NIOSH/EID)" w:date="2018-07-25T16:31:00Z"/>
          <w:rFonts w:ascii="Courier New" w:hAnsi="Courier New" w:cs="Courier New"/>
          <w:b/>
          <w:color w:val="0070C0"/>
          <w:sz w:val="20"/>
          <w:rPrChange w:id="371" w:author="Wheeler, Matthew (CDC/NIOSH/EID)" w:date="2018-07-25T16:32:00Z">
            <w:rPr>
              <w:ins w:id="372" w:author="Wheeler, Matthew (CDC/NIOSH/EID)" w:date="2018-07-25T16:31:00Z"/>
            </w:rPr>
          </w:rPrChange>
        </w:rPr>
        <w:pPrChange w:id="373" w:author="Wheeler, Matthew (CDC/NIOSH/EID)" w:date="2018-07-25T16:32:00Z">
          <w:pPr>
            <w:pStyle w:val="Manuscript"/>
          </w:pPr>
        </w:pPrChange>
      </w:pPr>
      <w:ins w:id="3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75" w:author="Wheeler, Matthew (CDC/NIOSH/EID)" w:date="2018-07-25T16:32:00Z">
              <w:rPr/>
            </w:rPrChange>
          </w:rPr>
          <w:t xml:space="preserve">  </w:t>
        </w:r>
      </w:ins>
    </w:p>
    <w:p w14:paraId="2536D0ED" w14:textId="77777777" w:rsidR="003C0E9F" w:rsidRPr="003C0E9F" w:rsidRDefault="003C0E9F" w:rsidP="003C0E9F">
      <w:pPr>
        <w:pStyle w:val="Manuscript"/>
        <w:spacing w:line="240" w:lineRule="auto"/>
        <w:rPr>
          <w:ins w:id="376" w:author="Wheeler, Matthew (CDC/NIOSH/EID)" w:date="2018-07-25T16:31:00Z"/>
          <w:rFonts w:ascii="Courier New" w:hAnsi="Courier New" w:cs="Courier New"/>
          <w:b/>
          <w:color w:val="0070C0"/>
          <w:sz w:val="20"/>
          <w:rPrChange w:id="377" w:author="Wheeler, Matthew (CDC/NIOSH/EID)" w:date="2018-07-25T16:32:00Z">
            <w:rPr>
              <w:ins w:id="378" w:author="Wheeler, Matthew (CDC/NIOSH/EID)" w:date="2018-07-25T16:31:00Z"/>
            </w:rPr>
          </w:rPrChange>
        </w:rPr>
        <w:pPrChange w:id="379" w:author="Wheeler, Matthew (CDC/NIOSH/EID)" w:date="2018-07-25T16:32:00Z">
          <w:pPr>
            <w:pStyle w:val="Manuscript"/>
          </w:pPr>
        </w:pPrChange>
      </w:pPr>
      <w:ins w:id="3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81" w:author="Wheeler, Matthew (CDC/NIOSH/EID)" w:date="2018-07-25T16:32:00Z">
              <w:rPr/>
            </w:rPrChange>
          </w:rPr>
          <w:t xml:space="preserve">  rval3&lt;-nloptr(c(0.1,1,1),eval_f=gambinLike,</w:t>
        </w:r>
      </w:ins>
    </w:p>
    <w:p w14:paraId="42F9EBD7" w14:textId="77777777" w:rsidR="003C0E9F" w:rsidRPr="003C0E9F" w:rsidRDefault="003C0E9F" w:rsidP="003C0E9F">
      <w:pPr>
        <w:pStyle w:val="Manuscript"/>
        <w:spacing w:line="240" w:lineRule="auto"/>
        <w:rPr>
          <w:ins w:id="382" w:author="Wheeler, Matthew (CDC/NIOSH/EID)" w:date="2018-07-25T16:31:00Z"/>
          <w:rFonts w:ascii="Courier New" w:hAnsi="Courier New" w:cs="Courier New"/>
          <w:b/>
          <w:color w:val="0070C0"/>
          <w:sz w:val="20"/>
          <w:rPrChange w:id="383" w:author="Wheeler, Matthew (CDC/NIOSH/EID)" w:date="2018-07-25T16:32:00Z">
            <w:rPr>
              <w:ins w:id="384" w:author="Wheeler, Matthew (CDC/NIOSH/EID)" w:date="2018-07-25T16:31:00Z"/>
            </w:rPr>
          </w:rPrChange>
        </w:rPr>
        <w:pPrChange w:id="385" w:author="Wheeler, Matthew (CDC/NIOSH/EID)" w:date="2018-07-25T16:32:00Z">
          <w:pPr>
            <w:pStyle w:val="Manuscript"/>
          </w:pPr>
        </w:pPrChange>
      </w:pPr>
      <w:ins w:id="3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87" w:author="Wheeler, Matthew (CDC/NIOSH/EID)" w:date="2018-07-25T16:32:00Z">
              <w:rPr/>
            </w:rPrChange>
          </w:rPr>
          <w:t xml:space="preserve">                lb=c(0,0,0.2),</w:t>
        </w:r>
      </w:ins>
    </w:p>
    <w:p w14:paraId="08D9657C" w14:textId="77777777" w:rsidR="003C0E9F" w:rsidRPr="003C0E9F" w:rsidRDefault="003C0E9F" w:rsidP="003C0E9F">
      <w:pPr>
        <w:pStyle w:val="Manuscript"/>
        <w:spacing w:line="240" w:lineRule="auto"/>
        <w:rPr>
          <w:ins w:id="388" w:author="Wheeler, Matthew (CDC/NIOSH/EID)" w:date="2018-07-25T16:31:00Z"/>
          <w:rFonts w:ascii="Courier New" w:hAnsi="Courier New" w:cs="Courier New"/>
          <w:b/>
          <w:color w:val="0070C0"/>
          <w:sz w:val="20"/>
          <w:rPrChange w:id="389" w:author="Wheeler, Matthew (CDC/NIOSH/EID)" w:date="2018-07-25T16:32:00Z">
            <w:rPr>
              <w:ins w:id="390" w:author="Wheeler, Matthew (CDC/NIOSH/EID)" w:date="2018-07-25T16:31:00Z"/>
            </w:rPr>
          </w:rPrChange>
        </w:rPr>
        <w:pPrChange w:id="391" w:author="Wheeler, Matthew (CDC/NIOSH/EID)" w:date="2018-07-25T16:32:00Z">
          <w:pPr>
            <w:pStyle w:val="Manuscript"/>
          </w:pPr>
        </w:pPrChange>
      </w:pPr>
      <w:ins w:id="3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93" w:author="Wheeler, Matthew (CDC/NIOSH/EID)" w:date="2018-07-25T16:32:00Z">
              <w:rPr/>
            </w:rPrChange>
          </w:rPr>
          <w:t xml:space="preserve">                ub=c(1,18,18),</w:t>
        </w:r>
      </w:ins>
    </w:p>
    <w:p w14:paraId="1716F960" w14:textId="77777777" w:rsidR="003C0E9F" w:rsidRPr="003C0E9F" w:rsidRDefault="003C0E9F" w:rsidP="003C0E9F">
      <w:pPr>
        <w:pStyle w:val="Manuscript"/>
        <w:spacing w:line="240" w:lineRule="auto"/>
        <w:rPr>
          <w:ins w:id="394" w:author="Wheeler, Matthew (CDC/NIOSH/EID)" w:date="2018-07-25T16:31:00Z"/>
          <w:rFonts w:ascii="Courier New" w:hAnsi="Courier New" w:cs="Courier New"/>
          <w:b/>
          <w:color w:val="0070C0"/>
          <w:sz w:val="20"/>
          <w:rPrChange w:id="395" w:author="Wheeler, Matthew (CDC/NIOSH/EID)" w:date="2018-07-25T16:32:00Z">
            <w:rPr>
              <w:ins w:id="396" w:author="Wheeler, Matthew (CDC/NIOSH/EID)" w:date="2018-07-25T16:31:00Z"/>
            </w:rPr>
          </w:rPrChange>
        </w:rPr>
        <w:pPrChange w:id="397" w:author="Wheeler, Matthew (CDC/NIOSH/EID)" w:date="2018-07-25T16:32:00Z">
          <w:pPr>
            <w:pStyle w:val="Manuscript"/>
          </w:pPr>
        </w:pPrChange>
      </w:pPr>
      <w:ins w:id="3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99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67699B9C" w14:textId="77777777" w:rsidR="003C0E9F" w:rsidRPr="003C0E9F" w:rsidRDefault="003C0E9F" w:rsidP="003C0E9F">
      <w:pPr>
        <w:pStyle w:val="Manuscript"/>
        <w:spacing w:line="240" w:lineRule="auto"/>
        <w:rPr>
          <w:ins w:id="400" w:author="Wheeler, Matthew (CDC/NIOSH/EID)" w:date="2018-07-25T16:31:00Z"/>
          <w:rFonts w:ascii="Courier New" w:hAnsi="Courier New" w:cs="Courier New"/>
          <w:b/>
          <w:color w:val="0070C0"/>
          <w:sz w:val="20"/>
          <w:rPrChange w:id="401" w:author="Wheeler, Matthew (CDC/NIOSH/EID)" w:date="2018-07-25T16:32:00Z">
            <w:rPr>
              <w:ins w:id="402" w:author="Wheeler, Matthew (CDC/NIOSH/EID)" w:date="2018-07-25T16:31:00Z"/>
            </w:rPr>
          </w:rPrChange>
        </w:rPr>
        <w:pPrChange w:id="403" w:author="Wheeler, Matthew (CDC/NIOSH/EID)" w:date="2018-07-25T16:32:00Z">
          <w:pPr>
            <w:pStyle w:val="Manuscript"/>
          </w:pPr>
        </w:pPrChange>
      </w:pPr>
      <w:ins w:id="4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05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5983914D" w14:textId="77777777" w:rsidR="003C0E9F" w:rsidRPr="003C0E9F" w:rsidRDefault="003C0E9F" w:rsidP="003C0E9F">
      <w:pPr>
        <w:pStyle w:val="Manuscript"/>
        <w:spacing w:line="240" w:lineRule="auto"/>
        <w:rPr>
          <w:ins w:id="406" w:author="Wheeler, Matthew (CDC/NIOSH/EID)" w:date="2018-07-25T16:31:00Z"/>
          <w:rFonts w:ascii="Courier New" w:hAnsi="Courier New" w:cs="Courier New"/>
          <w:b/>
          <w:color w:val="0070C0"/>
          <w:sz w:val="20"/>
          <w:rPrChange w:id="407" w:author="Wheeler, Matthew (CDC/NIOSH/EID)" w:date="2018-07-25T16:32:00Z">
            <w:rPr>
              <w:ins w:id="408" w:author="Wheeler, Matthew (CDC/NIOSH/EID)" w:date="2018-07-25T16:31:00Z"/>
            </w:rPr>
          </w:rPrChange>
        </w:rPr>
        <w:pPrChange w:id="409" w:author="Wheeler, Matthew (CDC/NIOSH/EID)" w:date="2018-07-25T16:32:00Z">
          <w:pPr>
            <w:pStyle w:val="Manuscript"/>
          </w:pPr>
        </w:pPrChange>
      </w:pPr>
      <w:ins w:id="4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11" w:author="Wheeler, Matthew (CDC/NIOSH/EID)" w:date="2018-07-25T16:32:00Z">
              <w:rPr/>
            </w:rPrChange>
          </w:rPr>
          <w:t xml:space="preserve">  </w:t>
        </w:r>
      </w:ins>
    </w:p>
    <w:p w14:paraId="276A2AD0" w14:textId="77777777" w:rsidR="003C0E9F" w:rsidRPr="003C0E9F" w:rsidRDefault="003C0E9F" w:rsidP="003C0E9F">
      <w:pPr>
        <w:pStyle w:val="Manuscript"/>
        <w:spacing w:line="240" w:lineRule="auto"/>
        <w:rPr>
          <w:ins w:id="412" w:author="Wheeler, Matthew (CDC/NIOSH/EID)" w:date="2018-07-25T16:31:00Z"/>
          <w:rFonts w:ascii="Courier New" w:hAnsi="Courier New" w:cs="Courier New"/>
          <w:b/>
          <w:color w:val="0070C0"/>
          <w:sz w:val="20"/>
          <w:rPrChange w:id="413" w:author="Wheeler, Matthew (CDC/NIOSH/EID)" w:date="2018-07-25T16:32:00Z">
            <w:rPr>
              <w:ins w:id="414" w:author="Wheeler, Matthew (CDC/NIOSH/EID)" w:date="2018-07-25T16:31:00Z"/>
            </w:rPr>
          </w:rPrChange>
        </w:rPr>
        <w:pPrChange w:id="415" w:author="Wheeler, Matthew (CDC/NIOSH/EID)" w:date="2018-07-25T16:32:00Z">
          <w:pPr>
            <w:pStyle w:val="Manuscript"/>
          </w:pPr>
        </w:pPrChange>
      </w:pPr>
      <w:ins w:id="4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17" w:author="Wheeler, Matthew (CDC/NIOSH/EID)" w:date="2018-07-25T16:32:00Z">
              <w:rPr/>
            </w:rPrChange>
          </w:rPr>
          <w:t xml:space="preserve">  return(data.frame(ID = data$ID[1],gamma=rval3$solution[1],beta=rval3$solution[2],alpha=rval3$solution[3],AIC = 2*rval3$objective+2*3))</w:t>
        </w:r>
      </w:ins>
    </w:p>
    <w:p w14:paraId="2EF9405C" w14:textId="77777777" w:rsidR="003C0E9F" w:rsidRPr="003C0E9F" w:rsidRDefault="003C0E9F" w:rsidP="003C0E9F">
      <w:pPr>
        <w:pStyle w:val="Manuscript"/>
        <w:spacing w:line="240" w:lineRule="auto"/>
        <w:rPr>
          <w:ins w:id="418" w:author="Wheeler, Matthew (CDC/NIOSH/EID)" w:date="2018-07-25T16:31:00Z"/>
          <w:rFonts w:ascii="Courier New" w:hAnsi="Courier New" w:cs="Courier New"/>
          <w:b/>
          <w:color w:val="0070C0"/>
          <w:sz w:val="20"/>
          <w:rPrChange w:id="419" w:author="Wheeler, Matthew (CDC/NIOSH/EID)" w:date="2018-07-25T16:32:00Z">
            <w:rPr>
              <w:ins w:id="420" w:author="Wheeler, Matthew (CDC/NIOSH/EID)" w:date="2018-07-25T16:31:00Z"/>
            </w:rPr>
          </w:rPrChange>
        </w:rPr>
        <w:pPrChange w:id="421" w:author="Wheeler, Matthew (CDC/NIOSH/EID)" w:date="2018-07-25T16:32:00Z">
          <w:pPr>
            <w:pStyle w:val="Manuscript"/>
          </w:pPr>
        </w:pPrChange>
      </w:pPr>
      <w:ins w:id="4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23" w:author="Wheeler, Matthew (CDC/NIOSH/EID)" w:date="2018-07-25T16:32:00Z">
              <w:rPr/>
            </w:rPrChange>
          </w:rPr>
          <w:t xml:space="preserve">  </w:t>
        </w:r>
      </w:ins>
    </w:p>
    <w:p w14:paraId="2B26D83F" w14:textId="77777777" w:rsidR="003C0E9F" w:rsidRPr="003C0E9F" w:rsidRDefault="003C0E9F" w:rsidP="003C0E9F">
      <w:pPr>
        <w:pStyle w:val="Manuscript"/>
        <w:spacing w:line="240" w:lineRule="auto"/>
        <w:rPr>
          <w:ins w:id="424" w:author="Wheeler, Matthew (CDC/NIOSH/EID)" w:date="2018-07-25T16:31:00Z"/>
          <w:rFonts w:ascii="Courier New" w:hAnsi="Courier New" w:cs="Courier New"/>
          <w:b/>
          <w:color w:val="0070C0"/>
          <w:sz w:val="20"/>
          <w:rPrChange w:id="425" w:author="Wheeler, Matthew (CDC/NIOSH/EID)" w:date="2018-07-25T16:32:00Z">
            <w:rPr>
              <w:ins w:id="426" w:author="Wheeler, Matthew (CDC/NIOSH/EID)" w:date="2018-07-25T16:31:00Z"/>
            </w:rPr>
          </w:rPrChange>
        </w:rPr>
        <w:pPrChange w:id="427" w:author="Wheeler, Matthew (CDC/NIOSH/EID)" w:date="2018-07-25T16:32:00Z">
          <w:pPr>
            <w:pStyle w:val="Manuscript"/>
          </w:pPr>
        </w:pPrChange>
      </w:pPr>
      <w:ins w:id="4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29" w:author="Wheeler, Matthew (CDC/NIOSH/EID)" w:date="2018-07-25T16:32:00Z">
              <w:rPr/>
            </w:rPrChange>
          </w:rPr>
          <w:t>}</w:t>
        </w:r>
      </w:ins>
    </w:p>
    <w:p w14:paraId="0C42C607" w14:textId="77777777" w:rsidR="003C0E9F" w:rsidRPr="003C0E9F" w:rsidRDefault="003C0E9F" w:rsidP="003C0E9F">
      <w:pPr>
        <w:pStyle w:val="Manuscript"/>
        <w:spacing w:line="240" w:lineRule="auto"/>
        <w:rPr>
          <w:ins w:id="430" w:author="Wheeler, Matthew (CDC/NIOSH/EID)" w:date="2018-07-25T16:31:00Z"/>
          <w:rFonts w:ascii="Courier New" w:hAnsi="Courier New" w:cs="Courier New"/>
          <w:b/>
          <w:color w:val="0070C0"/>
          <w:sz w:val="20"/>
          <w:rPrChange w:id="431" w:author="Wheeler, Matthew (CDC/NIOSH/EID)" w:date="2018-07-25T16:32:00Z">
            <w:rPr>
              <w:ins w:id="432" w:author="Wheeler, Matthew (CDC/NIOSH/EID)" w:date="2018-07-25T16:31:00Z"/>
            </w:rPr>
          </w:rPrChange>
        </w:rPr>
        <w:pPrChange w:id="433" w:author="Wheeler, Matthew (CDC/NIOSH/EID)" w:date="2018-07-25T16:32:00Z">
          <w:pPr>
            <w:pStyle w:val="Manuscript"/>
          </w:pPr>
        </w:pPrChange>
      </w:pPr>
    </w:p>
    <w:p w14:paraId="78B3A58C" w14:textId="77777777" w:rsidR="003C0E9F" w:rsidRPr="003C0E9F" w:rsidRDefault="003C0E9F" w:rsidP="003C0E9F">
      <w:pPr>
        <w:pStyle w:val="Manuscript"/>
        <w:spacing w:line="240" w:lineRule="auto"/>
        <w:rPr>
          <w:ins w:id="434" w:author="Wheeler, Matthew (CDC/NIOSH/EID)" w:date="2018-07-25T16:31:00Z"/>
          <w:rFonts w:ascii="Courier New" w:hAnsi="Courier New" w:cs="Courier New"/>
          <w:b/>
          <w:color w:val="0070C0"/>
          <w:sz w:val="20"/>
          <w:rPrChange w:id="435" w:author="Wheeler, Matthew (CDC/NIOSH/EID)" w:date="2018-07-25T16:32:00Z">
            <w:rPr>
              <w:ins w:id="436" w:author="Wheeler, Matthew (CDC/NIOSH/EID)" w:date="2018-07-25T16:31:00Z"/>
            </w:rPr>
          </w:rPrChange>
        </w:rPr>
        <w:pPrChange w:id="437" w:author="Wheeler, Matthew (CDC/NIOSH/EID)" w:date="2018-07-25T16:32:00Z">
          <w:pPr>
            <w:pStyle w:val="Manuscript"/>
          </w:pPr>
        </w:pPrChange>
      </w:pPr>
      <w:ins w:id="4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39" w:author="Wheeler, Matthew (CDC/NIOSH/EID)" w:date="2018-07-25T16:32:00Z">
              <w:rPr/>
            </w:rPrChange>
          </w:rPr>
          <w:t>####################################################################333</w:t>
        </w:r>
      </w:ins>
    </w:p>
    <w:p w14:paraId="1EE2F61B" w14:textId="77777777" w:rsidR="003C0E9F" w:rsidRPr="003C0E9F" w:rsidRDefault="003C0E9F" w:rsidP="003C0E9F">
      <w:pPr>
        <w:pStyle w:val="Manuscript"/>
        <w:spacing w:line="240" w:lineRule="auto"/>
        <w:rPr>
          <w:ins w:id="440" w:author="Wheeler, Matthew (CDC/NIOSH/EID)" w:date="2018-07-25T16:31:00Z"/>
          <w:rFonts w:ascii="Courier New" w:hAnsi="Courier New" w:cs="Courier New"/>
          <w:b/>
          <w:color w:val="0070C0"/>
          <w:sz w:val="20"/>
          <w:rPrChange w:id="441" w:author="Wheeler, Matthew (CDC/NIOSH/EID)" w:date="2018-07-25T16:32:00Z">
            <w:rPr>
              <w:ins w:id="442" w:author="Wheeler, Matthew (CDC/NIOSH/EID)" w:date="2018-07-25T16:31:00Z"/>
            </w:rPr>
          </w:rPrChange>
        </w:rPr>
        <w:pPrChange w:id="443" w:author="Wheeler, Matthew (CDC/NIOSH/EID)" w:date="2018-07-25T16:32:00Z">
          <w:pPr>
            <w:pStyle w:val="Manuscript"/>
          </w:pPr>
        </w:pPrChange>
      </w:pPr>
      <w:ins w:id="4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45" w:author="Wheeler, Matthew (CDC/NIOSH/EID)" w:date="2018-07-25T16:32:00Z">
              <w:rPr/>
            </w:rPrChange>
          </w:rPr>
          <w:t>###</w:t>
        </w:r>
      </w:ins>
    </w:p>
    <w:p w14:paraId="0408223C" w14:textId="77777777" w:rsidR="003C0E9F" w:rsidRPr="003C0E9F" w:rsidRDefault="003C0E9F" w:rsidP="003C0E9F">
      <w:pPr>
        <w:pStyle w:val="Manuscript"/>
        <w:spacing w:line="240" w:lineRule="auto"/>
        <w:rPr>
          <w:ins w:id="446" w:author="Wheeler, Matthew (CDC/NIOSH/EID)" w:date="2018-07-25T16:31:00Z"/>
          <w:rFonts w:ascii="Courier New" w:hAnsi="Courier New" w:cs="Courier New"/>
          <w:b/>
          <w:color w:val="0070C0"/>
          <w:sz w:val="20"/>
          <w:rPrChange w:id="447" w:author="Wheeler, Matthew (CDC/NIOSH/EID)" w:date="2018-07-25T16:32:00Z">
            <w:rPr>
              <w:ins w:id="448" w:author="Wheeler, Matthew (CDC/NIOSH/EID)" w:date="2018-07-25T16:31:00Z"/>
            </w:rPr>
          </w:rPrChange>
        </w:rPr>
        <w:pPrChange w:id="449" w:author="Wheeler, Matthew (CDC/NIOSH/EID)" w:date="2018-07-25T16:32:00Z">
          <w:pPr>
            <w:pStyle w:val="Manuscript"/>
          </w:pPr>
        </w:pPrChange>
      </w:pPr>
      <w:ins w:id="4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51" w:author="Wheeler, Matthew (CDC/NIOSH/EID)" w:date="2018-07-25T16:32:00Z">
              <w:rPr/>
            </w:rPrChange>
          </w:rPr>
          <w:t>####################################################################</w:t>
        </w:r>
      </w:ins>
    </w:p>
    <w:p w14:paraId="471602A8" w14:textId="77777777" w:rsidR="003C0E9F" w:rsidRPr="003C0E9F" w:rsidRDefault="003C0E9F" w:rsidP="003C0E9F">
      <w:pPr>
        <w:pStyle w:val="Manuscript"/>
        <w:spacing w:line="240" w:lineRule="auto"/>
        <w:rPr>
          <w:ins w:id="452" w:author="Wheeler, Matthew (CDC/NIOSH/EID)" w:date="2018-07-25T16:31:00Z"/>
          <w:rFonts w:ascii="Courier New" w:hAnsi="Courier New" w:cs="Courier New"/>
          <w:b/>
          <w:color w:val="0070C0"/>
          <w:sz w:val="20"/>
          <w:rPrChange w:id="453" w:author="Wheeler, Matthew (CDC/NIOSH/EID)" w:date="2018-07-25T16:32:00Z">
            <w:rPr>
              <w:ins w:id="454" w:author="Wheeler, Matthew (CDC/NIOSH/EID)" w:date="2018-07-25T16:31:00Z"/>
            </w:rPr>
          </w:rPrChange>
        </w:rPr>
        <w:pPrChange w:id="455" w:author="Wheeler, Matthew (CDC/NIOSH/EID)" w:date="2018-07-25T16:32:00Z">
          <w:pPr>
            <w:pStyle w:val="Manuscript"/>
          </w:pPr>
        </w:pPrChange>
      </w:pPr>
    </w:p>
    <w:p w14:paraId="3270BCFA" w14:textId="77777777" w:rsidR="003C0E9F" w:rsidRPr="003C0E9F" w:rsidRDefault="003C0E9F" w:rsidP="003C0E9F">
      <w:pPr>
        <w:pStyle w:val="Manuscript"/>
        <w:spacing w:line="240" w:lineRule="auto"/>
        <w:rPr>
          <w:ins w:id="456" w:author="Wheeler, Matthew (CDC/NIOSH/EID)" w:date="2018-07-25T16:31:00Z"/>
          <w:rFonts w:ascii="Courier New" w:hAnsi="Courier New" w:cs="Courier New"/>
          <w:b/>
          <w:color w:val="0070C0"/>
          <w:sz w:val="20"/>
          <w:rPrChange w:id="457" w:author="Wheeler, Matthew (CDC/NIOSH/EID)" w:date="2018-07-25T16:32:00Z">
            <w:rPr>
              <w:ins w:id="458" w:author="Wheeler, Matthew (CDC/NIOSH/EID)" w:date="2018-07-25T16:31:00Z"/>
            </w:rPr>
          </w:rPrChange>
        </w:rPr>
        <w:pPrChange w:id="459" w:author="Wheeler, Matthew (CDC/NIOSH/EID)" w:date="2018-07-25T16:32:00Z">
          <w:pPr>
            <w:pStyle w:val="Manuscript"/>
          </w:pPr>
        </w:pPrChange>
      </w:pPr>
      <w:ins w:id="4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61" w:author="Wheeler, Matthew (CDC/NIOSH/EID)" w:date="2018-07-25T16:32:00Z">
              <w:rPr/>
            </w:rPrChange>
          </w:rPr>
          <w:t>#log-logistic</w:t>
        </w:r>
      </w:ins>
    </w:p>
    <w:p w14:paraId="2A0E8369" w14:textId="77777777" w:rsidR="003C0E9F" w:rsidRPr="003C0E9F" w:rsidRDefault="003C0E9F" w:rsidP="003C0E9F">
      <w:pPr>
        <w:pStyle w:val="Manuscript"/>
        <w:spacing w:line="240" w:lineRule="auto"/>
        <w:rPr>
          <w:ins w:id="462" w:author="Wheeler, Matthew (CDC/NIOSH/EID)" w:date="2018-07-25T16:31:00Z"/>
          <w:rFonts w:ascii="Courier New" w:hAnsi="Courier New" w:cs="Courier New"/>
          <w:b/>
          <w:color w:val="0070C0"/>
          <w:sz w:val="20"/>
          <w:rPrChange w:id="463" w:author="Wheeler, Matthew (CDC/NIOSH/EID)" w:date="2018-07-25T16:32:00Z">
            <w:rPr>
              <w:ins w:id="464" w:author="Wheeler, Matthew (CDC/NIOSH/EID)" w:date="2018-07-25T16:31:00Z"/>
            </w:rPr>
          </w:rPrChange>
        </w:rPr>
        <w:pPrChange w:id="465" w:author="Wheeler, Matthew (CDC/NIOSH/EID)" w:date="2018-07-25T16:32:00Z">
          <w:pPr>
            <w:pStyle w:val="Manuscript"/>
          </w:pPr>
        </w:pPrChange>
      </w:pPr>
      <w:ins w:id="4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67" w:author="Wheeler, Matthew (CDC/NIOSH/EID)" w:date="2018-07-25T16:32:00Z">
              <w:rPr/>
            </w:rPrChange>
          </w:rPr>
          <w:t>log.logistic &lt;- function(BETAS,n,o,d){</w:t>
        </w:r>
      </w:ins>
    </w:p>
    <w:p w14:paraId="09D41CA7" w14:textId="77777777" w:rsidR="003C0E9F" w:rsidRPr="003C0E9F" w:rsidRDefault="003C0E9F" w:rsidP="003C0E9F">
      <w:pPr>
        <w:pStyle w:val="Manuscript"/>
        <w:spacing w:line="240" w:lineRule="auto"/>
        <w:rPr>
          <w:ins w:id="468" w:author="Wheeler, Matthew (CDC/NIOSH/EID)" w:date="2018-07-25T16:31:00Z"/>
          <w:rFonts w:ascii="Courier New" w:hAnsi="Courier New" w:cs="Courier New"/>
          <w:b/>
          <w:color w:val="0070C0"/>
          <w:sz w:val="20"/>
          <w:rPrChange w:id="469" w:author="Wheeler, Matthew (CDC/NIOSH/EID)" w:date="2018-07-25T16:32:00Z">
            <w:rPr>
              <w:ins w:id="470" w:author="Wheeler, Matthew (CDC/NIOSH/EID)" w:date="2018-07-25T16:31:00Z"/>
            </w:rPr>
          </w:rPrChange>
        </w:rPr>
        <w:pPrChange w:id="471" w:author="Wheeler, Matthew (CDC/NIOSH/EID)" w:date="2018-07-25T16:32:00Z">
          <w:pPr>
            <w:pStyle w:val="Manuscript"/>
          </w:pPr>
        </w:pPrChange>
      </w:pPr>
      <w:ins w:id="4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73" w:author="Wheeler, Matthew (CDC/NIOSH/EID)" w:date="2018-07-25T16:32:00Z">
              <w:rPr/>
            </w:rPrChange>
          </w:rPr>
          <w:t xml:space="preserve">  gamma &lt;- BETAS[1]</w:t>
        </w:r>
      </w:ins>
    </w:p>
    <w:p w14:paraId="295BED6A" w14:textId="77777777" w:rsidR="003C0E9F" w:rsidRPr="003C0E9F" w:rsidRDefault="003C0E9F" w:rsidP="003C0E9F">
      <w:pPr>
        <w:pStyle w:val="Manuscript"/>
        <w:spacing w:line="240" w:lineRule="auto"/>
        <w:rPr>
          <w:ins w:id="474" w:author="Wheeler, Matthew (CDC/NIOSH/EID)" w:date="2018-07-25T16:31:00Z"/>
          <w:rFonts w:ascii="Courier New" w:hAnsi="Courier New" w:cs="Courier New"/>
          <w:b/>
          <w:color w:val="0070C0"/>
          <w:sz w:val="20"/>
          <w:rPrChange w:id="475" w:author="Wheeler, Matthew (CDC/NIOSH/EID)" w:date="2018-07-25T16:32:00Z">
            <w:rPr>
              <w:ins w:id="476" w:author="Wheeler, Matthew (CDC/NIOSH/EID)" w:date="2018-07-25T16:31:00Z"/>
            </w:rPr>
          </w:rPrChange>
        </w:rPr>
        <w:pPrChange w:id="477" w:author="Wheeler, Matthew (CDC/NIOSH/EID)" w:date="2018-07-25T16:32:00Z">
          <w:pPr>
            <w:pStyle w:val="Manuscript"/>
          </w:pPr>
        </w:pPrChange>
      </w:pPr>
      <w:ins w:id="4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79" w:author="Wheeler, Matthew (CDC/NIOSH/EID)" w:date="2018-07-25T16:32:00Z">
              <w:rPr/>
            </w:rPrChange>
          </w:rPr>
          <w:t xml:space="preserve">  beta0 &lt;- BETAS[2]</w:t>
        </w:r>
      </w:ins>
    </w:p>
    <w:p w14:paraId="46AFBE92" w14:textId="77777777" w:rsidR="003C0E9F" w:rsidRPr="003C0E9F" w:rsidRDefault="003C0E9F" w:rsidP="003C0E9F">
      <w:pPr>
        <w:pStyle w:val="Manuscript"/>
        <w:spacing w:line="240" w:lineRule="auto"/>
        <w:rPr>
          <w:ins w:id="480" w:author="Wheeler, Matthew (CDC/NIOSH/EID)" w:date="2018-07-25T16:31:00Z"/>
          <w:rFonts w:ascii="Courier New" w:hAnsi="Courier New" w:cs="Courier New"/>
          <w:b/>
          <w:color w:val="0070C0"/>
          <w:sz w:val="20"/>
          <w:rPrChange w:id="481" w:author="Wheeler, Matthew (CDC/NIOSH/EID)" w:date="2018-07-25T16:32:00Z">
            <w:rPr>
              <w:ins w:id="482" w:author="Wheeler, Matthew (CDC/NIOSH/EID)" w:date="2018-07-25T16:31:00Z"/>
            </w:rPr>
          </w:rPrChange>
        </w:rPr>
        <w:pPrChange w:id="483" w:author="Wheeler, Matthew (CDC/NIOSH/EID)" w:date="2018-07-25T16:32:00Z">
          <w:pPr>
            <w:pStyle w:val="Manuscript"/>
          </w:pPr>
        </w:pPrChange>
      </w:pPr>
      <w:ins w:id="4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85" w:author="Wheeler, Matthew (CDC/NIOSH/EID)" w:date="2018-07-25T16:32:00Z">
              <w:rPr/>
            </w:rPrChange>
          </w:rPr>
          <w:t xml:space="preserve">  beta1 &lt;- BETAS[3]</w:t>
        </w:r>
      </w:ins>
    </w:p>
    <w:p w14:paraId="5F2EB051" w14:textId="77777777" w:rsidR="003C0E9F" w:rsidRPr="003C0E9F" w:rsidRDefault="003C0E9F" w:rsidP="003C0E9F">
      <w:pPr>
        <w:pStyle w:val="Manuscript"/>
        <w:spacing w:line="240" w:lineRule="auto"/>
        <w:rPr>
          <w:ins w:id="486" w:author="Wheeler, Matthew (CDC/NIOSH/EID)" w:date="2018-07-25T16:31:00Z"/>
          <w:rFonts w:ascii="Courier New" w:hAnsi="Courier New" w:cs="Courier New"/>
          <w:b/>
          <w:color w:val="0070C0"/>
          <w:sz w:val="20"/>
          <w:rPrChange w:id="487" w:author="Wheeler, Matthew (CDC/NIOSH/EID)" w:date="2018-07-25T16:32:00Z">
            <w:rPr>
              <w:ins w:id="488" w:author="Wheeler, Matthew (CDC/NIOSH/EID)" w:date="2018-07-25T16:31:00Z"/>
            </w:rPr>
          </w:rPrChange>
        </w:rPr>
        <w:pPrChange w:id="489" w:author="Wheeler, Matthew (CDC/NIOSH/EID)" w:date="2018-07-25T16:32:00Z">
          <w:pPr>
            <w:pStyle w:val="Manuscript"/>
          </w:pPr>
        </w:pPrChange>
      </w:pPr>
      <w:ins w:id="4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91" w:author="Wheeler, Matthew (CDC/NIOSH/EID)" w:date="2018-07-25T16:32:00Z">
              <w:rPr/>
            </w:rPrChange>
          </w:rPr>
          <w:t xml:space="preserve">  </w:t>
        </w:r>
      </w:ins>
    </w:p>
    <w:p w14:paraId="1D2F05FE" w14:textId="77777777" w:rsidR="003C0E9F" w:rsidRPr="003C0E9F" w:rsidRDefault="003C0E9F" w:rsidP="003C0E9F">
      <w:pPr>
        <w:pStyle w:val="Manuscript"/>
        <w:spacing w:line="240" w:lineRule="auto"/>
        <w:rPr>
          <w:ins w:id="492" w:author="Wheeler, Matthew (CDC/NIOSH/EID)" w:date="2018-07-25T16:31:00Z"/>
          <w:rFonts w:ascii="Courier New" w:hAnsi="Courier New" w:cs="Courier New"/>
          <w:b/>
          <w:color w:val="0070C0"/>
          <w:sz w:val="20"/>
          <w:rPrChange w:id="493" w:author="Wheeler, Matthew (CDC/NIOSH/EID)" w:date="2018-07-25T16:32:00Z">
            <w:rPr>
              <w:ins w:id="494" w:author="Wheeler, Matthew (CDC/NIOSH/EID)" w:date="2018-07-25T16:31:00Z"/>
            </w:rPr>
          </w:rPrChange>
        </w:rPr>
        <w:pPrChange w:id="495" w:author="Wheeler, Matthew (CDC/NIOSH/EID)" w:date="2018-07-25T16:32:00Z">
          <w:pPr>
            <w:pStyle w:val="Manuscript"/>
          </w:pPr>
        </w:pPrChange>
      </w:pPr>
      <w:ins w:id="4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497" w:author="Wheeler, Matthew (CDC/NIOSH/EID)" w:date="2018-07-25T16:32:00Z">
              <w:rPr/>
            </w:rPrChange>
          </w:rPr>
          <w:t xml:space="preserve">  p &lt;- gamma + (1-gamma)*(1/(1+exp(-beta0-beta1*log(d))))</w:t>
        </w:r>
      </w:ins>
    </w:p>
    <w:p w14:paraId="3005B0B3" w14:textId="77777777" w:rsidR="003C0E9F" w:rsidRPr="003C0E9F" w:rsidRDefault="003C0E9F" w:rsidP="003C0E9F">
      <w:pPr>
        <w:pStyle w:val="Manuscript"/>
        <w:spacing w:line="240" w:lineRule="auto"/>
        <w:rPr>
          <w:ins w:id="498" w:author="Wheeler, Matthew (CDC/NIOSH/EID)" w:date="2018-07-25T16:31:00Z"/>
          <w:rFonts w:ascii="Courier New" w:hAnsi="Courier New" w:cs="Courier New"/>
          <w:b/>
          <w:color w:val="0070C0"/>
          <w:sz w:val="20"/>
          <w:rPrChange w:id="499" w:author="Wheeler, Matthew (CDC/NIOSH/EID)" w:date="2018-07-25T16:32:00Z">
            <w:rPr>
              <w:ins w:id="500" w:author="Wheeler, Matthew (CDC/NIOSH/EID)" w:date="2018-07-25T16:31:00Z"/>
            </w:rPr>
          </w:rPrChange>
        </w:rPr>
        <w:pPrChange w:id="501" w:author="Wheeler, Matthew (CDC/NIOSH/EID)" w:date="2018-07-25T16:32:00Z">
          <w:pPr>
            <w:pStyle w:val="Manuscript"/>
          </w:pPr>
        </w:pPrChange>
      </w:pPr>
      <w:ins w:id="5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03" w:author="Wheeler, Matthew (CDC/NIOSH/EID)" w:date="2018-07-25T16:32:00Z">
              <w:rPr/>
            </w:rPrChange>
          </w:rPr>
          <w:t xml:space="preserve">  p[d==0] = gamma</w:t>
        </w:r>
      </w:ins>
    </w:p>
    <w:p w14:paraId="65588B2E" w14:textId="77777777" w:rsidR="003C0E9F" w:rsidRPr="003C0E9F" w:rsidRDefault="003C0E9F" w:rsidP="003C0E9F">
      <w:pPr>
        <w:pStyle w:val="Manuscript"/>
        <w:spacing w:line="240" w:lineRule="auto"/>
        <w:rPr>
          <w:ins w:id="504" w:author="Wheeler, Matthew (CDC/NIOSH/EID)" w:date="2018-07-25T16:31:00Z"/>
          <w:rFonts w:ascii="Courier New" w:hAnsi="Courier New" w:cs="Courier New"/>
          <w:b/>
          <w:color w:val="0070C0"/>
          <w:sz w:val="20"/>
          <w:rPrChange w:id="505" w:author="Wheeler, Matthew (CDC/NIOSH/EID)" w:date="2018-07-25T16:32:00Z">
            <w:rPr>
              <w:ins w:id="506" w:author="Wheeler, Matthew (CDC/NIOSH/EID)" w:date="2018-07-25T16:31:00Z"/>
            </w:rPr>
          </w:rPrChange>
        </w:rPr>
        <w:pPrChange w:id="507" w:author="Wheeler, Matthew (CDC/NIOSH/EID)" w:date="2018-07-25T16:32:00Z">
          <w:pPr>
            <w:pStyle w:val="Manuscript"/>
          </w:pPr>
        </w:pPrChange>
      </w:pPr>
      <w:ins w:id="5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09" w:author="Wheeler, Matthew (CDC/NIOSH/EID)" w:date="2018-07-25T16:32:00Z">
              <w:rPr/>
            </w:rPrChange>
          </w:rPr>
          <w:t xml:space="preserve">  return(p)</w:t>
        </w:r>
      </w:ins>
    </w:p>
    <w:p w14:paraId="10E060D8" w14:textId="77777777" w:rsidR="003C0E9F" w:rsidRPr="003C0E9F" w:rsidRDefault="003C0E9F" w:rsidP="003C0E9F">
      <w:pPr>
        <w:pStyle w:val="Manuscript"/>
        <w:spacing w:line="240" w:lineRule="auto"/>
        <w:rPr>
          <w:ins w:id="510" w:author="Wheeler, Matthew (CDC/NIOSH/EID)" w:date="2018-07-25T16:31:00Z"/>
          <w:rFonts w:ascii="Courier New" w:hAnsi="Courier New" w:cs="Courier New"/>
          <w:b/>
          <w:color w:val="0070C0"/>
          <w:sz w:val="20"/>
          <w:rPrChange w:id="511" w:author="Wheeler, Matthew (CDC/NIOSH/EID)" w:date="2018-07-25T16:32:00Z">
            <w:rPr>
              <w:ins w:id="512" w:author="Wheeler, Matthew (CDC/NIOSH/EID)" w:date="2018-07-25T16:31:00Z"/>
            </w:rPr>
          </w:rPrChange>
        </w:rPr>
        <w:pPrChange w:id="513" w:author="Wheeler, Matthew (CDC/NIOSH/EID)" w:date="2018-07-25T16:32:00Z">
          <w:pPr>
            <w:pStyle w:val="Manuscript"/>
          </w:pPr>
        </w:pPrChange>
      </w:pPr>
      <w:ins w:id="5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15" w:author="Wheeler, Matthew (CDC/NIOSH/EID)" w:date="2018-07-25T16:32:00Z">
              <w:rPr/>
            </w:rPrChange>
          </w:rPr>
          <w:t>}</w:t>
        </w:r>
      </w:ins>
    </w:p>
    <w:p w14:paraId="0AEFFEFC" w14:textId="77777777" w:rsidR="003C0E9F" w:rsidRPr="003C0E9F" w:rsidRDefault="003C0E9F" w:rsidP="003C0E9F">
      <w:pPr>
        <w:pStyle w:val="Manuscript"/>
        <w:spacing w:line="240" w:lineRule="auto"/>
        <w:rPr>
          <w:ins w:id="516" w:author="Wheeler, Matthew (CDC/NIOSH/EID)" w:date="2018-07-25T16:31:00Z"/>
          <w:rFonts w:ascii="Courier New" w:hAnsi="Courier New" w:cs="Courier New"/>
          <w:b/>
          <w:color w:val="0070C0"/>
          <w:sz w:val="20"/>
          <w:rPrChange w:id="517" w:author="Wheeler, Matthew (CDC/NIOSH/EID)" w:date="2018-07-25T16:32:00Z">
            <w:rPr>
              <w:ins w:id="518" w:author="Wheeler, Matthew (CDC/NIOSH/EID)" w:date="2018-07-25T16:31:00Z"/>
            </w:rPr>
          </w:rPrChange>
        </w:rPr>
        <w:pPrChange w:id="519" w:author="Wheeler, Matthew (CDC/NIOSH/EID)" w:date="2018-07-25T16:32:00Z">
          <w:pPr>
            <w:pStyle w:val="Manuscript"/>
          </w:pPr>
        </w:pPrChange>
      </w:pPr>
    </w:p>
    <w:p w14:paraId="3415CC16" w14:textId="77777777" w:rsidR="003C0E9F" w:rsidRPr="003C0E9F" w:rsidRDefault="003C0E9F" w:rsidP="003C0E9F">
      <w:pPr>
        <w:pStyle w:val="Manuscript"/>
        <w:spacing w:line="240" w:lineRule="auto"/>
        <w:rPr>
          <w:ins w:id="520" w:author="Wheeler, Matthew (CDC/NIOSH/EID)" w:date="2018-07-25T16:31:00Z"/>
          <w:rFonts w:ascii="Courier New" w:hAnsi="Courier New" w:cs="Courier New"/>
          <w:b/>
          <w:color w:val="0070C0"/>
          <w:sz w:val="20"/>
          <w:rPrChange w:id="521" w:author="Wheeler, Matthew (CDC/NIOSH/EID)" w:date="2018-07-25T16:32:00Z">
            <w:rPr>
              <w:ins w:id="522" w:author="Wheeler, Matthew (CDC/NIOSH/EID)" w:date="2018-07-25T16:31:00Z"/>
            </w:rPr>
          </w:rPrChange>
        </w:rPr>
        <w:pPrChange w:id="523" w:author="Wheeler, Matthew (CDC/NIOSH/EID)" w:date="2018-07-25T16:32:00Z">
          <w:pPr>
            <w:pStyle w:val="Manuscript"/>
          </w:pPr>
        </w:pPrChange>
      </w:pPr>
    </w:p>
    <w:p w14:paraId="434326DB" w14:textId="77777777" w:rsidR="003C0E9F" w:rsidRPr="003C0E9F" w:rsidRDefault="003C0E9F" w:rsidP="003C0E9F">
      <w:pPr>
        <w:pStyle w:val="Manuscript"/>
        <w:spacing w:line="240" w:lineRule="auto"/>
        <w:rPr>
          <w:ins w:id="524" w:author="Wheeler, Matthew (CDC/NIOSH/EID)" w:date="2018-07-25T16:31:00Z"/>
          <w:rFonts w:ascii="Courier New" w:hAnsi="Courier New" w:cs="Courier New"/>
          <w:b/>
          <w:color w:val="0070C0"/>
          <w:sz w:val="20"/>
          <w:rPrChange w:id="525" w:author="Wheeler, Matthew (CDC/NIOSH/EID)" w:date="2018-07-25T16:32:00Z">
            <w:rPr>
              <w:ins w:id="526" w:author="Wheeler, Matthew (CDC/NIOSH/EID)" w:date="2018-07-25T16:31:00Z"/>
            </w:rPr>
          </w:rPrChange>
        </w:rPr>
        <w:pPrChange w:id="527" w:author="Wheeler, Matthew (CDC/NIOSH/EID)" w:date="2018-07-25T16:32:00Z">
          <w:pPr>
            <w:pStyle w:val="Manuscript"/>
          </w:pPr>
        </w:pPrChange>
      </w:pPr>
      <w:ins w:id="5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29" w:author="Wheeler, Matthew (CDC/NIOSH/EID)" w:date="2018-07-25T16:32:00Z">
              <w:rPr/>
            </w:rPrChange>
          </w:rPr>
          <w:t>loglogitlike &lt;- function(par,n,o,d){</w:t>
        </w:r>
      </w:ins>
    </w:p>
    <w:p w14:paraId="0236889D" w14:textId="77777777" w:rsidR="003C0E9F" w:rsidRPr="003C0E9F" w:rsidRDefault="003C0E9F" w:rsidP="003C0E9F">
      <w:pPr>
        <w:pStyle w:val="Manuscript"/>
        <w:spacing w:line="240" w:lineRule="auto"/>
        <w:rPr>
          <w:ins w:id="530" w:author="Wheeler, Matthew (CDC/NIOSH/EID)" w:date="2018-07-25T16:31:00Z"/>
          <w:rFonts w:ascii="Courier New" w:hAnsi="Courier New" w:cs="Courier New"/>
          <w:b/>
          <w:color w:val="0070C0"/>
          <w:sz w:val="20"/>
          <w:rPrChange w:id="531" w:author="Wheeler, Matthew (CDC/NIOSH/EID)" w:date="2018-07-25T16:32:00Z">
            <w:rPr>
              <w:ins w:id="532" w:author="Wheeler, Matthew (CDC/NIOSH/EID)" w:date="2018-07-25T16:31:00Z"/>
            </w:rPr>
          </w:rPrChange>
        </w:rPr>
        <w:pPrChange w:id="533" w:author="Wheeler, Matthew (CDC/NIOSH/EID)" w:date="2018-07-25T16:32:00Z">
          <w:pPr>
            <w:pStyle w:val="Manuscript"/>
          </w:pPr>
        </w:pPrChange>
      </w:pPr>
      <w:ins w:id="5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35" w:author="Wheeler, Matthew (CDC/NIOSH/EID)" w:date="2018-07-25T16:32:00Z">
              <w:rPr/>
            </w:rPrChange>
          </w:rPr>
          <w:t xml:space="preserve">  p &lt;- log.logistic(par,n,o,d)</w:t>
        </w:r>
      </w:ins>
    </w:p>
    <w:p w14:paraId="0123957A" w14:textId="77777777" w:rsidR="003C0E9F" w:rsidRPr="003C0E9F" w:rsidRDefault="003C0E9F" w:rsidP="003C0E9F">
      <w:pPr>
        <w:pStyle w:val="Manuscript"/>
        <w:spacing w:line="240" w:lineRule="auto"/>
        <w:rPr>
          <w:ins w:id="536" w:author="Wheeler, Matthew (CDC/NIOSH/EID)" w:date="2018-07-25T16:31:00Z"/>
          <w:rFonts w:ascii="Courier New" w:hAnsi="Courier New" w:cs="Courier New"/>
          <w:b/>
          <w:color w:val="0070C0"/>
          <w:sz w:val="20"/>
          <w:rPrChange w:id="537" w:author="Wheeler, Matthew (CDC/NIOSH/EID)" w:date="2018-07-25T16:32:00Z">
            <w:rPr>
              <w:ins w:id="538" w:author="Wheeler, Matthew (CDC/NIOSH/EID)" w:date="2018-07-25T16:31:00Z"/>
            </w:rPr>
          </w:rPrChange>
        </w:rPr>
        <w:pPrChange w:id="539" w:author="Wheeler, Matthew (CDC/NIOSH/EID)" w:date="2018-07-25T16:32:00Z">
          <w:pPr>
            <w:pStyle w:val="Manuscript"/>
          </w:pPr>
        </w:pPrChange>
      </w:pPr>
      <w:ins w:id="5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41" w:author="Wheeler, Matthew (CDC/NIOSH/EID)" w:date="2018-07-25T16:32:00Z">
              <w:rPr/>
            </w:rPrChange>
          </w:rPr>
          <w:t xml:space="preserve">  </w:t>
        </w:r>
      </w:ins>
    </w:p>
    <w:p w14:paraId="4D2A23C4" w14:textId="77777777" w:rsidR="003C0E9F" w:rsidRPr="003C0E9F" w:rsidRDefault="003C0E9F" w:rsidP="003C0E9F">
      <w:pPr>
        <w:pStyle w:val="Manuscript"/>
        <w:spacing w:line="240" w:lineRule="auto"/>
        <w:rPr>
          <w:ins w:id="542" w:author="Wheeler, Matthew (CDC/NIOSH/EID)" w:date="2018-07-25T16:31:00Z"/>
          <w:rFonts w:ascii="Courier New" w:hAnsi="Courier New" w:cs="Courier New"/>
          <w:b/>
          <w:color w:val="0070C0"/>
          <w:sz w:val="20"/>
          <w:rPrChange w:id="543" w:author="Wheeler, Matthew (CDC/NIOSH/EID)" w:date="2018-07-25T16:32:00Z">
            <w:rPr>
              <w:ins w:id="544" w:author="Wheeler, Matthew (CDC/NIOSH/EID)" w:date="2018-07-25T16:31:00Z"/>
            </w:rPr>
          </w:rPrChange>
        </w:rPr>
        <w:pPrChange w:id="545" w:author="Wheeler, Matthew (CDC/NIOSH/EID)" w:date="2018-07-25T16:32:00Z">
          <w:pPr>
            <w:pStyle w:val="Manuscript"/>
          </w:pPr>
        </w:pPrChange>
      </w:pPr>
      <w:ins w:id="5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47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64AAFAC0" w14:textId="77777777" w:rsidR="003C0E9F" w:rsidRPr="003C0E9F" w:rsidRDefault="003C0E9F" w:rsidP="003C0E9F">
      <w:pPr>
        <w:pStyle w:val="Manuscript"/>
        <w:spacing w:line="240" w:lineRule="auto"/>
        <w:rPr>
          <w:ins w:id="548" w:author="Wheeler, Matthew (CDC/NIOSH/EID)" w:date="2018-07-25T16:31:00Z"/>
          <w:rFonts w:ascii="Courier New" w:hAnsi="Courier New" w:cs="Courier New"/>
          <w:b/>
          <w:color w:val="0070C0"/>
          <w:sz w:val="20"/>
          <w:rPrChange w:id="549" w:author="Wheeler, Matthew (CDC/NIOSH/EID)" w:date="2018-07-25T16:32:00Z">
            <w:rPr>
              <w:ins w:id="550" w:author="Wheeler, Matthew (CDC/NIOSH/EID)" w:date="2018-07-25T16:31:00Z"/>
            </w:rPr>
          </w:rPrChange>
        </w:rPr>
        <w:pPrChange w:id="551" w:author="Wheeler, Matthew (CDC/NIOSH/EID)" w:date="2018-07-25T16:32:00Z">
          <w:pPr>
            <w:pStyle w:val="Manuscript"/>
          </w:pPr>
        </w:pPrChange>
      </w:pPr>
      <w:ins w:id="5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53" w:author="Wheeler, Matthew (CDC/NIOSH/EID)" w:date="2018-07-25T16:32:00Z">
              <w:rPr/>
            </w:rPrChange>
          </w:rPr>
          <w:t xml:space="preserve">  log.like[p==0] = log(1e-8)</w:t>
        </w:r>
      </w:ins>
    </w:p>
    <w:p w14:paraId="0E627BB5" w14:textId="77777777" w:rsidR="003C0E9F" w:rsidRPr="003C0E9F" w:rsidRDefault="003C0E9F" w:rsidP="003C0E9F">
      <w:pPr>
        <w:pStyle w:val="Manuscript"/>
        <w:spacing w:line="240" w:lineRule="auto"/>
        <w:rPr>
          <w:ins w:id="554" w:author="Wheeler, Matthew (CDC/NIOSH/EID)" w:date="2018-07-25T16:31:00Z"/>
          <w:rFonts w:ascii="Courier New" w:hAnsi="Courier New" w:cs="Courier New"/>
          <w:b/>
          <w:color w:val="0070C0"/>
          <w:sz w:val="20"/>
          <w:rPrChange w:id="555" w:author="Wheeler, Matthew (CDC/NIOSH/EID)" w:date="2018-07-25T16:32:00Z">
            <w:rPr>
              <w:ins w:id="556" w:author="Wheeler, Matthew (CDC/NIOSH/EID)" w:date="2018-07-25T16:31:00Z"/>
            </w:rPr>
          </w:rPrChange>
        </w:rPr>
        <w:pPrChange w:id="557" w:author="Wheeler, Matthew (CDC/NIOSH/EID)" w:date="2018-07-25T16:32:00Z">
          <w:pPr>
            <w:pStyle w:val="Manuscript"/>
          </w:pPr>
        </w:pPrChange>
      </w:pPr>
      <w:ins w:id="5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59" w:author="Wheeler, Matthew (CDC/NIOSH/EID)" w:date="2018-07-25T16:32:00Z">
              <w:rPr/>
            </w:rPrChange>
          </w:rPr>
          <w:t xml:space="preserve">  log.like[p==1] = log(1e-8)</w:t>
        </w:r>
      </w:ins>
    </w:p>
    <w:p w14:paraId="73308E11" w14:textId="77777777" w:rsidR="003C0E9F" w:rsidRPr="003C0E9F" w:rsidRDefault="003C0E9F" w:rsidP="003C0E9F">
      <w:pPr>
        <w:pStyle w:val="Manuscript"/>
        <w:spacing w:line="240" w:lineRule="auto"/>
        <w:rPr>
          <w:ins w:id="560" w:author="Wheeler, Matthew (CDC/NIOSH/EID)" w:date="2018-07-25T16:31:00Z"/>
          <w:rFonts w:ascii="Courier New" w:hAnsi="Courier New" w:cs="Courier New"/>
          <w:b/>
          <w:color w:val="0070C0"/>
          <w:sz w:val="20"/>
          <w:rPrChange w:id="561" w:author="Wheeler, Matthew (CDC/NIOSH/EID)" w:date="2018-07-25T16:32:00Z">
            <w:rPr>
              <w:ins w:id="562" w:author="Wheeler, Matthew (CDC/NIOSH/EID)" w:date="2018-07-25T16:31:00Z"/>
            </w:rPr>
          </w:rPrChange>
        </w:rPr>
        <w:pPrChange w:id="563" w:author="Wheeler, Matthew (CDC/NIOSH/EID)" w:date="2018-07-25T16:32:00Z">
          <w:pPr>
            <w:pStyle w:val="Manuscript"/>
          </w:pPr>
        </w:pPrChange>
      </w:pPr>
      <w:ins w:id="5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65" w:author="Wheeler, Matthew (CDC/NIOSH/EID)" w:date="2018-07-25T16:32:00Z">
              <w:rPr/>
            </w:rPrChange>
          </w:rPr>
          <w:t xml:space="preserve">  return(-sum(log.like))</w:t>
        </w:r>
      </w:ins>
    </w:p>
    <w:p w14:paraId="28C70EAC" w14:textId="77777777" w:rsidR="003C0E9F" w:rsidRPr="003C0E9F" w:rsidRDefault="003C0E9F" w:rsidP="003C0E9F">
      <w:pPr>
        <w:pStyle w:val="Manuscript"/>
        <w:spacing w:line="240" w:lineRule="auto"/>
        <w:rPr>
          <w:ins w:id="566" w:author="Wheeler, Matthew (CDC/NIOSH/EID)" w:date="2018-07-25T16:31:00Z"/>
          <w:rFonts w:ascii="Courier New" w:hAnsi="Courier New" w:cs="Courier New"/>
          <w:b/>
          <w:color w:val="0070C0"/>
          <w:sz w:val="20"/>
          <w:rPrChange w:id="567" w:author="Wheeler, Matthew (CDC/NIOSH/EID)" w:date="2018-07-25T16:32:00Z">
            <w:rPr>
              <w:ins w:id="568" w:author="Wheeler, Matthew (CDC/NIOSH/EID)" w:date="2018-07-25T16:31:00Z"/>
            </w:rPr>
          </w:rPrChange>
        </w:rPr>
        <w:pPrChange w:id="569" w:author="Wheeler, Matthew (CDC/NIOSH/EID)" w:date="2018-07-25T16:32:00Z">
          <w:pPr>
            <w:pStyle w:val="Manuscript"/>
          </w:pPr>
        </w:pPrChange>
      </w:pPr>
      <w:ins w:id="5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71" w:author="Wheeler, Matthew (CDC/NIOSH/EID)" w:date="2018-07-25T16:32:00Z">
              <w:rPr/>
            </w:rPrChange>
          </w:rPr>
          <w:t>}</w:t>
        </w:r>
      </w:ins>
    </w:p>
    <w:p w14:paraId="778AB6EB" w14:textId="77777777" w:rsidR="003C0E9F" w:rsidRPr="003C0E9F" w:rsidRDefault="003C0E9F" w:rsidP="003C0E9F">
      <w:pPr>
        <w:pStyle w:val="Manuscript"/>
        <w:spacing w:line="240" w:lineRule="auto"/>
        <w:rPr>
          <w:ins w:id="572" w:author="Wheeler, Matthew (CDC/NIOSH/EID)" w:date="2018-07-25T16:31:00Z"/>
          <w:rFonts w:ascii="Courier New" w:hAnsi="Courier New" w:cs="Courier New"/>
          <w:b/>
          <w:color w:val="0070C0"/>
          <w:sz w:val="20"/>
          <w:rPrChange w:id="573" w:author="Wheeler, Matthew (CDC/NIOSH/EID)" w:date="2018-07-25T16:32:00Z">
            <w:rPr>
              <w:ins w:id="574" w:author="Wheeler, Matthew (CDC/NIOSH/EID)" w:date="2018-07-25T16:31:00Z"/>
            </w:rPr>
          </w:rPrChange>
        </w:rPr>
        <w:pPrChange w:id="575" w:author="Wheeler, Matthew (CDC/NIOSH/EID)" w:date="2018-07-25T16:32:00Z">
          <w:pPr>
            <w:pStyle w:val="Manuscript"/>
          </w:pPr>
        </w:pPrChange>
      </w:pPr>
    </w:p>
    <w:p w14:paraId="1F985ECB" w14:textId="77777777" w:rsidR="003C0E9F" w:rsidRPr="003C0E9F" w:rsidRDefault="003C0E9F" w:rsidP="003C0E9F">
      <w:pPr>
        <w:pStyle w:val="Manuscript"/>
        <w:spacing w:line="240" w:lineRule="auto"/>
        <w:rPr>
          <w:ins w:id="576" w:author="Wheeler, Matthew (CDC/NIOSH/EID)" w:date="2018-07-25T16:31:00Z"/>
          <w:rFonts w:ascii="Courier New" w:hAnsi="Courier New" w:cs="Courier New"/>
          <w:b/>
          <w:color w:val="0070C0"/>
          <w:sz w:val="20"/>
          <w:rPrChange w:id="577" w:author="Wheeler, Matthew (CDC/NIOSH/EID)" w:date="2018-07-25T16:32:00Z">
            <w:rPr>
              <w:ins w:id="578" w:author="Wheeler, Matthew (CDC/NIOSH/EID)" w:date="2018-07-25T16:31:00Z"/>
            </w:rPr>
          </w:rPrChange>
        </w:rPr>
        <w:pPrChange w:id="579" w:author="Wheeler, Matthew (CDC/NIOSH/EID)" w:date="2018-07-25T16:32:00Z">
          <w:pPr>
            <w:pStyle w:val="Manuscript"/>
          </w:pPr>
        </w:pPrChange>
      </w:pPr>
    </w:p>
    <w:p w14:paraId="33794A51" w14:textId="77777777" w:rsidR="003C0E9F" w:rsidRPr="003C0E9F" w:rsidRDefault="003C0E9F" w:rsidP="003C0E9F">
      <w:pPr>
        <w:pStyle w:val="Manuscript"/>
        <w:spacing w:line="240" w:lineRule="auto"/>
        <w:rPr>
          <w:ins w:id="580" w:author="Wheeler, Matthew (CDC/NIOSH/EID)" w:date="2018-07-25T16:31:00Z"/>
          <w:rFonts w:ascii="Courier New" w:hAnsi="Courier New" w:cs="Courier New"/>
          <w:b/>
          <w:color w:val="0070C0"/>
          <w:sz w:val="20"/>
          <w:rPrChange w:id="581" w:author="Wheeler, Matthew (CDC/NIOSH/EID)" w:date="2018-07-25T16:32:00Z">
            <w:rPr>
              <w:ins w:id="582" w:author="Wheeler, Matthew (CDC/NIOSH/EID)" w:date="2018-07-25T16:31:00Z"/>
            </w:rPr>
          </w:rPrChange>
        </w:rPr>
        <w:pPrChange w:id="583" w:author="Wheeler, Matthew (CDC/NIOSH/EID)" w:date="2018-07-25T16:32:00Z">
          <w:pPr>
            <w:pStyle w:val="Manuscript"/>
          </w:pPr>
        </w:pPrChange>
      </w:pPr>
    </w:p>
    <w:p w14:paraId="4F24E496" w14:textId="77777777" w:rsidR="003C0E9F" w:rsidRPr="003C0E9F" w:rsidRDefault="003C0E9F" w:rsidP="003C0E9F">
      <w:pPr>
        <w:pStyle w:val="Manuscript"/>
        <w:spacing w:line="240" w:lineRule="auto"/>
        <w:rPr>
          <w:ins w:id="584" w:author="Wheeler, Matthew (CDC/NIOSH/EID)" w:date="2018-07-25T16:31:00Z"/>
          <w:rFonts w:ascii="Courier New" w:hAnsi="Courier New" w:cs="Courier New"/>
          <w:b/>
          <w:color w:val="0070C0"/>
          <w:sz w:val="20"/>
          <w:rPrChange w:id="585" w:author="Wheeler, Matthew (CDC/NIOSH/EID)" w:date="2018-07-25T16:32:00Z">
            <w:rPr>
              <w:ins w:id="586" w:author="Wheeler, Matthew (CDC/NIOSH/EID)" w:date="2018-07-25T16:31:00Z"/>
            </w:rPr>
          </w:rPrChange>
        </w:rPr>
        <w:pPrChange w:id="587" w:author="Wheeler, Matthew (CDC/NIOSH/EID)" w:date="2018-07-25T16:32:00Z">
          <w:pPr>
            <w:pStyle w:val="Manuscript"/>
          </w:pPr>
        </w:pPrChange>
      </w:pPr>
      <w:ins w:id="5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89" w:author="Wheeler, Matthew (CDC/NIOSH/EID)" w:date="2018-07-25T16:32:00Z">
              <w:rPr/>
            </w:rPrChange>
          </w:rPr>
          <w:t>BMDComputeLlogistic &lt;- function(data){</w:t>
        </w:r>
      </w:ins>
    </w:p>
    <w:p w14:paraId="55621C31" w14:textId="77777777" w:rsidR="003C0E9F" w:rsidRPr="003C0E9F" w:rsidRDefault="003C0E9F" w:rsidP="003C0E9F">
      <w:pPr>
        <w:pStyle w:val="Manuscript"/>
        <w:spacing w:line="240" w:lineRule="auto"/>
        <w:rPr>
          <w:ins w:id="590" w:author="Wheeler, Matthew (CDC/NIOSH/EID)" w:date="2018-07-25T16:31:00Z"/>
          <w:rFonts w:ascii="Courier New" w:hAnsi="Courier New" w:cs="Courier New"/>
          <w:b/>
          <w:color w:val="0070C0"/>
          <w:sz w:val="20"/>
          <w:rPrChange w:id="591" w:author="Wheeler, Matthew (CDC/NIOSH/EID)" w:date="2018-07-25T16:32:00Z">
            <w:rPr>
              <w:ins w:id="592" w:author="Wheeler, Matthew (CDC/NIOSH/EID)" w:date="2018-07-25T16:31:00Z"/>
            </w:rPr>
          </w:rPrChange>
        </w:rPr>
        <w:pPrChange w:id="593" w:author="Wheeler, Matthew (CDC/NIOSH/EID)" w:date="2018-07-25T16:32:00Z">
          <w:pPr>
            <w:pStyle w:val="Manuscript"/>
          </w:pPr>
        </w:pPrChange>
      </w:pPr>
      <w:ins w:id="5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595" w:author="Wheeler, Matthew (CDC/NIOSH/EID)" w:date="2018-07-25T16:32:00Z">
              <w:rPr/>
            </w:rPrChange>
          </w:rPr>
          <w:t xml:space="preserve">  </w:t>
        </w:r>
      </w:ins>
    </w:p>
    <w:p w14:paraId="2FE06B81" w14:textId="77777777" w:rsidR="003C0E9F" w:rsidRPr="003C0E9F" w:rsidRDefault="003C0E9F" w:rsidP="003C0E9F">
      <w:pPr>
        <w:pStyle w:val="Manuscript"/>
        <w:spacing w:line="240" w:lineRule="auto"/>
        <w:rPr>
          <w:ins w:id="596" w:author="Wheeler, Matthew (CDC/NIOSH/EID)" w:date="2018-07-25T16:31:00Z"/>
          <w:rFonts w:ascii="Courier New" w:hAnsi="Courier New" w:cs="Courier New"/>
          <w:b/>
          <w:color w:val="0070C0"/>
          <w:sz w:val="20"/>
          <w:rPrChange w:id="597" w:author="Wheeler, Matthew (CDC/NIOSH/EID)" w:date="2018-07-25T16:32:00Z">
            <w:rPr>
              <w:ins w:id="598" w:author="Wheeler, Matthew (CDC/NIOSH/EID)" w:date="2018-07-25T16:31:00Z"/>
            </w:rPr>
          </w:rPrChange>
        </w:rPr>
        <w:pPrChange w:id="599" w:author="Wheeler, Matthew (CDC/NIOSH/EID)" w:date="2018-07-25T16:32:00Z">
          <w:pPr>
            <w:pStyle w:val="Manuscript"/>
          </w:pPr>
        </w:pPrChange>
      </w:pPr>
      <w:ins w:id="6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01" w:author="Wheeler, Matthew (CDC/NIOSH/EID)" w:date="2018-07-25T16:32:00Z">
              <w:rPr/>
            </w:rPrChange>
          </w:rPr>
          <w:t xml:space="preserve">  rval3&lt;-nloptr(c(0.1,1,1),eval_f=loglogitlike,</w:t>
        </w:r>
      </w:ins>
    </w:p>
    <w:p w14:paraId="4F88F653" w14:textId="77777777" w:rsidR="003C0E9F" w:rsidRPr="003C0E9F" w:rsidRDefault="003C0E9F" w:rsidP="003C0E9F">
      <w:pPr>
        <w:pStyle w:val="Manuscript"/>
        <w:spacing w:line="240" w:lineRule="auto"/>
        <w:rPr>
          <w:ins w:id="602" w:author="Wheeler, Matthew (CDC/NIOSH/EID)" w:date="2018-07-25T16:31:00Z"/>
          <w:rFonts w:ascii="Courier New" w:hAnsi="Courier New" w:cs="Courier New"/>
          <w:b/>
          <w:color w:val="0070C0"/>
          <w:sz w:val="20"/>
          <w:rPrChange w:id="603" w:author="Wheeler, Matthew (CDC/NIOSH/EID)" w:date="2018-07-25T16:32:00Z">
            <w:rPr>
              <w:ins w:id="604" w:author="Wheeler, Matthew (CDC/NIOSH/EID)" w:date="2018-07-25T16:31:00Z"/>
            </w:rPr>
          </w:rPrChange>
        </w:rPr>
        <w:pPrChange w:id="605" w:author="Wheeler, Matthew (CDC/NIOSH/EID)" w:date="2018-07-25T16:32:00Z">
          <w:pPr>
            <w:pStyle w:val="Manuscript"/>
          </w:pPr>
        </w:pPrChange>
      </w:pPr>
      <w:ins w:id="6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07" w:author="Wheeler, Matthew (CDC/NIOSH/EID)" w:date="2018-07-25T16:32:00Z">
              <w:rPr/>
            </w:rPrChange>
          </w:rPr>
          <w:t xml:space="preserve">                lb=c(0,-18,0.2),</w:t>
        </w:r>
      </w:ins>
    </w:p>
    <w:p w14:paraId="545EAC69" w14:textId="77777777" w:rsidR="003C0E9F" w:rsidRPr="003C0E9F" w:rsidRDefault="003C0E9F" w:rsidP="003C0E9F">
      <w:pPr>
        <w:pStyle w:val="Manuscript"/>
        <w:spacing w:line="240" w:lineRule="auto"/>
        <w:rPr>
          <w:ins w:id="608" w:author="Wheeler, Matthew (CDC/NIOSH/EID)" w:date="2018-07-25T16:31:00Z"/>
          <w:rFonts w:ascii="Courier New" w:hAnsi="Courier New" w:cs="Courier New"/>
          <w:b/>
          <w:color w:val="0070C0"/>
          <w:sz w:val="20"/>
          <w:rPrChange w:id="609" w:author="Wheeler, Matthew (CDC/NIOSH/EID)" w:date="2018-07-25T16:32:00Z">
            <w:rPr>
              <w:ins w:id="610" w:author="Wheeler, Matthew (CDC/NIOSH/EID)" w:date="2018-07-25T16:31:00Z"/>
            </w:rPr>
          </w:rPrChange>
        </w:rPr>
        <w:pPrChange w:id="611" w:author="Wheeler, Matthew (CDC/NIOSH/EID)" w:date="2018-07-25T16:32:00Z">
          <w:pPr>
            <w:pStyle w:val="Manuscript"/>
          </w:pPr>
        </w:pPrChange>
      </w:pPr>
      <w:ins w:id="6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13" w:author="Wheeler, Matthew (CDC/NIOSH/EID)" w:date="2018-07-25T16:32:00Z">
              <w:rPr/>
            </w:rPrChange>
          </w:rPr>
          <w:t xml:space="preserve">                ub=c(1,18,18),</w:t>
        </w:r>
      </w:ins>
    </w:p>
    <w:p w14:paraId="4F092551" w14:textId="77777777" w:rsidR="003C0E9F" w:rsidRPr="003C0E9F" w:rsidRDefault="003C0E9F" w:rsidP="003C0E9F">
      <w:pPr>
        <w:pStyle w:val="Manuscript"/>
        <w:spacing w:line="240" w:lineRule="auto"/>
        <w:rPr>
          <w:ins w:id="614" w:author="Wheeler, Matthew (CDC/NIOSH/EID)" w:date="2018-07-25T16:31:00Z"/>
          <w:rFonts w:ascii="Courier New" w:hAnsi="Courier New" w:cs="Courier New"/>
          <w:b/>
          <w:color w:val="0070C0"/>
          <w:sz w:val="20"/>
          <w:rPrChange w:id="615" w:author="Wheeler, Matthew (CDC/NIOSH/EID)" w:date="2018-07-25T16:32:00Z">
            <w:rPr>
              <w:ins w:id="616" w:author="Wheeler, Matthew (CDC/NIOSH/EID)" w:date="2018-07-25T16:31:00Z"/>
            </w:rPr>
          </w:rPrChange>
        </w:rPr>
        <w:pPrChange w:id="617" w:author="Wheeler, Matthew (CDC/NIOSH/EID)" w:date="2018-07-25T16:32:00Z">
          <w:pPr>
            <w:pStyle w:val="Manuscript"/>
          </w:pPr>
        </w:pPrChange>
      </w:pPr>
      <w:ins w:id="6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19" w:author="Wheeler, Matthew (CDC/NIOSH/EID)" w:date="2018-07-25T16:32:00Z">
              <w:rPr/>
            </w:rPrChange>
          </w:rPr>
          <w:lastRenderedPageBreak/>
          <w:t xml:space="preserve">                n=data$n,o=data$obs,d=data$r.dose, </w:t>
        </w:r>
      </w:ins>
    </w:p>
    <w:p w14:paraId="2CE960DB" w14:textId="77777777" w:rsidR="003C0E9F" w:rsidRPr="003C0E9F" w:rsidRDefault="003C0E9F" w:rsidP="003C0E9F">
      <w:pPr>
        <w:pStyle w:val="Manuscript"/>
        <w:spacing w:line="240" w:lineRule="auto"/>
        <w:rPr>
          <w:ins w:id="620" w:author="Wheeler, Matthew (CDC/NIOSH/EID)" w:date="2018-07-25T16:31:00Z"/>
          <w:rFonts w:ascii="Courier New" w:hAnsi="Courier New" w:cs="Courier New"/>
          <w:b/>
          <w:color w:val="0070C0"/>
          <w:sz w:val="20"/>
          <w:rPrChange w:id="621" w:author="Wheeler, Matthew (CDC/NIOSH/EID)" w:date="2018-07-25T16:32:00Z">
            <w:rPr>
              <w:ins w:id="622" w:author="Wheeler, Matthew (CDC/NIOSH/EID)" w:date="2018-07-25T16:31:00Z"/>
            </w:rPr>
          </w:rPrChange>
        </w:rPr>
        <w:pPrChange w:id="623" w:author="Wheeler, Matthew (CDC/NIOSH/EID)" w:date="2018-07-25T16:32:00Z">
          <w:pPr>
            <w:pStyle w:val="Manuscript"/>
          </w:pPr>
        </w:pPrChange>
      </w:pPr>
      <w:ins w:id="6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25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10356F87" w14:textId="77777777" w:rsidR="003C0E9F" w:rsidRPr="003C0E9F" w:rsidRDefault="003C0E9F" w:rsidP="003C0E9F">
      <w:pPr>
        <w:pStyle w:val="Manuscript"/>
        <w:spacing w:line="240" w:lineRule="auto"/>
        <w:rPr>
          <w:ins w:id="626" w:author="Wheeler, Matthew (CDC/NIOSH/EID)" w:date="2018-07-25T16:31:00Z"/>
          <w:rFonts w:ascii="Courier New" w:hAnsi="Courier New" w:cs="Courier New"/>
          <w:b/>
          <w:color w:val="0070C0"/>
          <w:sz w:val="20"/>
          <w:rPrChange w:id="627" w:author="Wheeler, Matthew (CDC/NIOSH/EID)" w:date="2018-07-25T16:32:00Z">
            <w:rPr>
              <w:ins w:id="628" w:author="Wheeler, Matthew (CDC/NIOSH/EID)" w:date="2018-07-25T16:31:00Z"/>
            </w:rPr>
          </w:rPrChange>
        </w:rPr>
        <w:pPrChange w:id="629" w:author="Wheeler, Matthew (CDC/NIOSH/EID)" w:date="2018-07-25T16:32:00Z">
          <w:pPr>
            <w:pStyle w:val="Manuscript"/>
          </w:pPr>
        </w:pPrChange>
      </w:pPr>
      <w:ins w:id="6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31" w:author="Wheeler, Matthew (CDC/NIOSH/EID)" w:date="2018-07-25T16:32:00Z">
              <w:rPr/>
            </w:rPrChange>
          </w:rPr>
          <w:t xml:space="preserve">  </w:t>
        </w:r>
      </w:ins>
    </w:p>
    <w:p w14:paraId="6D0449D5" w14:textId="77777777" w:rsidR="003C0E9F" w:rsidRPr="003C0E9F" w:rsidRDefault="003C0E9F" w:rsidP="003C0E9F">
      <w:pPr>
        <w:pStyle w:val="Manuscript"/>
        <w:spacing w:line="240" w:lineRule="auto"/>
        <w:rPr>
          <w:ins w:id="632" w:author="Wheeler, Matthew (CDC/NIOSH/EID)" w:date="2018-07-25T16:31:00Z"/>
          <w:rFonts w:ascii="Courier New" w:hAnsi="Courier New" w:cs="Courier New"/>
          <w:b/>
          <w:color w:val="0070C0"/>
          <w:sz w:val="20"/>
          <w:rPrChange w:id="633" w:author="Wheeler, Matthew (CDC/NIOSH/EID)" w:date="2018-07-25T16:32:00Z">
            <w:rPr>
              <w:ins w:id="634" w:author="Wheeler, Matthew (CDC/NIOSH/EID)" w:date="2018-07-25T16:31:00Z"/>
            </w:rPr>
          </w:rPrChange>
        </w:rPr>
        <w:pPrChange w:id="635" w:author="Wheeler, Matthew (CDC/NIOSH/EID)" w:date="2018-07-25T16:32:00Z">
          <w:pPr>
            <w:pStyle w:val="Manuscript"/>
          </w:pPr>
        </w:pPrChange>
      </w:pPr>
      <w:ins w:id="6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37" w:author="Wheeler, Matthew (CDC/NIOSH/EID)" w:date="2018-07-25T16:32:00Z">
              <w:rPr/>
            </w:rPrChange>
          </w:rPr>
          <w:t xml:space="preserve">  return(data.frame(ID = data$ID[1],gamma=rval3$solution[1],beta0=rval3$solution[2],beta1=rval3$solution[3],AIC = 2*rval3$objective+2*3))</w:t>
        </w:r>
      </w:ins>
    </w:p>
    <w:p w14:paraId="58916EA2" w14:textId="77777777" w:rsidR="003C0E9F" w:rsidRPr="003C0E9F" w:rsidRDefault="003C0E9F" w:rsidP="003C0E9F">
      <w:pPr>
        <w:pStyle w:val="Manuscript"/>
        <w:spacing w:line="240" w:lineRule="auto"/>
        <w:rPr>
          <w:ins w:id="638" w:author="Wheeler, Matthew (CDC/NIOSH/EID)" w:date="2018-07-25T16:31:00Z"/>
          <w:rFonts w:ascii="Courier New" w:hAnsi="Courier New" w:cs="Courier New"/>
          <w:b/>
          <w:color w:val="0070C0"/>
          <w:sz w:val="20"/>
          <w:rPrChange w:id="639" w:author="Wheeler, Matthew (CDC/NIOSH/EID)" w:date="2018-07-25T16:32:00Z">
            <w:rPr>
              <w:ins w:id="640" w:author="Wheeler, Matthew (CDC/NIOSH/EID)" w:date="2018-07-25T16:31:00Z"/>
            </w:rPr>
          </w:rPrChange>
        </w:rPr>
        <w:pPrChange w:id="641" w:author="Wheeler, Matthew (CDC/NIOSH/EID)" w:date="2018-07-25T16:32:00Z">
          <w:pPr>
            <w:pStyle w:val="Manuscript"/>
          </w:pPr>
        </w:pPrChange>
      </w:pPr>
      <w:ins w:id="6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43" w:author="Wheeler, Matthew (CDC/NIOSH/EID)" w:date="2018-07-25T16:32:00Z">
              <w:rPr/>
            </w:rPrChange>
          </w:rPr>
          <w:t xml:space="preserve">  </w:t>
        </w:r>
      </w:ins>
    </w:p>
    <w:p w14:paraId="5E4E193D" w14:textId="77777777" w:rsidR="003C0E9F" w:rsidRPr="003C0E9F" w:rsidRDefault="003C0E9F" w:rsidP="003C0E9F">
      <w:pPr>
        <w:pStyle w:val="Manuscript"/>
        <w:spacing w:line="240" w:lineRule="auto"/>
        <w:rPr>
          <w:ins w:id="644" w:author="Wheeler, Matthew (CDC/NIOSH/EID)" w:date="2018-07-25T16:31:00Z"/>
          <w:rFonts w:ascii="Courier New" w:hAnsi="Courier New" w:cs="Courier New"/>
          <w:b/>
          <w:color w:val="0070C0"/>
          <w:sz w:val="20"/>
          <w:rPrChange w:id="645" w:author="Wheeler, Matthew (CDC/NIOSH/EID)" w:date="2018-07-25T16:32:00Z">
            <w:rPr>
              <w:ins w:id="646" w:author="Wheeler, Matthew (CDC/NIOSH/EID)" w:date="2018-07-25T16:31:00Z"/>
            </w:rPr>
          </w:rPrChange>
        </w:rPr>
        <w:pPrChange w:id="647" w:author="Wheeler, Matthew (CDC/NIOSH/EID)" w:date="2018-07-25T16:32:00Z">
          <w:pPr>
            <w:pStyle w:val="Manuscript"/>
          </w:pPr>
        </w:pPrChange>
      </w:pPr>
      <w:ins w:id="6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49" w:author="Wheeler, Matthew (CDC/NIOSH/EID)" w:date="2018-07-25T16:32:00Z">
              <w:rPr/>
            </w:rPrChange>
          </w:rPr>
          <w:t>}</w:t>
        </w:r>
      </w:ins>
    </w:p>
    <w:p w14:paraId="752B1193" w14:textId="77777777" w:rsidR="003C0E9F" w:rsidRPr="003C0E9F" w:rsidRDefault="003C0E9F" w:rsidP="003C0E9F">
      <w:pPr>
        <w:pStyle w:val="Manuscript"/>
        <w:spacing w:line="240" w:lineRule="auto"/>
        <w:rPr>
          <w:ins w:id="650" w:author="Wheeler, Matthew (CDC/NIOSH/EID)" w:date="2018-07-25T16:31:00Z"/>
          <w:rFonts w:ascii="Courier New" w:hAnsi="Courier New" w:cs="Courier New"/>
          <w:b/>
          <w:color w:val="0070C0"/>
          <w:sz w:val="20"/>
          <w:rPrChange w:id="651" w:author="Wheeler, Matthew (CDC/NIOSH/EID)" w:date="2018-07-25T16:32:00Z">
            <w:rPr>
              <w:ins w:id="652" w:author="Wheeler, Matthew (CDC/NIOSH/EID)" w:date="2018-07-25T16:31:00Z"/>
            </w:rPr>
          </w:rPrChange>
        </w:rPr>
        <w:pPrChange w:id="653" w:author="Wheeler, Matthew (CDC/NIOSH/EID)" w:date="2018-07-25T16:32:00Z">
          <w:pPr>
            <w:pStyle w:val="Manuscript"/>
          </w:pPr>
        </w:pPrChange>
      </w:pPr>
    </w:p>
    <w:p w14:paraId="104E1B22" w14:textId="77777777" w:rsidR="003C0E9F" w:rsidRPr="003C0E9F" w:rsidRDefault="003C0E9F" w:rsidP="003C0E9F">
      <w:pPr>
        <w:pStyle w:val="Manuscript"/>
        <w:spacing w:line="240" w:lineRule="auto"/>
        <w:rPr>
          <w:ins w:id="654" w:author="Wheeler, Matthew (CDC/NIOSH/EID)" w:date="2018-07-25T16:31:00Z"/>
          <w:rFonts w:ascii="Courier New" w:hAnsi="Courier New" w:cs="Courier New"/>
          <w:b/>
          <w:color w:val="0070C0"/>
          <w:sz w:val="20"/>
          <w:rPrChange w:id="655" w:author="Wheeler, Matthew (CDC/NIOSH/EID)" w:date="2018-07-25T16:32:00Z">
            <w:rPr>
              <w:ins w:id="656" w:author="Wheeler, Matthew (CDC/NIOSH/EID)" w:date="2018-07-25T16:31:00Z"/>
            </w:rPr>
          </w:rPrChange>
        </w:rPr>
        <w:pPrChange w:id="657" w:author="Wheeler, Matthew (CDC/NIOSH/EID)" w:date="2018-07-25T16:32:00Z">
          <w:pPr>
            <w:pStyle w:val="Manuscript"/>
          </w:pPr>
        </w:pPrChange>
      </w:pPr>
    </w:p>
    <w:p w14:paraId="1F739C07" w14:textId="77777777" w:rsidR="003C0E9F" w:rsidRPr="003C0E9F" w:rsidRDefault="003C0E9F" w:rsidP="003C0E9F">
      <w:pPr>
        <w:pStyle w:val="Manuscript"/>
        <w:spacing w:line="240" w:lineRule="auto"/>
        <w:rPr>
          <w:ins w:id="658" w:author="Wheeler, Matthew (CDC/NIOSH/EID)" w:date="2018-07-25T16:31:00Z"/>
          <w:rFonts w:ascii="Courier New" w:hAnsi="Courier New" w:cs="Courier New"/>
          <w:b/>
          <w:color w:val="0070C0"/>
          <w:sz w:val="20"/>
          <w:rPrChange w:id="659" w:author="Wheeler, Matthew (CDC/NIOSH/EID)" w:date="2018-07-25T16:32:00Z">
            <w:rPr>
              <w:ins w:id="660" w:author="Wheeler, Matthew (CDC/NIOSH/EID)" w:date="2018-07-25T16:31:00Z"/>
            </w:rPr>
          </w:rPrChange>
        </w:rPr>
        <w:pPrChange w:id="661" w:author="Wheeler, Matthew (CDC/NIOSH/EID)" w:date="2018-07-25T16:32:00Z">
          <w:pPr>
            <w:pStyle w:val="Manuscript"/>
          </w:pPr>
        </w:pPrChange>
      </w:pPr>
    </w:p>
    <w:p w14:paraId="3135869F" w14:textId="77777777" w:rsidR="003C0E9F" w:rsidRPr="003C0E9F" w:rsidRDefault="003C0E9F" w:rsidP="003C0E9F">
      <w:pPr>
        <w:pStyle w:val="Manuscript"/>
        <w:spacing w:line="240" w:lineRule="auto"/>
        <w:rPr>
          <w:ins w:id="662" w:author="Wheeler, Matthew (CDC/NIOSH/EID)" w:date="2018-07-25T16:31:00Z"/>
          <w:rFonts w:ascii="Courier New" w:hAnsi="Courier New" w:cs="Courier New"/>
          <w:b/>
          <w:color w:val="0070C0"/>
          <w:sz w:val="20"/>
          <w:rPrChange w:id="663" w:author="Wheeler, Matthew (CDC/NIOSH/EID)" w:date="2018-07-25T16:32:00Z">
            <w:rPr>
              <w:ins w:id="664" w:author="Wheeler, Matthew (CDC/NIOSH/EID)" w:date="2018-07-25T16:31:00Z"/>
            </w:rPr>
          </w:rPrChange>
        </w:rPr>
        <w:pPrChange w:id="665" w:author="Wheeler, Matthew (CDC/NIOSH/EID)" w:date="2018-07-25T16:32:00Z">
          <w:pPr>
            <w:pStyle w:val="Manuscript"/>
          </w:pPr>
        </w:pPrChange>
      </w:pPr>
    </w:p>
    <w:p w14:paraId="6D7A3F93" w14:textId="77777777" w:rsidR="003C0E9F" w:rsidRPr="003C0E9F" w:rsidRDefault="003C0E9F" w:rsidP="003C0E9F">
      <w:pPr>
        <w:pStyle w:val="Manuscript"/>
        <w:spacing w:line="240" w:lineRule="auto"/>
        <w:rPr>
          <w:ins w:id="666" w:author="Wheeler, Matthew (CDC/NIOSH/EID)" w:date="2018-07-25T16:31:00Z"/>
          <w:rFonts w:ascii="Courier New" w:hAnsi="Courier New" w:cs="Courier New"/>
          <w:b/>
          <w:color w:val="0070C0"/>
          <w:sz w:val="20"/>
          <w:rPrChange w:id="667" w:author="Wheeler, Matthew (CDC/NIOSH/EID)" w:date="2018-07-25T16:32:00Z">
            <w:rPr>
              <w:ins w:id="668" w:author="Wheeler, Matthew (CDC/NIOSH/EID)" w:date="2018-07-25T16:31:00Z"/>
            </w:rPr>
          </w:rPrChange>
        </w:rPr>
        <w:pPrChange w:id="669" w:author="Wheeler, Matthew (CDC/NIOSH/EID)" w:date="2018-07-25T16:32:00Z">
          <w:pPr>
            <w:pStyle w:val="Manuscript"/>
          </w:pPr>
        </w:pPrChange>
      </w:pPr>
    </w:p>
    <w:p w14:paraId="05E5E4FD" w14:textId="77777777" w:rsidR="003C0E9F" w:rsidRPr="003C0E9F" w:rsidRDefault="003C0E9F" w:rsidP="003C0E9F">
      <w:pPr>
        <w:pStyle w:val="Manuscript"/>
        <w:spacing w:line="240" w:lineRule="auto"/>
        <w:rPr>
          <w:ins w:id="670" w:author="Wheeler, Matthew (CDC/NIOSH/EID)" w:date="2018-07-25T16:31:00Z"/>
          <w:rFonts w:ascii="Courier New" w:hAnsi="Courier New" w:cs="Courier New"/>
          <w:b/>
          <w:color w:val="0070C0"/>
          <w:sz w:val="20"/>
          <w:rPrChange w:id="671" w:author="Wheeler, Matthew (CDC/NIOSH/EID)" w:date="2018-07-25T16:32:00Z">
            <w:rPr>
              <w:ins w:id="672" w:author="Wheeler, Matthew (CDC/NIOSH/EID)" w:date="2018-07-25T16:31:00Z"/>
            </w:rPr>
          </w:rPrChange>
        </w:rPr>
        <w:pPrChange w:id="673" w:author="Wheeler, Matthew (CDC/NIOSH/EID)" w:date="2018-07-25T16:32:00Z">
          <w:pPr>
            <w:pStyle w:val="Manuscript"/>
          </w:pPr>
        </w:pPrChange>
      </w:pPr>
      <w:ins w:id="6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75" w:author="Wheeler, Matthew (CDC/NIOSH/EID)" w:date="2018-07-25T16:32:00Z">
              <w:rPr/>
            </w:rPrChange>
          </w:rPr>
          <w:t>##########################################################</w:t>
        </w:r>
      </w:ins>
    </w:p>
    <w:p w14:paraId="5F8E77AE" w14:textId="77777777" w:rsidR="003C0E9F" w:rsidRPr="003C0E9F" w:rsidRDefault="003C0E9F" w:rsidP="003C0E9F">
      <w:pPr>
        <w:pStyle w:val="Manuscript"/>
        <w:spacing w:line="240" w:lineRule="auto"/>
        <w:rPr>
          <w:ins w:id="676" w:author="Wheeler, Matthew (CDC/NIOSH/EID)" w:date="2018-07-25T16:31:00Z"/>
          <w:rFonts w:ascii="Courier New" w:hAnsi="Courier New" w:cs="Courier New"/>
          <w:b/>
          <w:color w:val="0070C0"/>
          <w:sz w:val="20"/>
          <w:rPrChange w:id="677" w:author="Wheeler, Matthew (CDC/NIOSH/EID)" w:date="2018-07-25T16:32:00Z">
            <w:rPr>
              <w:ins w:id="678" w:author="Wheeler, Matthew (CDC/NIOSH/EID)" w:date="2018-07-25T16:31:00Z"/>
            </w:rPr>
          </w:rPrChange>
        </w:rPr>
        <w:pPrChange w:id="679" w:author="Wheeler, Matthew (CDC/NIOSH/EID)" w:date="2018-07-25T16:32:00Z">
          <w:pPr>
            <w:pStyle w:val="Manuscript"/>
          </w:pPr>
        </w:pPrChange>
      </w:pPr>
      <w:ins w:id="6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81" w:author="Wheeler, Matthew (CDC/NIOSH/EID)" w:date="2018-07-25T16:32:00Z">
              <w:rPr/>
            </w:rPrChange>
          </w:rPr>
          <w:t>##########################################################</w:t>
        </w:r>
      </w:ins>
    </w:p>
    <w:p w14:paraId="779229C5" w14:textId="77777777" w:rsidR="003C0E9F" w:rsidRPr="003C0E9F" w:rsidRDefault="003C0E9F" w:rsidP="003C0E9F">
      <w:pPr>
        <w:pStyle w:val="Manuscript"/>
        <w:spacing w:line="240" w:lineRule="auto"/>
        <w:rPr>
          <w:ins w:id="682" w:author="Wheeler, Matthew (CDC/NIOSH/EID)" w:date="2018-07-25T16:31:00Z"/>
          <w:rFonts w:ascii="Courier New" w:hAnsi="Courier New" w:cs="Courier New"/>
          <w:b/>
          <w:color w:val="0070C0"/>
          <w:sz w:val="20"/>
          <w:rPrChange w:id="683" w:author="Wheeler, Matthew (CDC/NIOSH/EID)" w:date="2018-07-25T16:32:00Z">
            <w:rPr>
              <w:ins w:id="684" w:author="Wheeler, Matthew (CDC/NIOSH/EID)" w:date="2018-07-25T16:31:00Z"/>
            </w:rPr>
          </w:rPrChange>
        </w:rPr>
        <w:pPrChange w:id="685" w:author="Wheeler, Matthew (CDC/NIOSH/EID)" w:date="2018-07-25T16:32:00Z">
          <w:pPr>
            <w:pStyle w:val="Manuscript"/>
          </w:pPr>
        </w:pPrChange>
      </w:pPr>
    </w:p>
    <w:p w14:paraId="3D59696C" w14:textId="77777777" w:rsidR="003C0E9F" w:rsidRPr="003C0E9F" w:rsidRDefault="003C0E9F" w:rsidP="003C0E9F">
      <w:pPr>
        <w:pStyle w:val="Manuscript"/>
        <w:spacing w:line="240" w:lineRule="auto"/>
        <w:rPr>
          <w:ins w:id="686" w:author="Wheeler, Matthew (CDC/NIOSH/EID)" w:date="2018-07-25T16:31:00Z"/>
          <w:rFonts w:ascii="Courier New" w:hAnsi="Courier New" w:cs="Courier New"/>
          <w:b/>
          <w:color w:val="0070C0"/>
          <w:sz w:val="20"/>
          <w:rPrChange w:id="687" w:author="Wheeler, Matthew (CDC/NIOSH/EID)" w:date="2018-07-25T16:32:00Z">
            <w:rPr>
              <w:ins w:id="688" w:author="Wheeler, Matthew (CDC/NIOSH/EID)" w:date="2018-07-25T16:31:00Z"/>
            </w:rPr>
          </w:rPrChange>
        </w:rPr>
        <w:pPrChange w:id="689" w:author="Wheeler, Matthew (CDC/NIOSH/EID)" w:date="2018-07-25T16:32:00Z">
          <w:pPr>
            <w:pStyle w:val="Manuscript"/>
          </w:pPr>
        </w:pPrChange>
      </w:pPr>
      <w:ins w:id="6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91" w:author="Wheeler, Matthew (CDC/NIOSH/EID)" w:date="2018-07-25T16:32:00Z">
              <w:rPr/>
            </w:rPrChange>
          </w:rPr>
          <w:t>#log-probit</w:t>
        </w:r>
      </w:ins>
    </w:p>
    <w:p w14:paraId="2A2E1BA5" w14:textId="77777777" w:rsidR="003C0E9F" w:rsidRPr="003C0E9F" w:rsidRDefault="003C0E9F" w:rsidP="003C0E9F">
      <w:pPr>
        <w:pStyle w:val="Manuscript"/>
        <w:spacing w:line="240" w:lineRule="auto"/>
        <w:rPr>
          <w:ins w:id="692" w:author="Wheeler, Matthew (CDC/NIOSH/EID)" w:date="2018-07-25T16:31:00Z"/>
          <w:rFonts w:ascii="Courier New" w:hAnsi="Courier New" w:cs="Courier New"/>
          <w:b/>
          <w:color w:val="0070C0"/>
          <w:sz w:val="20"/>
          <w:rPrChange w:id="693" w:author="Wheeler, Matthew (CDC/NIOSH/EID)" w:date="2018-07-25T16:32:00Z">
            <w:rPr>
              <w:ins w:id="694" w:author="Wheeler, Matthew (CDC/NIOSH/EID)" w:date="2018-07-25T16:31:00Z"/>
            </w:rPr>
          </w:rPrChange>
        </w:rPr>
        <w:pPrChange w:id="695" w:author="Wheeler, Matthew (CDC/NIOSH/EID)" w:date="2018-07-25T16:32:00Z">
          <w:pPr>
            <w:pStyle w:val="Manuscript"/>
          </w:pPr>
        </w:pPrChange>
      </w:pPr>
      <w:ins w:id="6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697" w:author="Wheeler, Matthew (CDC/NIOSH/EID)" w:date="2018-07-25T16:32:00Z">
              <w:rPr/>
            </w:rPrChange>
          </w:rPr>
          <w:t>log.probit &lt;- function(BETAS,n,o,d){</w:t>
        </w:r>
      </w:ins>
    </w:p>
    <w:p w14:paraId="45E74063" w14:textId="77777777" w:rsidR="003C0E9F" w:rsidRPr="003C0E9F" w:rsidRDefault="003C0E9F" w:rsidP="003C0E9F">
      <w:pPr>
        <w:pStyle w:val="Manuscript"/>
        <w:spacing w:line="240" w:lineRule="auto"/>
        <w:rPr>
          <w:ins w:id="698" w:author="Wheeler, Matthew (CDC/NIOSH/EID)" w:date="2018-07-25T16:31:00Z"/>
          <w:rFonts w:ascii="Courier New" w:hAnsi="Courier New" w:cs="Courier New"/>
          <w:b/>
          <w:color w:val="0070C0"/>
          <w:sz w:val="20"/>
          <w:rPrChange w:id="699" w:author="Wheeler, Matthew (CDC/NIOSH/EID)" w:date="2018-07-25T16:32:00Z">
            <w:rPr>
              <w:ins w:id="700" w:author="Wheeler, Matthew (CDC/NIOSH/EID)" w:date="2018-07-25T16:31:00Z"/>
            </w:rPr>
          </w:rPrChange>
        </w:rPr>
        <w:pPrChange w:id="701" w:author="Wheeler, Matthew (CDC/NIOSH/EID)" w:date="2018-07-25T16:32:00Z">
          <w:pPr>
            <w:pStyle w:val="Manuscript"/>
          </w:pPr>
        </w:pPrChange>
      </w:pPr>
      <w:ins w:id="7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03" w:author="Wheeler, Matthew (CDC/NIOSH/EID)" w:date="2018-07-25T16:32:00Z">
              <w:rPr/>
            </w:rPrChange>
          </w:rPr>
          <w:t xml:space="preserve">  gamma &lt;- BETAS[1]</w:t>
        </w:r>
      </w:ins>
    </w:p>
    <w:p w14:paraId="539DFFB0" w14:textId="77777777" w:rsidR="003C0E9F" w:rsidRPr="003C0E9F" w:rsidRDefault="003C0E9F" w:rsidP="003C0E9F">
      <w:pPr>
        <w:pStyle w:val="Manuscript"/>
        <w:spacing w:line="240" w:lineRule="auto"/>
        <w:rPr>
          <w:ins w:id="704" w:author="Wheeler, Matthew (CDC/NIOSH/EID)" w:date="2018-07-25T16:31:00Z"/>
          <w:rFonts w:ascii="Courier New" w:hAnsi="Courier New" w:cs="Courier New"/>
          <w:b/>
          <w:color w:val="0070C0"/>
          <w:sz w:val="20"/>
          <w:rPrChange w:id="705" w:author="Wheeler, Matthew (CDC/NIOSH/EID)" w:date="2018-07-25T16:32:00Z">
            <w:rPr>
              <w:ins w:id="706" w:author="Wheeler, Matthew (CDC/NIOSH/EID)" w:date="2018-07-25T16:31:00Z"/>
            </w:rPr>
          </w:rPrChange>
        </w:rPr>
        <w:pPrChange w:id="707" w:author="Wheeler, Matthew (CDC/NIOSH/EID)" w:date="2018-07-25T16:32:00Z">
          <w:pPr>
            <w:pStyle w:val="Manuscript"/>
          </w:pPr>
        </w:pPrChange>
      </w:pPr>
      <w:ins w:id="7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09" w:author="Wheeler, Matthew (CDC/NIOSH/EID)" w:date="2018-07-25T16:32:00Z">
              <w:rPr/>
            </w:rPrChange>
          </w:rPr>
          <w:t xml:space="preserve">  beta0 &lt;- BETAS[2]</w:t>
        </w:r>
      </w:ins>
    </w:p>
    <w:p w14:paraId="6F66E817" w14:textId="77777777" w:rsidR="003C0E9F" w:rsidRPr="003C0E9F" w:rsidRDefault="003C0E9F" w:rsidP="003C0E9F">
      <w:pPr>
        <w:pStyle w:val="Manuscript"/>
        <w:spacing w:line="240" w:lineRule="auto"/>
        <w:rPr>
          <w:ins w:id="710" w:author="Wheeler, Matthew (CDC/NIOSH/EID)" w:date="2018-07-25T16:31:00Z"/>
          <w:rFonts w:ascii="Courier New" w:hAnsi="Courier New" w:cs="Courier New"/>
          <w:b/>
          <w:color w:val="0070C0"/>
          <w:sz w:val="20"/>
          <w:rPrChange w:id="711" w:author="Wheeler, Matthew (CDC/NIOSH/EID)" w:date="2018-07-25T16:32:00Z">
            <w:rPr>
              <w:ins w:id="712" w:author="Wheeler, Matthew (CDC/NIOSH/EID)" w:date="2018-07-25T16:31:00Z"/>
            </w:rPr>
          </w:rPrChange>
        </w:rPr>
        <w:pPrChange w:id="713" w:author="Wheeler, Matthew (CDC/NIOSH/EID)" w:date="2018-07-25T16:32:00Z">
          <w:pPr>
            <w:pStyle w:val="Manuscript"/>
          </w:pPr>
        </w:pPrChange>
      </w:pPr>
      <w:ins w:id="7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15" w:author="Wheeler, Matthew (CDC/NIOSH/EID)" w:date="2018-07-25T16:32:00Z">
              <w:rPr/>
            </w:rPrChange>
          </w:rPr>
          <w:t xml:space="preserve">  beta1 &lt;- BETAS[3]</w:t>
        </w:r>
      </w:ins>
    </w:p>
    <w:p w14:paraId="59E29C6F" w14:textId="77777777" w:rsidR="003C0E9F" w:rsidRPr="003C0E9F" w:rsidRDefault="003C0E9F" w:rsidP="003C0E9F">
      <w:pPr>
        <w:pStyle w:val="Manuscript"/>
        <w:spacing w:line="240" w:lineRule="auto"/>
        <w:rPr>
          <w:ins w:id="716" w:author="Wheeler, Matthew (CDC/NIOSH/EID)" w:date="2018-07-25T16:31:00Z"/>
          <w:rFonts w:ascii="Courier New" w:hAnsi="Courier New" w:cs="Courier New"/>
          <w:b/>
          <w:color w:val="0070C0"/>
          <w:sz w:val="20"/>
          <w:rPrChange w:id="717" w:author="Wheeler, Matthew (CDC/NIOSH/EID)" w:date="2018-07-25T16:32:00Z">
            <w:rPr>
              <w:ins w:id="718" w:author="Wheeler, Matthew (CDC/NIOSH/EID)" w:date="2018-07-25T16:31:00Z"/>
            </w:rPr>
          </w:rPrChange>
        </w:rPr>
        <w:pPrChange w:id="719" w:author="Wheeler, Matthew (CDC/NIOSH/EID)" w:date="2018-07-25T16:32:00Z">
          <w:pPr>
            <w:pStyle w:val="Manuscript"/>
          </w:pPr>
        </w:pPrChange>
      </w:pPr>
      <w:ins w:id="7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21" w:author="Wheeler, Matthew (CDC/NIOSH/EID)" w:date="2018-07-25T16:32:00Z">
              <w:rPr/>
            </w:rPrChange>
          </w:rPr>
          <w:t xml:space="preserve">  </w:t>
        </w:r>
      </w:ins>
    </w:p>
    <w:p w14:paraId="659845AF" w14:textId="77777777" w:rsidR="003C0E9F" w:rsidRPr="003C0E9F" w:rsidRDefault="003C0E9F" w:rsidP="003C0E9F">
      <w:pPr>
        <w:pStyle w:val="Manuscript"/>
        <w:spacing w:line="240" w:lineRule="auto"/>
        <w:rPr>
          <w:ins w:id="722" w:author="Wheeler, Matthew (CDC/NIOSH/EID)" w:date="2018-07-25T16:31:00Z"/>
          <w:rFonts w:ascii="Courier New" w:hAnsi="Courier New" w:cs="Courier New"/>
          <w:b/>
          <w:color w:val="0070C0"/>
          <w:sz w:val="20"/>
          <w:rPrChange w:id="723" w:author="Wheeler, Matthew (CDC/NIOSH/EID)" w:date="2018-07-25T16:32:00Z">
            <w:rPr>
              <w:ins w:id="724" w:author="Wheeler, Matthew (CDC/NIOSH/EID)" w:date="2018-07-25T16:31:00Z"/>
            </w:rPr>
          </w:rPrChange>
        </w:rPr>
        <w:pPrChange w:id="725" w:author="Wheeler, Matthew (CDC/NIOSH/EID)" w:date="2018-07-25T16:32:00Z">
          <w:pPr>
            <w:pStyle w:val="Manuscript"/>
          </w:pPr>
        </w:pPrChange>
      </w:pPr>
      <w:ins w:id="7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27" w:author="Wheeler, Matthew (CDC/NIOSH/EID)" w:date="2018-07-25T16:32:00Z">
              <w:rPr/>
            </w:rPrChange>
          </w:rPr>
          <w:t xml:space="preserve">  p &lt;- gamma + (1-gamma)*pnorm(beta0+beta1*log(d))</w:t>
        </w:r>
      </w:ins>
    </w:p>
    <w:p w14:paraId="1DB631FA" w14:textId="77777777" w:rsidR="003C0E9F" w:rsidRPr="003C0E9F" w:rsidRDefault="003C0E9F" w:rsidP="003C0E9F">
      <w:pPr>
        <w:pStyle w:val="Manuscript"/>
        <w:spacing w:line="240" w:lineRule="auto"/>
        <w:rPr>
          <w:ins w:id="728" w:author="Wheeler, Matthew (CDC/NIOSH/EID)" w:date="2018-07-25T16:31:00Z"/>
          <w:rFonts w:ascii="Courier New" w:hAnsi="Courier New" w:cs="Courier New"/>
          <w:b/>
          <w:color w:val="0070C0"/>
          <w:sz w:val="20"/>
          <w:rPrChange w:id="729" w:author="Wheeler, Matthew (CDC/NIOSH/EID)" w:date="2018-07-25T16:32:00Z">
            <w:rPr>
              <w:ins w:id="730" w:author="Wheeler, Matthew (CDC/NIOSH/EID)" w:date="2018-07-25T16:31:00Z"/>
            </w:rPr>
          </w:rPrChange>
        </w:rPr>
        <w:pPrChange w:id="731" w:author="Wheeler, Matthew (CDC/NIOSH/EID)" w:date="2018-07-25T16:32:00Z">
          <w:pPr>
            <w:pStyle w:val="Manuscript"/>
          </w:pPr>
        </w:pPrChange>
      </w:pPr>
      <w:ins w:id="7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33" w:author="Wheeler, Matthew (CDC/NIOSH/EID)" w:date="2018-07-25T16:32:00Z">
              <w:rPr/>
            </w:rPrChange>
          </w:rPr>
          <w:t xml:space="preserve">  p[d==0] = gamma</w:t>
        </w:r>
      </w:ins>
    </w:p>
    <w:p w14:paraId="71A810C5" w14:textId="77777777" w:rsidR="003C0E9F" w:rsidRPr="003C0E9F" w:rsidRDefault="003C0E9F" w:rsidP="003C0E9F">
      <w:pPr>
        <w:pStyle w:val="Manuscript"/>
        <w:spacing w:line="240" w:lineRule="auto"/>
        <w:rPr>
          <w:ins w:id="734" w:author="Wheeler, Matthew (CDC/NIOSH/EID)" w:date="2018-07-25T16:31:00Z"/>
          <w:rFonts w:ascii="Courier New" w:hAnsi="Courier New" w:cs="Courier New"/>
          <w:b/>
          <w:color w:val="0070C0"/>
          <w:sz w:val="20"/>
          <w:rPrChange w:id="735" w:author="Wheeler, Matthew (CDC/NIOSH/EID)" w:date="2018-07-25T16:32:00Z">
            <w:rPr>
              <w:ins w:id="736" w:author="Wheeler, Matthew (CDC/NIOSH/EID)" w:date="2018-07-25T16:31:00Z"/>
            </w:rPr>
          </w:rPrChange>
        </w:rPr>
        <w:pPrChange w:id="737" w:author="Wheeler, Matthew (CDC/NIOSH/EID)" w:date="2018-07-25T16:32:00Z">
          <w:pPr>
            <w:pStyle w:val="Manuscript"/>
          </w:pPr>
        </w:pPrChange>
      </w:pPr>
      <w:ins w:id="7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39" w:author="Wheeler, Matthew (CDC/NIOSH/EID)" w:date="2018-07-25T16:32:00Z">
              <w:rPr/>
            </w:rPrChange>
          </w:rPr>
          <w:t xml:space="preserve">  return(p)</w:t>
        </w:r>
      </w:ins>
    </w:p>
    <w:p w14:paraId="5798444F" w14:textId="77777777" w:rsidR="003C0E9F" w:rsidRPr="003C0E9F" w:rsidRDefault="003C0E9F" w:rsidP="003C0E9F">
      <w:pPr>
        <w:pStyle w:val="Manuscript"/>
        <w:spacing w:line="240" w:lineRule="auto"/>
        <w:rPr>
          <w:ins w:id="740" w:author="Wheeler, Matthew (CDC/NIOSH/EID)" w:date="2018-07-25T16:31:00Z"/>
          <w:rFonts w:ascii="Courier New" w:hAnsi="Courier New" w:cs="Courier New"/>
          <w:b/>
          <w:color w:val="0070C0"/>
          <w:sz w:val="20"/>
          <w:rPrChange w:id="741" w:author="Wheeler, Matthew (CDC/NIOSH/EID)" w:date="2018-07-25T16:32:00Z">
            <w:rPr>
              <w:ins w:id="742" w:author="Wheeler, Matthew (CDC/NIOSH/EID)" w:date="2018-07-25T16:31:00Z"/>
            </w:rPr>
          </w:rPrChange>
        </w:rPr>
        <w:pPrChange w:id="743" w:author="Wheeler, Matthew (CDC/NIOSH/EID)" w:date="2018-07-25T16:32:00Z">
          <w:pPr>
            <w:pStyle w:val="Manuscript"/>
          </w:pPr>
        </w:pPrChange>
      </w:pPr>
      <w:ins w:id="7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45" w:author="Wheeler, Matthew (CDC/NIOSH/EID)" w:date="2018-07-25T16:32:00Z">
              <w:rPr/>
            </w:rPrChange>
          </w:rPr>
          <w:t>}</w:t>
        </w:r>
      </w:ins>
    </w:p>
    <w:p w14:paraId="07817686" w14:textId="77777777" w:rsidR="003C0E9F" w:rsidRPr="003C0E9F" w:rsidRDefault="003C0E9F" w:rsidP="003C0E9F">
      <w:pPr>
        <w:pStyle w:val="Manuscript"/>
        <w:spacing w:line="240" w:lineRule="auto"/>
        <w:rPr>
          <w:ins w:id="746" w:author="Wheeler, Matthew (CDC/NIOSH/EID)" w:date="2018-07-25T16:31:00Z"/>
          <w:rFonts w:ascii="Courier New" w:hAnsi="Courier New" w:cs="Courier New"/>
          <w:b/>
          <w:color w:val="0070C0"/>
          <w:sz w:val="20"/>
          <w:rPrChange w:id="747" w:author="Wheeler, Matthew (CDC/NIOSH/EID)" w:date="2018-07-25T16:32:00Z">
            <w:rPr>
              <w:ins w:id="748" w:author="Wheeler, Matthew (CDC/NIOSH/EID)" w:date="2018-07-25T16:31:00Z"/>
            </w:rPr>
          </w:rPrChange>
        </w:rPr>
        <w:pPrChange w:id="749" w:author="Wheeler, Matthew (CDC/NIOSH/EID)" w:date="2018-07-25T16:32:00Z">
          <w:pPr>
            <w:pStyle w:val="Manuscript"/>
          </w:pPr>
        </w:pPrChange>
      </w:pPr>
    </w:p>
    <w:p w14:paraId="0CACB4C5" w14:textId="77777777" w:rsidR="003C0E9F" w:rsidRPr="003C0E9F" w:rsidRDefault="003C0E9F" w:rsidP="003C0E9F">
      <w:pPr>
        <w:pStyle w:val="Manuscript"/>
        <w:spacing w:line="240" w:lineRule="auto"/>
        <w:rPr>
          <w:ins w:id="750" w:author="Wheeler, Matthew (CDC/NIOSH/EID)" w:date="2018-07-25T16:31:00Z"/>
          <w:rFonts w:ascii="Courier New" w:hAnsi="Courier New" w:cs="Courier New"/>
          <w:b/>
          <w:color w:val="0070C0"/>
          <w:sz w:val="20"/>
          <w:rPrChange w:id="751" w:author="Wheeler, Matthew (CDC/NIOSH/EID)" w:date="2018-07-25T16:32:00Z">
            <w:rPr>
              <w:ins w:id="752" w:author="Wheeler, Matthew (CDC/NIOSH/EID)" w:date="2018-07-25T16:31:00Z"/>
            </w:rPr>
          </w:rPrChange>
        </w:rPr>
        <w:pPrChange w:id="753" w:author="Wheeler, Matthew (CDC/NIOSH/EID)" w:date="2018-07-25T16:32:00Z">
          <w:pPr>
            <w:pStyle w:val="Manuscript"/>
          </w:pPr>
        </w:pPrChange>
      </w:pPr>
    </w:p>
    <w:p w14:paraId="589FA4FC" w14:textId="77777777" w:rsidR="003C0E9F" w:rsidRPr="003C0E9F" w:rsidRDefault="003C0E9F" w:rsidP="003C0E9F">
      <w:pPr>
        <w:pStyle w:val="Manuscript"/>
        <w:spacing w:line="240" w:lineRule="auto"/>
        <w:rPr>
          <w:ins w:id="754" w:author="Wheeler, Matthew (CDC/NIOSH/EID)" w:date="2018-07-25T16:31:00Z"/>
          <w:rFonts w:ascii="Courier New" w:hAnsi="Courier New" w:cs="Courier New"/>
          <w:b/>
          <w:color w:val="0070C0"/>
          <w:sz w:val="20"/>
          <w:rPrChange w:id="755" w:author="Wheeler, Matthew (CDC/NIOSH/EID)" w:date="2018-07-25T16:32:00Z">
            <w:rPr>
              <w:ins w:id="756" w:author="Wheeler, Matthew (CDC/NIOSH/EID)" w:date="2018-07-25T16:31:00Z"/>
            </w:rPr>
          </w:rPrChange>
        </w:rPr>
        <w:pPrChange w:id="757" w:author="Wheeler, Matthew (CDC/NIOSH/EID)" w:date="2018-07-25T16:32:00Z">
          <w:pPr>
            <w:pStyle w:val="Manuscript"/>
          </w:pPr>
        </w:pPrChange>
      </w:pPr>
      <w:ins w:id="7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59" w:author="Wheeler, Matthew (CDC/NIOSH/EID)" w:date="2018-07-25T16:32:00Z">
              <w:rPr/>
            </w:rPrChange>
          </w:rPr>
          <w:t>logprobitlike &lt;- function(par,n,o,d){</w:t>
        </w:r>
      </w:ins>
    </w:p>
    <w:p w14:paraId="7F8932F5" w14:textId="77777777" w:rsidR="003C0E9F" w:rsidRPr="003C0E9F" w:rsidRDefault="003C0E9F" w:rsidP="003C0E9F">
      <w:pPr>
        <w:pStyle w:val="Manuscript"/>
        <w:spacing w:line="240" w:lineRule="auto"/>
        <w:rPr>
          <w:ins w:id="760" w:author="Wheeler, Matthew (CDC/NIOSH/EID)" w:date="2018-07-25T16:31:00Z"/>
          <w:rFonts w:ascii="Courier New" w:hAnsi="Courier New" w:cs="Courier New"/>
          <w:b/>
          <w:color w:val="0070C0"/>
          <w:sz w:val="20"/>
          <w:rPrChange w:id="761" w:author="Wheeler, Matthew (CDC/NIOSH/EID)" w:date="2018-07-25T16:32:00Z">
            <w:rPr>
              <w:ins w:id="762" w:author="Wheeler, Matthew (CDC/NIOSH/EID)" w:date="2018-07-25T16:31:00Z"/>
            </w:rPr>
          </w:rPrChange>
        </w:rPr>
        <w:pPrChange w:id="763" w:author="Wheeler, Matthew (CDC/NIOSH/EID)" w:date="2018-07-25T16:32:00Z">
          <w:pPr>
            <w:pStyle w:val="Manuscript"/>
          </w:pPr>
        </w:pPrChange>
      </w:pPr>
      <w:ins w:id="7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65" w:author="Wheeler, Matthew (CDC/NIOSH/EID)" w:date="2018-07-25T16:32:00Z">
              <w:rPr/>
            </w:rPrChange>
          </w:rPr>
          <w:t xml:space="preserve">  p &lt;- log.probit(par,n,o,d)</w:t>
        </w:r>
      </w:ins>
    </w:p>
    <w:p w14:paraId="4D74D1EC" w14:textId="77777777" w:rsidR="003C0E9F" w:rsidRPr="003C0E9F" w:rsidRDefault="003C0E9F" w:rsidP="003C0E9F">
      <w:pPr>
        <w:pStyle w:val="Manuscript"/>
        <w:spacing w:line="240" w:lineRule="auto"/>
        <w:rPr>
          <w:ins w:id="766" w:author="Wheeler, Matthew (CDC/NIOSH/EID)" w:date="2018-07-25T16:31:00Z"/>
          <w:rFonts w:ascii="Courier New" w:hAnsi="Courier New" w:cs="Courier New"/>
          <w:b/>
          <w:color w:val="0070C0"/>
          <w:sz w:val="20"/>
          <w:rPrChange w:id="767" w:author="Wheeler, Matthew (CDC/NIOSH/EID)" w:date="2018-07-25T16:32:00Z">
            <w:rPr>
              <w:ins w:id="768" w:author="Wheeler, Matthew (CDC/NIOSH/EID)" w:date="2018-07-25T16:31:00Z"/>
            </w:rPr>
          </w:rPrChange>
        </w:rPr>
        <w:pPrChange w:id="769" w:author="Wheeler, Matthew (CDC/NIOSH/EID)" w:date="2018-07-25T16:32:00Z">
          <w:pPr>
            <w:pStyle w:val="Manuscript"/>
          </w:pPr>
        </w:pPrChange>
      </w:pPr>
      <w:ins w:id="7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71" w:author="Wheeler, Matthew (CDC/NIOSH/EID)" w:date="2018-07-25T16:32:00Z">
              <w:rPr/>
            </w:rPrChange>
          </w:rPr>
          <w:t xml:space="preserve">  </w:t>
        </w:r>
      </w:ins>
    </w:p>
    <w:p w14:paraId="15A61A63" w14:textId="77777777" w:rsidR="003C0E9F" w:rsidRPr="003C0E9F" w:rsidRDefault="003C0E9F" w:rsidP="003C0E9F">
      <w:pPr>
        <w:pStyle w:val="Manuscript"/>
        <w:spacing w:line="240" w:lineRule="auto"/>
        <w:rPr>
          <w:ins w:id="772" w:author="Wheeler, Matthew (CDC/NIOSH/EID)" w:date="2018-07-25T16:31:00Z"/>
          <w:rFonts w:ascii="Courier New" w:hAnsi="Courier New" w:cs="Courier New"/>
          <w:b/>
          <w:color w:val="0070C0"/>
          <w:sz w:val="20"/>
          <w:rPrChange w:id="773" w:author="Wheeler, Matthew (CDC/NIOSH/EID)" w:date="2018-07-25T16:32:00Z">
            <w:rPr>
              <w:ins w:id="774" w:author="Wheeler, Matthew (CDC/NIOSH/EID)" w:date="2018-07-25T16:31:00Z"/>
            </w:rPr>
          </w:rPrChange>
        </w:rPr>
        <w:pPrChange w:id="775" w:author="Wheeler, Matthew (CDC/NIOSH/EID)" w:date="2018-07-25T16:32:00Z">
          <w:pPr>
            <w:pStyle w:val="Manuscript"/>
          </w:pPr>
        </w:pPrChange>
      </w:pPr>
      <w:ins w:id="7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77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204EFEAA" w14:textId="77777777" w:rsidR="003C0E9F" w:rsidRPr="003C0E9F" w:rsidRDefault="003C0E9F" w:rsidP="003C0E9F">
      <w:pPr>
        <w:pStyle w:val="Manuscript"/>
        <w:spacing w:line="240" w:lineRule="auto"/>
        <w:rPr>
          <w:ins w:id="778" w:author="Wheeler, Matthew (CDC/NIOSH/EID)" w:date="2018-07-25T16:31:00Z"/>
          <w:rFonts w:ascii="Courier New" w:hAnsi="Courier New" w:cs="Courier New"/>
          <w:b/>
          <w:color w:val="0070C0"/>
          <w:sz w:val="20"/>
          <w:rPrChange w:id="779" w:author="Wheeler, Matthew (CDC/NIOSH/EID)" w:date="2018-07-25T16:32:00Z">
            <w:rPr>
              <w:ins w:id="780" w:author="Wheeler, Matthew (CDC/NIOSH/EID)" w:date="2018-07-25T16:31:00Z"/>
            </w:rPr>
          </w:rPrChange>
        </w:rPr>
        <w:pPrChange w:id="781" w:author="Wheeler, Matthew (CDC/NIOSH/EID)" w:date="2018-07-25T16:32:00Z">
          <w:pPr>
            <w:pStyle w:val="Manuscript"/>
          </w:pPr>
        </w:pPrChange>
      </w:pPr>
      <w:ins w:id="7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83" w:author="Wheeler, Matthew (CDC/NIOSH/EID)" w:date="2018-07-25T16:32:00Z">
              <w:rPr/>
            </w:rPrChange>
          </w:rPr>
          <w:t xml:space="preserve">  log.like[p==0] = log(1e-8)</w:t>
        </w:r>
      </w:ins>
    </w:p>
    <w:p w14:paraId="118C8A2A" w14:textId="77777777" w:rsidR="003C0E9F" w:rsidRPr="003C0E9F" w:rsidRDefault="003C0E9F" w:rsidP="003C0E9F">
      <w:pPr>
        <w:pStyle w:val="Manuscript"/>
        <w:spacing w:line="240" w:lineRule="auto"/>
        <w:rPr>
          <w:ins w:id="784" w:author="Wheeler, Matthew (CDC/NIOSH/EID)" w:date="2018-07-25T16:31:00Z"/>
          <w:rFonts w:ascii="Courier New" w:hAnsi="Courier New" w:cs="Courier New"/>
          <w:b/>
          <w:color w:val="0070C0"/>
          <w:sz w:val="20"/>
          <w:rPrChange w:id="785" w:author="Wheeler, Matthew (CDC/NIOSH/EID)" w:date="2018-07-25T16:32:00Z">
            <w:rPr>
              <w:ins w:id="786" w:author="Wheeler, Matthew (CDC/NIOSH/EID)" w:date="2018-07-25T16:31:00Z"/>
            </w:rPr>
          </w:rPrChange>
        </w:rPr>
        <w:pPrChange w:id="787" w:author="Wheeler, Matthew (CDC/NIOSH/EID)" w:date="2018-07-25T16:32:00Z">
          <w:pPr>
            <w:pStyle w:val="Manuscript"/>
          </w:pPr>
        </w:pPrChange>
      </w:pPr>
      <w:ins w:id="7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89" w:author="Wheeler, Matthew (CDC/NIOSH/EID)" w:date="2018-07-25T16:32:00Z">
              <w:rPr/>
            </w:rPrChange>
          </w:rPr>
          <w:t xml:space="preserve">  log.like[p==1] = log(1e-8)</w:t>
        </w:r>
      </w:ins>
    </w:p>
    <w:p w14:paraId="579D2EE5" w14:textId="77777777" w:rsidR="003C0E9F" w:rsidRPr="003C0E9F" w:rsidRDefault="003C0E9F" w:rsidP="003C0E9F">
      <w:pPr>
        <w:pStyle w:val="Manuscript"/>
        <w:spacing w:line="240" w:lineRule="auto"/>
        <w:rPr>
          <w:ins w:id="790" w:author="Wheeler, Matthew (CDC/NIOSH/EID)" w:date="2018-07-25T16:31:00Z"/>
          <w:rFonts w:ascii="Courier New" w:hAnsi="Courier New" w:cs="Courier New"/>
          <w:b/>
          <w:color w:val="0070C0"/>
          <w:sz w:val="20"/>
          <w:rPrChange w:id="791" w:author="Wheeler, Matthew (CDC/NIOSH/EID)" w:date="2018-07-25T16:32:00Z">
            <w:rPr>
              <w:ins w:id="792" w:author="Wheeler, Matthew (CDC/NIOSH/EID)" w:date="2018-07-25T16:31:00Z"/>
            </w:rPr>
          </w:rPrChange>
        </w:rPr>
        <w:pPrChange w:id="793" w:author="Wheeler, Matthew (CDC/NIOSH/EID)" w:date="2018-07-25T16:32:00Z">
          <w:pPr>
            <w:pStyle w:val="Manuscript"/>
          </w:pPr>
        </w:pPrChange>
      </w:pPr>
      <w:ins w:id="7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795" w:author="Wheeler, Matthew (CDC/NIOSH/EID)" w:date="2018-07-25T16:32:00Z">
              <w:rPr/>
            </w:rPrChange>
          </w:rPr>
          <w:t xml:space="preserve">  return(-sum(log.like))</w:t>
        </w:r>
      </w:ins>
    </w:p>
    <w:p w14:paraId="441CE587" w14:textId="77777777" w:rsidR="003C0E9F" w:rsidRPr="003C0E9F" w:rsidRDefault="003C0E9F" w:rsidP="003C0E9F">
      <w:pPr>
        <w:pStyle w:val="Manuscript"/>
        <w:spacing w:line="240" w:lineRule="auto"/>
        <w:rPr>
          <w:ins w:id="796" w:author="Wheeler, Matthew (CDC/NIOSH/EID)" w:date="2018-07-25T16:31:00Z"/>
          <w:rFonts w:ascii="Courier New" w:hAnsi="Courier New" w:cs="Courier New"/>
          <w:b/>
          <w:color w:val="0070C0"/>
          <w:sz w:val="20"/>
          <w:rPrChange w:id="797" w:author="Wheeler, Matthew (CDC/NIOSH/EID)" w:date="2018-07-25T16:32:00Z">
            <w:rPr>
              <w:ins w:id="798" w:author="Wheeler, Matthew (CDC/NIOSH/EID)" w:date="2018-07-25T16:31:00Z"/>
            </w:rPr>
          </w:rPrChange>
        </w:rPr>
        <w:pPrChange w:id="799" w:author="Wheeler, Matthew (CDC/NIOSH/EID)" w:date="2018-07-25T16:32:00Z">
          <w:pPr>
            <w:pStyle w:val="Manuscript"/>
          </w:pPr>
        </w:pPrChange>
      </w:pPr>
      <w:ins w:id="8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01" w:author="Wheeler, Matthew (CDC/NIOSH/EID)" w:date="2018-07-25T16:32:00Z">
              <w:rPr/>
            </w:rPrChange>
          </w:rPr>
          <w:t>}</w:t>
        </w:r>
      </w:ins>
    </w:p>
    <w:p w14:paraId="239E39D2" w14:textId="77777777" w:rsidR="003C0E9F" w:rsidRPr="003C0E9F" w:rsidRDefault="003C0E9F" w:rsidP="003C0E9F">
      <w:pPr>
        <w:pStyle w:val="Manuscript"/>
        <w:spacing w:line="240" w:lineRule="auto"/>
        <w:rPr>
          <w:ins w:id="802" w:author="Wheeler, Matthew (CDC/NIOSH/EID)" w:date="2018-07-25T16:31:00Z"/>
          <w:rFonts w:ascii="Courier New" w:hAnsi="Courier New" w:cs="Courier New"/>
          <w:b/>
          <w:color w:val="0070C0"/>
          <w:sz w:val="20"/>
          <w:rPrChange w:id="803" w:author="Wheeler, Matthew (CDC/NIOSH/EID)" w:date="2018-07-25T16:32:00Z">
            <w:rPr>
              <w:ins w:id="804" w:author="Wheeler, Matthew (CDC/NIOSH/EID)" w:date="2018-07-25T16:31:00Z"/>
            </w:rPr>
          </w:rPrChange>
        </w:rPr>
        <w:pPrChange w:id="805" w:author="Wheeler, Matthew (CDC/NIOSH/EID)" w:date="2018-07-25T16:32:00Z">
          <w:pPr>
            <w:pStyle w:val="Manuscript"/>
          </w:pPr>
        </w:pPrChange>
      </w:pPr>
    </w:p>
    <w:p w14:paraId="081CF599" w14:textId="77777777" w:rsidR="003C0E9F" w:rsidRPr="003C0E9F" w:rsidRDefault="003C0E9F" w:rsidP="003C0E9F">
      <w:pPr>
        <w:pStyle w:val="Manuscript"/>
        <w:spacing w:line="240" w:lineRule="auto"/>
        <w:rPr>
          <w:ins w:id="806" w:author="Wheeler, Matthew (CDC/NIOSH/EID)" w:date="2018-07-25T16:31:00Z"/>
          <w:rFonts w:ascii="Courier New" w:hAnsi="Courier New" w:cs="Courier New"/>
          <w:b/>
          <w:color w:val="0070C0"/>
          <w:sz w:val="20"/>
          <w:rPrChange w:id="807" w:author="Wheeler, Matthew (CDC/NIOSH/EID)" w:date="2018-07-25T16:32:00Z">
            <w:rPr>
              <w:ins w:id="808" w:author="Wheeler, Matthew (CDC/NIOSH/EID)" w:date="2018-07-25T16:31:00Z"/>
            </w:rPr>
          </w:rPrChange>
        </w:rPr>
        <w:pPrChange w:id="809" w:author="Wheeler, Matthew (CDC/NIOSH/EID)" w:date="2018-07-25T16:32:00Z">
          <w:pPr>
            <w:pStyle w:val="Manuscript"/>
          </w:pPr>
        </w:pPrChange>
      </w:pPr>
    </w:p>
    <w:p w14:paraId="5A06ACEC" w14:textId="77777777" w:rsidR="003C0E9F" w:rsidRPr="003C0E9F" w:rsidRDefault="003C0E9F" w:rsidP="003C0E9F">
      <w:pPr>
        <w:pStyle w:val="Manuscript"/>
        <w:spacing w:line="240" w:lineRule="auto"/>
        <w:rPr>
          <w:ins w:id="810" w:author="Wheeler, Matthew (CDC/NIOSH/EID)" w:date="2018-07-25T16:31:00Z"/>
          <w:rFonts w:ascii="Courier New" w:hAnsi="Courier New" w:cs="Courier New"/>
          <w:b/>
          <w:color w:val="0070C0"/>
          <w:sz w:val="20"/>
          <w:rPrChange w:id="811" w:author="Wheeler, Matthew (CDC/NIOSH/EID)" w:date="2018-07-25T16:32:00Z">
            <w:rPr>
              <w:ins w:id="812" w:author="Wheeler, Matthew (CDC/NIOSH/EID)" w:date="2018-07-25T16:31:00Z"/>
            </w:rPr>
          </w:rPrChange>
        </w:rPr>
        <w:pPrChange w:id="813" w:author="Wheeler, Matthew (CDC/NIOSH/EID)" w:date="2018-07-25T16:32:00Z">
          <w:pPr>
            <w:pStyle w:val="Manuscript"/>
          </w:pPr>
        </w:pPrChange>
      </w:pPr>
      <w:ins w:id="8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15" w:author="Wheeler, Matthew (CDC/NIOSH/EID)" w:date="2018-07-25T16:32:00Z">
              <w:rPr/>
            </w:rPrChange>
          </w:rPr>
          <w:t>BMDComputeLprobit &lt;- function(data){</w:t>
        </w:r>
      </w:ins>
    </w:p>
    <w:p w14:paraId="4D24B85E" w14:textId="77777777" w:rsidR="003C0E9F" w:rsidRPr="003C0E9F" w:rsidRDefault="003C0E9F" w:rsidP="003C0E9F">
      <w:pPr>
        <w:pStyle w:val="Manuscript"/>
        <w:spacing w:line="240" w:lineRule="auto"/>
        <w:rPr>
          <w:ins w:id="816" w:author="Wheeler, Matthew (CDC/NIOSH/EID)" w:date="2018-07-25T16:31:00Z"/>
          <w:rFonts w:ascii="Courier New" w:hAnsi="Courier New" w:cs="Courier New"/>
          <w:b/>
          <w:color w:val="0070C0"/>
          <w:sz w:val="20"/>
          <w:rPrChange w:id="817" w:author="Wheeler, Matthew (CDC/NIOSH/EID)" w:date="2018-07-25T16:32:00Z">
            <w:rPr>
              <w:ins w:id="818" w:author="Wheeler, Matthew (CDC/NIOSH/EID)" w:date="2018-07-25T16:31:00Z"/>
            </w:rPr>
          </w:rPrChange>
        </w:rPr>
        <w:pPrChange w:id="819" w:author="Wheeler, Matthew (CDC/NIOSH/EID)" w:date="2018-07-25T16:32:00Z">
          <w:pPr>
            <w:pStyle w:val="Manuscript"/>
          </w:pPr>
        </w:pPrChange>
      </w:pPr>
      <w:ins w:id="8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21" w:author="Wheeler, Matthew (CDC/NIOSH/EID)" w:date="2018-07-25T16:32:00Z">
              <w:rPr/>
            </w:rPrChange>
          </w:rPr>
          <w:t xml:space="preserve">  </w:t>
        </w:r>
      </w:ins>
    </w:p>
    <w:p w14:paraId="14C1D7CD" w14:textId="77777777" w:rsidR="003C0E9F" w:rsidRPr="003C0E9F" w:rsidRDefault="003C0E9F" w:rsidP="003C0E9F">
      <w:pPr>
        <w:pStyle w:val="Manuscript"/>
        <w:spacing w:line="240" w:lineRule="auto"/>
        <w:rPr>
          <w:ins w:id="822" w:author="Wheeler, Matthew (CDC/NIOSH/EID)" w:date="2018-07-25T16:31:00Z"/>
          <w:rFonts w:ascii="Courier New" w:hAnsi="Courier New" w:cs="Courier New"/>
          <w:b/>
          <w:color w:val="0070C0"/>
          <w:sz w:val="20"/>
          <w:rPrChange w:id="823" w:author="Wheeler, Matthew (CDC/NIOSH/EID)" w:date="2018-07-25T16:32:00Z">
            <w:rPr>
              <w:ins w:id="824" w:author="Wheeler, Matthew (CDC/NIOSH/EID)" w:date="2018-07-25T16:31:00Z"/>
            </w:rPr>
          </w:rPrChange>
        </w:rPr>
        <w:pPrChange w:id="825" w:author="Wheeler, Matthew (CDC/NIOSH/EID)" w:date="2018-07-25T16:32:00Z">
          <w:pPr>
            <w:pStyle w:val="Manuscript"/>
          </w:pPr>
        </w:pPrChange>
      </w:pPr>
      <w:ins w:id="8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27" w:author="Wheeler, Matthew (CDC/NIOSH/EID)" w:date="2018-07-25T16:32:00Z">
              <w:rPr/>
            </w:rPrChange>
          </w:rPr>
          <w:t xml:space="preserve">  rval3&lt;-nloptr(c(0.1,0,1),eval_f=logprobitlike,</w:t>
        </w:r>
      </w:ins>
    </w:p>
    <w:p w14:paraId="6B808B4B" w14:textId="77777777" w:rsidR="003C0E9F" w:rsidRPr="003C0E9F" w:rsidRDefault="003C0E9F" w:rsidP="003C0E9F">
      <w:pPr>
        <w:pStyle w:val="Manuscript"/>
        <w:spacing w:line="240" w:lineRule="auto"/>
        <w:rPr>
          <w:ins w:id="828" w:author="Wheeler, Matthew (CDC/NIOSH/EID)" w:date="2018-07-25T16:31:00Z"/>
          <w:rFonts w:ascii="Courier New" w:hAnsi="Courier New" w:cs="Courier New"/>
          <w:b/>
          <w:color w:val="0070C0"/>
          <w:sz w:val="20"/>
          <w:rPrChange w:id="829" w:author="Wheeler, Matthew (CDC/NIOSH/EID)" w:date="2018-07-25T16:32:00Z">
            <w:rPr>
              <w:ins w:id="830" w:author="Wheeler, Matthew (CDC/NIOSH/EID)" w:date="2018-07-25T16:31:00Z"/>
            </w:rPr>
          </w:rPrChange>
        </w:rPr>
        <w:pPrChange w:id="831" w:author="Wheeler, Matthew (CDC/NIOSH/EID)" w:date="2018-07-25T16:32:00Z">
          <w:pPr>
            <w:pStyle w:val="Manuscript"/>
          </w:pPr>
        </w:pPrChange>
      </w:pPr>
      <w:ins w:id="8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33" w:author="Wheeler, Matthew (CDC/NIOSH/EID)" w:date="2018-07-25T16:32:00Z">
              <w:rPr/>
            </w:rPrChange>
          </w:rPr>
          <w:t xml:space="preserve">                lb=c(0,-18,0.2),</w:t>
        </w:r>
      </w:ins>
    </w:p>
    <w:p w14:paraId="3D6CA273" w14:textId="77777777" w:rsidR="003C0E9F" w:rsidRPr="003C0E9F" w:rsidRDefault="003C0E9F" w:rsidP="003C0E9F">
      <w:pPr>
        <w:pStyle w:val="Manuscript"/>
        <w:spacing w:line="240" w:lineRule="auto"/>
        <w:rPr>
          <w:ins w:id="834" w:author="Wheeler, Matthew (CDC/NIOSH/EID)" w:date="2018-07-25T16:31:00Z"/>
          <w:rFonts w:ascii="Courier New" w:hAnsi="Courier New" w:cs="Courier New"/>
          <w:b/>
          <w:color w:val="0070C0"/>
          <w:sz w:val="20"/>
          <w:rPrChange w:id="835" w:author="Wheeler, Matthew (CDC/NIOSH/EID)" w:date="2018-07-25T16:32:00Z">
            <w:rPr>
              <w:ins w:id="836" w:author="Wheeler, Matthew (CDC/NIOSH/EID)" w:date="2018-07-25T16:31:00Z"/>
            </w:rPr>
          </w:rPrChange>
        </w:rPr>
        <w:pPrChange w:id="837" w:author="Wheeler, Matthew (CDC/NIOSH/EID)" w:date="2018-07-25T16:32:00Z">
          <w:pPr>
            <w:pStyle w:val="Manuscript"/>
          </w:pPr>
        </w:pPrChange>
      </w:pPr>
      <w:ins w:id="8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39" w:author="Wheeler, Matthew (CDC/NIOSH/EID)" w:date="2018-07-25T16:32:00Z">
              <w:rPr/>
            </w:rPrChange>
          </w:rPr>
          <w:t xml:space="preserve">                ub=c(1,18,18),</w:t>
        </w:r>
      </w:ins>
    </w:p>
    <w:p w14:paraId="0BA0E654" w14:textId="77777777" w:rsidR="003C0E9F" w:rsidRPr="003C0E9F" w:rsidRDefault="003C0E9F" w:rsidP="003C0E9F">
      <w:pPr>
        <w:pStyle w:val="Manuscript"/>
        <w:spacing w:line="240" w:lineRule="auto"/>
        <w:rPr>
          <w:ins w:id="840" w:author="Wheeler, Matthew (CDC/NIOSH/EID)" w:date="2018-07-25T16:31:00Z"/>
          <w:rFonts w:ascii="Courier New" w:hAnsi="Courier New" w:cs="Courier New"/>
          <w:b/>
          <w:color w:val="0070C0"/>
          <w:sz w:val="20"/>
          <w:rPrChange w:id="841" w:author="Wheeler, Matthew (CDC/NIOSH/EID)" w:date="2018-07-25T16:32:00Z">
            <w:rPr>
              <w:ins w:id="842" w:author="Wheeler, Matthew (CDC/NIOSH/EID)" w:date="2018-07-25T16:31:00Z"/>
            </w:rPr>
          </w:rPrChange>
        </w:rPr>
        <w:pPrChange w:id="843" w:author="Wheeler, Matthew (CDC/NIOSH/EID)" w:date="2018-07-25T16:32:00Z">
          <w:pPr>
            <w:pStyle w:val="Manuscript"/>
          </w:pPr>
        </w:pPrChange>
      </w:pPr>
      <w:ins w:id="8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45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36B0E21C" w14:textId="77777777" w:rsidR="003C0E9F" w:rsidRPr="003C0E9F" w:rsidRDefault="003C0E9F" w:rsidP="003C0E9F">
      <w:pPr>
        <w:pStyle w:val="Manuscript"/>
        <w:spacing w:line="240" w:lineRule="auto"/>
        <w:rPr>
          <w:ins w:id="846" w:author="Wheeler, Matthew (CDC/NIOSH/EID)" w:date="2018-07-25T16:31:00Z"/>
          <w:rFonts w:ascii="Courier New" w:hAnsi="Courier New" w:cs="Courier New"/>
          <w:b/>
          <w:color w:val="0070C0"/>
          <w:sz w:val="20"/>
          <w:rPrChange w:id="847" w:author="Wheeler, Matthew (CDC/NIOSH/EID)" w:date="2018-07-25T16:32:00Z">
            <w:rPr>
              <w:ins w:id="848" w:author="Wheeler, Matthew (CDC/NIOSH/EID)" w:date="2018-07-25T16:31:00Z"/>
            </w:rPr>
          </w:rPrChange>
        </w:rPr>
        <w:pPrChange w:id="849" w:author="Wheeler, Matthew (CDC/NIOSH/EID)" w:date="2018-07-25T16:32:00Z">
          <w:pPr>
            <w:pStyle w:val="Manuscript"/>
          </w:pPr>
        </w:pPrChange>
      </w:pPr>
      <w:ins w:id="8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51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3ADF0B7D" w14:textId="77777777" w:rsidR="003C0E9F" w:rsidRPr="003C0E9F" w:rsidRDefault="003C0E9F" w:rsidP="003C0E9F">
      <w:pPr>
        <w:pStyle w:val="Manuscript"/>
        <w:spacing w:line="240" w:lineRule="auto"/>
        <w:rPr>
          <w:ins w:id="852" w:author="Wheeler, Matthew (CDC/NIOSH/EID)" w:date="2018-07-25T16:31:00Z"/>
          <w:rFonts w:ascii="Courier New" w:hAnsi="Courier New" w:cs="Courier New"/>
          <w:b/>
          <w:color w:val="0070C0"/>
          <w:sz w:val="20"/>
          <w:rPrChange w:id="853" w:author="Wheeler, Matthew (CDC/NIOSH/EID)" w:date="2018-07-25T16:32:00Z">
            <w:rPr>
              <w:ins w:id="854" w:author="Wheeler, Matthew (CDC/NIOSH/EID)" w:date="2018-07-25T16:31:00Z"/>
            </w:rPr>
          </w:rPrChange>
        </w:rPr>
        <w:pPrChange w:id="855" w:author="Wheeler, Matthew (CDC/NIOSH/EID)" w:date="2018-07-25T16:32:00Z">
          <w:pPr>
            <w:pStyle w:val="Manuscript"/>
          </w:pPr>
        </w:pPrChange>
      </w:pPr>
      <w:ins w:id="8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57" w:author="Wheeler, Matthew (CDC/NIOSH/EID)" w:date="2018-07-25T16:32:00Z">
              <w:rPr/>
            </w:rPrChange>
          </w:rPr>
          <w:t xml:space="preserve">  </w:t>
        </w:r>
      </w:ins>
    </w:p>
    <w:p w14:paraId="19C8808C" w14:textId="77777777" w:rsidR="003C0E9F" w:rsidRPr="003C0E9F" w:rsidRDefault="003C0E9F" w:rsidP="003C0E9F">
      <w:pPr>
        <w:pStyle w:val="Manuscript"/>
        <w:spacing w:line="240" w:lineRule="auto"/>
        <w:rPr>
          <w:ins w:id="858" w:author="Wheeler, Matthew (CDC/NIOSH/EID)" w:date="2018-07-25T16:31:00Z"/>
          <w:rFonts w:ascii="Courier New" w:hAnsi="Courier New" w:cs="Courier New"/>
          <w:b/>
          <w:color w:val="0070C0"/>
          <w:sz w:val="20"/>
          <w:rPrChange w:id="859" w:author="Wheeler, Matthew (CDC/NIOSH/EID)" w:date="2018-07-25T16:32:00Z">
            <w:rPr>
              <w:ins w:id="860" w:author="Wheeler, Matthew (CDC/NIOSH/EID)" w:date="2018-07-25T16:31:00Z"/>
            </w:rPr>
          </w:rPrChange>
        </w:rPr>
        <w:pPrChange w:id="861" w:author="Wheeler, Matthew (CDC/NIOSH/EID)" w:date="2018-07-25T16:32:00Z">
          <w:pPr>
            <w:pStyle w:val="Manuscript"/>
          </w:pPr>
        </w:pPrChange>
      </w:pPr>
      <w:ins w:id="8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63" w:author="Wheeler, Matthew (CDC/NIOSH/EID)" w:date="2018-07-25T16:32:00Z">
              <w:rPr/>
            </w:rPrChange>
          </w:rPr>
          <w:t xml:space="preserve">  return(data.frame(ID = data$ID[1],gamma=rval3$solution[1],beta0=rval3$solution[2],beta1=rval3$solution[3],AIC = 2*rval3$objective+2*3))</w:t>
        </w:r>
      </w:ins>
    </w:p>
    <w:p w14:paraId="3BF82EEF" w14:textId="77777777" w:rsidR="003C0E9F" w:rsidRPr="003C0E9F" w:rsidRDefault="003C0E9F" w:rsidP="003C0E9F">
      <w:pPr>
        <w:pStyle w:val="Manuscript"/>
        <w:spacing w:line="240" w:lineRule="auto"/>
        <w:rPr>
          <w:ins w:id="864" w:author="Wheeler, Matthew (CDC/NIOSH/EID)" w:date="2018-07-25T16:31:00Z"/>
          <w:rFonts w:ascii="Courier New" w:hAnsi="Courier New" w:cs="Courier New"/>
          <w:b/>
          <w:color w:val="0070C0"/>
          <w:sz w:val="20"/>
          <w:rPrChange w:id="865" w:author="Wheeler, Matthew (CDC/NIOSH/EID)" w:date="2018-07-25T16:32:00Z">
            <w:rPr>
              <w:ins w:id="866" w:author="Wheeler, Matthew (CDC/NIOSH/EID)" w:date="2018-07-25T16:31:00Z"/>
            </w:rPr>
          </w:rPrChange>
        </w:rPr>
        <w:pPrChange w:id="867" w:author="Wheeler, Matthew (CDC/NIOSH/EID)" w:date="2018-07-25T16:32:00Z">
          <w:pPr>
            <w:pStyle w:val="Manuscript"/>
          </w:pPr>
        </w:pPrChange>
      </w:pPr>
      <w:ins w:id="8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69" w:author="Wheeler, Matthew (CDC/NIOSH/EID)" w:date="2018-07-25T16:32:00Z">
              <w:rPr/>
            </w:rPrChange>
          </w:rPr>
          <w:t xml:space="preserve">  </w:t>
        </w:r>
      </w:ins>
    </w:p>
    <w:p w14:paraId="3B2D69E1" w14:textId="77777777" w:rsidR="003C0E9F" w:rsidRPr="003C0E9F" w:rsidRDefault="003C0E9F" w:rsidP="003C0E9F">
      <w:pPr>
        <w:pStyle w:val="Manuscript"/>
        <w:spacing w:line="240" w:lineRule="auto"/>
        <w:rPr>
          <w:ins w:id="870" w:author="Wheeler, Matthew (CDC/NIOSH/EID)" w:date="2018-07-25T16:31:00Z"/>
          <w:rFonts w:ascii="Courier New" w:hAnsi="Courier New" w:cs="Courier New"/>
          <w:b/>
          <w:color w:val="0070C0"/>
          <w:sz w:val="20"/>
          <w:rPrChange w:id="871" w:author="Wheeler, Matthew (CDC/NIOSH/EID)" w:date="2018-07-25T16:32:00Z">
            <w:rPr>
              <w:ins w:id="872" w:author="Wheeler, Matthew (CDC/NIOSH/EID)" w:date="2018-07-25T16:31:00Z"/>
            </w:rPr>
          </w:rPrChange>
        </w:rPr>
        <w:pPrChange w:id="873" w:author="Wheeler, Matthew (CDC/NIOSH/EID)" w:date="2018-07-25T16:32:00Z">
          <w:pPr>
            <w:pStyle w:val="Manuscript"/>
          </w:pPr>
        </w:pPrChange>
      </w:pPr>
      <w:ins w:id="8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75" w:author="Wheeler, Matthew (CDC/NIOSH/EID)" w:date="2018-07-25T16:32:00Z">
              <w:rPr/>
            </w:rPrChange>
          </w:rPr>
          <w:t>}</w:t>
        </w:r>
      </w:ins>
    </w:p>
    <w:p w14:paraId="5843BB85" w14:textId="77777777" w:rsidR="003C0E9F" w:rsidRPr="003C0E9F" w:rsidRDefault="003C0E9F" w:rsidP="003C0E9F">
      <w:pPr>
        <w:pStyle w:val="Manuscript"/>
        <w:spacing w:line="240" w:lineRule="auto"/>
        <w:rPr>
          <w:ins w:id="876" w:author="Wheeler, Matthew (CDC/NIOSH/EID)" w:date="2018-07-25T16:31:00Z"/>
          <w:rFonts w:ascii="Courier New" w:hAnsi="Courier New" w:cs="Courier New"/>
          <w:b/>
          <w:color w:val="0070C0"/>
          <w:sz w:val="20"/>
          <w:rPrChange w:id="877" w:author="Wheeler, Matthew (CDC/NIOSH/EID)" w:date="2018-07-25T16:32:00Z">
            <w:rPr>
              <w:ins w:id="878" w:author="Wheeler, Matthew (CDC/NIOSH/EID)" w:date="2018-07-25T16:31:00Z"/>
            </w:rPr>
          </w:rPrChange>
        </w:rPr>
        <w:pPrChange w:id="879" w:author="Wheeler, Matthew (CDC/NIOSH/EID)" w:date="2018-07-25T16:32:00Z">
          <w:pPr>
            <w:pStyle w:val="Manuscript"/>
          </w:pPr>
        </w:pPrChange>
      </w:pPr>
    </w:p>
    <w:p w14:paraId="397DD4E7" w14:textId="77777777" w:rsidR="003C0E9F" w:rsidRPr="003C0E9F" w:rsidRDefault="003C0E9F" w:rsidP="003C0E9F">
      <w:pPr>
        <w:pStyle w:val="Manuscript"/>
        <w:spacing w:line="240" w:lineRule="auto"/>
        <w:rPr>
          <w:ins w:id="880" w:author="Wheeler, Matthew (CDC/NIOSH/EID)" w:date="2018-07-25T16:31:00Z"/>
          <w:rFonts w:ascii="Courier New" w:hAnsi="Courier New" w:cs="Courier New"/>
          <w:b/>
          <w:color w:val="0070C0"/>
          <w:sz w:val="20"/>
          <w:rPrChange w:id="881" w:author="Wheeler, Matthew (CDC/NIOSH/EID)" w:date="2018-07-25T16:32:00Z">
            <w:rPr>
              <w:ins w:id="882" w:author="Wheeler, Matthew (CDC/NIOSH/EID)" w:date="2018-07-25T16:31:00Z"/>
            </w:rPr>
          </w:rPrChange>
        </w:rPr>
        <w:pPrChange w:id="883" w:author="Wheeler, Matthew (CDC/NIOSH/EID)" w:date="2018-07-25T16:32:00Z">
          <w:pPr>
            <w:pStyle w:val="Manuscript"/>
          </w:pPr>
        </w:pPrChange>
      </w:pPr>
    </w:p>
    <w:p w14:paraId="2B5D77DD" w14:textId="77777777" w:rsidR="003C0E9F" w:rsidRPr="003C0E9F" w:rsidRDefault="003C0E9F" w:rsidP="003C0E9F">
      <w:pPr>
        <w:pStyle w:val="Manuscript"/>
        <w:spacing w:line="240" w:lineRule="auto"/>
        <w:rPr>
          <w:ins w:id="884" w:author="Wheeler, Matthew (CDC/NIOSH/EID)" w:date="2018-07-25T16:31:00Z"/>
          <w:rFonts w:ascii="Courier New" w:hAnsi="Courier New" w:cs="Courier New"/>
          <w:b/>
          <w:color w:val="0070C0"/>
          <w:sz w:val="20"/>
          <w:rPrChange w:id="885" w:author="Wheeler, Matthew (CDC/NIOSH/EID)" w:date="2018-07-25T16:32:00Z">
            <w:rPr>
              <w:ins w:id="886" w:author="Wheeler, Matthew (CDC/NIOSH/EID)" w:date="2018-07-25T16:31:00Z"/>
            </w:rPr>
          </w:rPrChange>
        </w:rPr>
        <w:pPrChange w:id="887" w:author="Wheeler, Matthew (CDC/NIOSH/EID)" w:date="2018-07-25T16:32:00Z">
          <w:pPr>
            <w:pStyle w:val="Manuscript"/>
          </w:pPr>
        </w:pPrChange>
      </w:pPr>
      <w:ins w:id="8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89" w:author="Wheeler, Matthew (CDC/NIOSH/EID)" w:date="2018-07-25T16:32:00Z">
              <w:rPr/>
            </w:rPrChange>
          </w:rPr>
          <w:t>##########################################################################</w:t>
        </w:r>
      </w:ins>
    </w:p>
    <w:p w14:paraId="3BCC19E0" w14:textId="77777777" w:rsidR="003C0E9F" w:rsidRPr="003C0E9F" w:rsidRDefault="003C0E9F" w:rsidP="003C0E9F">
      <w:pPr>
        <w:pStyle w:val="Manuscript"/>
        <w:spacing w:line="240" w:lineRule="auto"/>
        <w:rPr>
          <w:ins w:id="890" w:author="Wheeler, Matthew (CDC/NIOSH/EID)" w:date="2018-07-25T16:31:00Z"/>
          <w:rFonts w:ascii="Courier New" w:hAnsi="Courier New" w:cs="Courier New"/>
          <w:b/>
          <w:color w:val="0070C0"/>
          <w:sz w:val="20"/>
          <w:rPrChange w:id="891" w:author="Wheeler, Matthew (CDC/NIOSH/EID)" w:date="2018-07-25T16:32:00Z">
            <w:rPr>
              <w:ins w:id="892" w:author="Wheeler, Matthew (CDC/NIOSH/EID)" w:date="2018-07-25T16:31:00Z"/>
            </w:rPr>
          </w:rPrChange>
        </w:rPr>
        <w:pPrChange w:id="893" w:author="Wheeler, Matthew (CDC/NIOSH/EID)" w:date="2018-07-25T16:32:00Z">
          <w:pPr>
            <w:pStyle w:val="Manuscript"/>
          </w:pPr>
        </w:pPrChange>
      </w:pPr>
      <w:ins w:id="8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895" w:author="Wheeler, Matthew (CDC/NIOSH/EID)" w:date="2018-07-25T16:32:00Z">
              <w:rPr/>
            </w:rPrChange>
          </w:rPr>
          <w:t>#Quantal Linear and Multistage</w:t>
        </w:r>
      </w:ins>
    </w:p>
    <w:p w14:paraId="20096FE2" w14:textId="77777777" w:rsidR="003C0E9F" w:rsidRPr="003C0E9F" w:rsidRDefault="003C0E9F" w:rsidP="003C0E9F">
      <w:pPr>
        <w:pStyle w:val="Manuscript"/>
        <w:spacing w:line="240" w:lineRule="auto"/>
        <w:rPr>
          <w:ins w:id="896" w:author="Wheeler, Matthew (CDC/NIOSH/EID)" w:date="2018-07-25T16:31:00Z"/>
          <w:rFonts w:ascii="Courier New" w:hAnsi="Courier New" w:cs="Courier New"/>
          <w:b/>
          <w:color w:val="0070C0"/>
          <w:sz w:val="20"/>
          <w:rPrChange w:id="897" w:author="Wheeler, Matthew (CDC/NIOSH/EID)" w:date="2018-07-25T16:32:00Z">
            <w:rPr>
              <w:ins w:id="898" w:author="Wheeler, Matthew (CDC/NIOSH/EID)" w:date="2018-07-25T16:31:00Z"/>
            </w:rPr>
          </w:rPrChange>
        </w:rPr>
        <w:pPrChange w:id="899" w:author="Wheeler, Matthew (CDC/NIOSH/EID)" w:date="2018-07-25T16:32:00Z">
          <w:pPr>
            <w:pStyle w:val="Manuscript"/>
          </w:pPr>
        </w:pPrChange>
      </w:pPr>
      <w:ins w:id="9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01" w:author="Wheeler, Matthew (CDC/NIOSH/EID)" w:date="2018-07-25T16:32:00Z">
              <w:rPr/>
            </w:rPrChange>
          </w:rPr>
          <w:t>##########################################################################</w:t>
        </w:r>
      </w:ins>
    </w:p>
    <w:p w14:paraId="2515EBD9" w14:textId="77777777" w:rsidR="003C0E9F" w:rsidRPr="003C0E9F" w:rsidRDefault="003C0E9F" w:rsidP="003C0E9F">
      <w:pPr>
        <w:pStyle w:val="Manuscript"/>
        <w:spacing w:line="240" w:lineRule="auto"/>
        <w:rPr>
          <w:ins w:id="902" w:author="Wheeler, Matthew (CDC/NIOSH/EID)" w:date="2018-07-25T16:31:00Z"/>
          <w:rFonts w:ascii="Courier New" w:hAnsi="Courier New" w:cs="Courier New"/>
          <w:b/>
          <w:color w:val="0070C0"/>
          <w:sz w:val="20"/>
          <w:rPrChange w:id="903" w:author="Wheeler, Matthew (CDC/NIOSH/EID)" w:date="2018-07-25T16:32:00Z">
            <w:rPr>
              <w:ins w:id="904" w:author="Wheeler, Matthew (CDC/NIOSH/EID)" w:date="2018-07-25T16:31:00Z"/>
            </w:rPr>
          </w:rPrChange>
        </w:rPr>
        <w:pPrChange w:id="905" w:author="Wheeler, Matthew (CDC/NIOSH/EID)" w:date="2018-07-25T16:32:00Z">
          <w:pPr>
            <w:pStyle w:val="Manuscript"/>
          </w:pPr>
        </w:pPrChange>
      </w:pPr>
    </w:p>
    <w:p w14:paraId="5505A6E4" w14:textId="77777777" w:rsidR="003C0E9F" w:rsidRPr="003C0E9F" w:rsidRDefault="003C0E9F" w:rsidP="003C0E9F">
      <w:pPr>
        <w:pStyle w:val="Manuscript"/>
        <w:spacing w:line="240" w:lineRule="auto"/>
        <w:rPr>
          <w:ins w:id="906" w:author="Wheeler, Matthew (CDC/NIOSH/EID)" w:date="2018-07-25T16:31:00Z"/>
          <w:rFonts w:ascii="Courier New" w:hAnsi="Courier New" w:cs="Courier New"/>
          <w:b/>
          <w:color w:val="0070C0"/>
          <w:sz w:val="20"/>
          <w:rPrChange w:id="907" w:author="Wheeler, Matthew (CDC/NIOSH/EID)" w:date="2018-07-25T16:32:00Z">
            <w:rPr>
              <w:ins w:id="908" w:author="Wheeler, Matthew (CDC/NIOSH/EID)" w:date="2018-07-25T16:31:00Z"/>
            </w:rPr>
          </w:rPrChange>
        </w:rPr>
        <w:pPrChange w:id="909" w:author="Wheeler, Matthew (CDC/NIOSH/EID)" w:date="2018-07-25T16:32:00Z">
          <w:pPr>
            <w:pStyle w:val="Manuscript"/>
          </w:pPr>
        </w:pPrChange>
      </w:pPr>
      <w:ins w:id="9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11" w:author="Wheeler, Matthew (CDC/NIOSH/EID)" w:date="2018-07-25T16:32:00Z">
              <w:rPr/>
            </w:rPrChange>
          </w:rPr>
          <w:t>#Binomial likelihood Logistic</w:t>
        </w:r>
      </w:ins>
    </w:p>
    <w:p w14:paraId="54E06878" w14:textId="77777777" w:rsidR="003C0E9F" w:rsidRPr="003C0E9F" w:rsidRDefault="003C0E9F" w:rsidP="003C0E9F">
      <w:pPr>
        <w:pStyle w:val="Manuscript"/>
        <w:spacing w:line="240" w:lineRule="auto"/>
        <w:rPr>
          <w:ins w:id="912" w:author="Wheeler, Matthew (CDC/NIOSH/EID)" w:date="2018-07-25T16:31:00Z"/>
          <w:rFonts w:ascii="Courier New" w:hAnsi="Courier New" w:cs="Courier New"/>
          <w:b/>
          <w:color w:val="0070C0"/>
          <w:sz w:val="20"/>
          <w:rPrChange w:id="913" w:author="Wheeler, Matthew (CDC/NIOSH/EID)" w:date="2018-07-25T16:32:00Z">
            <w:rPr>
              <w:ins w:id="914" w:author="Wheeler, Matthew (CDC/NIOSH/EID)" w:date="2018-07-25T16:31:00Z"/>
            </w:rPr>
          </w:rPrChange>
        </w:rPr>
        <w:pPrChange w:id="915" w:author="Wheeler, Matthew (CDC/NIOSH/EID)" w:date="2018-07-25T16:32:00Z">
          <w:pPr>
            <w:pStyle w:val="Manuscript"/>
          </w:pPr>
        </w:pPrChange>
      </w:pPr>
      <w:ins w:id="9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17" w:author="Wheeler, Matthew (CDC/NIOSH/EID)" w:date="2018-07-25T16:32:00Z">
              <w:rPr/>
            </w:rPrChange>
          </w:rPr>
          <w:t>#log-probit</w:t>
        </w:r>
      </w:ins>
    </w:p>
    <w:p w14:paraId="4014B629" w14:textId="77777777" w:rsidR="003C0E9F" w:rsidRPr="003C0E9F" w:rsidRDefault="003C0E9F" w:rsidP="003C0E9F">
      <w:pPr>
        <w:pStyle w:val="Manuscript"/>
        <w:spacing w:line="240" w:lineRule="auto"/>
        <w:rPr>
          <w:ins w:id="918" w:author="Wheeler, Matthew (CDC/NIOSH/EID)" w:date="2018-07-25T16:31:00Z"/>
          <w:rFonts w:ascii="Courier New" w:hAnsi="Courier New" w:cs="Courier New"/>
          <w:b/>
          <w:color w:val="0070C0"/>
          <w:sz w:val="20"/>
          <w:rPrChange w:id="919" w:author="Wheeler, Matthew (CDC/NIOSH/EID)" w:date="2018-07-25T16:32:00Z">
            <w:rPr>
              <w:ins w:id="920" w:author="Wheeler, Matthew (CDC/NIOSH/EID)" w:date="2018-07-25T16:31:00Z"/>
            </w:rPr>
          </w:rPrChange>
        </w:rPr>
        <w:pPrChange w:id="921" w:author="Wheeler, Matthew (CDC/NIOSH/EID)" w:date="2018-07-25T16:32:00Z">
          <w:pPr>
            <w:pStyle w:val="Manuscript"/>
          </w:pPr>
        </w:pPrChange>
      </w:pPr>
      <w:ins w:id="9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23" w:author="Wheeler, Matthew (CDC/NIOSH/EID)" w:date="2018-07-25T16:32:00Z">
              <w:rPr/>
            </w:rPrChange>
          </w:rPr>
          <w:t>multistage &lt;- function(BETAS,n,o,d){</w:t>
        </w:r>
      </w:ins>
    </w:p>
    <w:p w14:paraId="759D1251" w14:textId="77777777" w:rsidR="003C0E9F" w:rsidRPr="003C0E9F" w:rsidRDefault="003C0E9F" w:rsidP="003C0E9F">
      <w:pPr>
        <w:pStyle w:val="Manuscript"/>
        <w:spacing w:line="240" w:lineRule="auto"/>
        <w:rPr>
          <w:ins w:id="924" w:author="Wheeler, Matthew (CDC/NIOSH/EID)" w:date="2018-07-25T16:31:00Z"/>
          <w:rFonts w:ascii="Courier New" w:hAnsi="Courier New" w:cs="Courier New"/>
          <w:b/>
          <w:color w:val="0070C0"/>
          <w:sz w:val="20"/>
          <w:rPrChange w:id="925" w:author="Wheeler, Matthew (CDC/NIOSH/EID)" w:date="2018-07-25T16:32:00Z">
            <w:rPr>
              <w:ins w:id="926" w:author="Wheeler, Matthew (CDC/NIOSH/EID)" w:date="2018-07-25T16:31:00Z"/>
            </w:rPr>
          </w:rPrChange>
        </w:rPr>
        <w:pPrChange w:id="927" w:author="Wheeler, Matthew (CDC/NIOSH/EID)" w:date="2018-07-25T16:32:00Z">
          <w:pPr>
            <w:pStyle w:val="Manuscript"/>
          </w:pPr>
        </w:pPrChange>
      </w:pPr>
      <w:ins w:id="9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29" w:author="Wheeler, Matthew (CDC/NIOSH/EID)" w:date="2018-07-25T16:32:00Z">
              <w:rPr/>
            </w:rPrChange>
          </w:rPr>
          <w:t xml:space="preserve">  gamma &lt;- BETAS[1]</w:t>
        </w:r>
      </w:ins>
    </w:p>
    <w:p w14:paraId="25D49BF2" w14:textId="77777777" w:rsidR="003C0E9F" w:rsidRPr="003C0E9F" w:rsidRDefault="003C0E9F" w:rsidP="003C0E9F">
      <w:pPr>
        <w:pStyle w:val="Manuscript"/>
        <w:spacing w:line="240" w:lineRule="auto"/>
        <w:rPr>
          <w:ins w:id="930" w:author="Wheeler, Matthew (CDC/NIOSH/EID)" w:date="2018-07-25T16:31:00Z"/>
          <w:rFonts w:ascii="Courier New" w:hAnsi="Courier New" w:cs="Courier New"/>
          <w:b/>
          <w:color w:val="0070C0"/>
          <w:sz w:val="20"/>
          <w:rPrChange w:id="931" w:author="Wheeler, Matthew (CDC/NIOSH/EID)" w:date="2018-07-25T16:32:00Z">
            <w:rPr>
              <w:ins w:id="932" w:author="Wheeler, Matthew (CDC/NIOSH/EID)" w:date="2018-07-25T16:31:00Z"/>
            </w:rPr>
          </w:rPrChange>
        </w:rPr>
        <w:pPrChange w:id="933" w:author="Wheeler, Matthew (CDC/NIOSH/EID)" w:date="2018-07-25T16:32:00Z">
          <w:pPr>
            <w:pStyle w:val="Manuscript"/>
          </w:pPr>
        </w:pPrChange>
      </w:pPr>
      <w:ins w:id="9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35" w:author="Wheeler, Matthew (CDC/NIOSH/EID)" w:date="2018-07-25T16:32:00Z">
              <w:rPr/>
            </w:rPrChange>
          </w:rPr>
          <w:t xml:space="preserve">  beta1 &lt;- BETAS[2]</w:t>
        </w:r>
      </w:ins>
    </w:p>
    <w:p w14:paraId="686F69C1" w14:textId="77777777" w:rsidR="003C0E9F" w:rsidRPr="003C0E9F" w:rsidRDefault="003C0E9F" w:rsidP="003C0E9F">
      <w:pPr>
        <w:pStyle w:val="Manuscript"/>
        <w:spacing w:line="240" w:lineRule="auto"/>
        <w:rPr>
          <w:ins w:id="936" w:author="Wheeler, Matthew (CDC/NIOSH/EID)" w:date="2018-07-25T16:31:00Z"/>
          <w:rFonts w:ascii="Courier New" w:hAnsi="Courier New" w:cs="Courier New"/>
          <w:b/>
          <w:color w:val="0070C0"/>
          <w:sz w:val="20"/>
          <w:rPrChange w:id="937" w:author="Wheeler, Matthew (CDC/NIOSH/EID)" w:date="2018-07-25T16:32:00Z">
            <w:rPr>
              <w:ins w:id="938" w:author="Wheeler, Matthew (CDC/NIOSH/EID)" w:date="2018-07-25T16:31:00Z"/>
            </w:rPr>
          </w:rPrChange>
        </w:rPr>
        <w:pPrChange w:id="939" w:author="Wheeler, Matthew (CDC/NIOSH/EID)" w:date="2018-07-25T16:32:00Z">
          <w:pPr>
            <w:pStyle w:val="Manuscript"/>
          </w:pPr>
        </w:pPrChange>
      </w:pPr>
      <w:ins w:id="9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41" w:author="Wheeler, Matthew (CDC/NIOSH/EID)" w:date="2018-07-25T16:32:00Z">
              <w:rPr/>
            </w:rPrChange>
          </w:rPr>
          <w:t xml:space="preserve">  beta2 &lt;- BETAS[3]</w:t>
        </w:r>
      </w:ins>
    </w:p>
    <w:p w14:paraId="1538FEF6" w14:textId="77777777" w:rsidR="003C0E9F" w:rsidRPr="003C0E9F" w:rsidRDefault="003C0E9F" w:rsidP="003C0E9F">
      <w:pPr>
        <w:pStyle w:val="Manuscript"/>
        <w:spacing w:line="240" w:lineRule="auto"/>
        <w:rPr>
          <w:ins w:id="942" w:author="Wheeler, Matthew (CDC/NIOSH/EID)" w:date="2018-07-25T16:31:00Z"/>
          <w:rFonts w:ascii="Courier New" w:hAnsi="Courier New" w:cs="Courier New"/>
          <w:b/>
          <w:color w:val="0070C0"/>
          <w:sz w:val="20"/>
          <w:rPrChange w:id="943" w:author="Wheeler, Matthew (CDC/NIOSH/EID)" w:date="2018-07-25T16:32:00Z">
            <w:rPr>
              <w:ins w:id="944" w:author="Wheeler, Matthew (CDC/NIOSH/EID)" w:date="2018-07-25T16:31:00Z"/>
            </w:rPr>
          </w:rPrChange>
        </w:rPr>
        <w:pPrChange w:id="945" w:author="Wheeler, Matthew (CDC/NIOSH/EID)" w:date="2018-07-25T16:32:00Z">
          <w:pPr>
            <w:pStyle w:val="Manuscript"/>
          </w:pPr>
        </w:pPrChange>
      </w:pPr>
      <w:ins w:id="9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47" w:author="Wheeler, Matthew (CDC/NIOSH/EID)" w:date="2018-07-25T16:32:00Z">
              <w:rPr/>
            </w:rPrChange>
          </w:rPr>
          <w:t xml:space="preserve">  </w:t>
        </w:r>
      </w:ins>
    </w:p>
    <w:p w14:paraId="4699E1C8" w14:textId="77777777" w:rsidR="003C0E9F" w:rsidRPr="003C0E9F" w:rsidRDefault="003C0E9F" w:rsidP="003C0E9F">
      <w:pPr>
        <w:pStyle w:val="Manuscript"/>
        <w:spacing w:line="240" w:lineRule="auto"/>
        <w:rPr>
          <w:ins w:id="948" w:author="Wheeler, Matthew (CDC/NIOSH/EID)" w:date="2018-07-25T16:31:00Z"/>
          <w:rFonts w:ascii="Courier New" w:hAnsi="Courier New" w:cs="Courier New"/>
          <w:b/>
          <w:color w:val="0070C0"/>
          <w:sz w:val="20"/>
          <w:rPrChange w:id="949" w:author="Wheeler, Matthew (CDC/NIOSH/EID)" w:date="2018-07-25T16:32:00Z">
            <w:rPr>
              <w:ins w:id="950" w:author="Wheeler, Matthew (CDC/NIOSH/EID)" w:date="2018-07-25T16:31:00Z"/>
            </w:rPr>
          </w:rPrChange>
        </w:rPr>
        <w:pPrChange w:id="951" w:author="Wheeler, Matthew (CDC/NIOSH/EID)" w:date="2018-07-25T16:32:00Z">
          <w:pPr>
            <w:pStyle w:val="Manuscript"/>
          </w:pPr>
        </w:pPrChange>
      </w:pPr>
      <w:ins w:id="9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53" w:author="Wheeler, Matthew (CDC/NIOSH/EID)" w:date="2018-07-25T16:32:00Z">
              <w:rPr/>
            </w:rPrChange>
          </w:rPr>
          <w:t xml:space="preserve">  p &lt;- gamma + (1-gamma)*(1-exp(-beta1*d-beta2*d^2))</w:t>
        </w:r>
      </w:ins>
    </w:p>
    <w:p w14:paraId="18779B43" w14:textId="77777777" w:rsidR="003C0E9F" w:rsidRPr="003C0E9F" w:rsidRDefault="003C0E9F" w:rsidP="003C0E9F">
      <w:pPr>
        <w:pStyle w:val="Manuscript"/>
        <w:spacing w:line="240" w:lineRule="auto"/>
        <w:rPr>
          <w:ins w:id="954" w:author="Wheeler, Matthew (CDC/NIOSH/EID)" w:date="2018-07-25T16:31:00Z"/>
          <w:rFonts w:ascii="Courier New" w:hAnsi="Courier New" w:cs="Courier New"/>
          <w:b/>
          <w:color w:val="0070C0"/>
          <w:sz w:val="20"/>
          <w:rPrChange w:id="955" w:author="Wheeler, Matthew (CDC/NIOSH/EID)" w:date="2018-07-25T16:32:00Z">
            <w:rPr>
              <w:ins w:id="956" w:author="Wheeler, Matthew (CDC/NIOSH/EID)" w:date="2018-07-25T16:31:00Z"/>
            </w:rPr>
          </w:rPrChange>
        </w:rPr>
        <w:pPrChange w:id="957" w:author="Wheeler, Matthew (CDC/NIOSH/EID)" w:date="2018-07-25T16:32:00Z">
          <w:pPr>
            <w:pStyle w:val="Manuscript"/>
          </w:pPr>
        </w:pPrChange>
      </w:pPr>
      <w:ins w:id="9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59" w:author="Wheeler, Matthew (CDC/NIOSH/EID)" w:date="2018-07-25T16:32:00Z">
              <w:rPr/>
            </w:rPrChange>
          </w:rPr>
          <w:t xml:space="preserve">  return(p)</w:t>
        </w:r>
      </w:ins>
    </w:p>
    <w:p w14:paraId="3F8C1881" w14:textId="77777777" w:rsidR="003C0E9F" w:rsidRPr="003C0E9F" w:rsidRDefault="003C0E9F" w:rsidP="003C0E9F">
      <w:pPr>
        <w:pStyle w:val="Manuscript"/>
        <w:spacing w:line="240" w:lineRule="auto"/>
        <w:rPr>
          <w:ins w:id="960" w:author="Wheeler, Matthew (CDC/NIOSH/EID)" w:date="2018-07-25T16:31:00Z"/>
          <w:rFonts w:ascii="Courier New" w:hAnsi="Courier New" w:cs="Courier New"/>
          <w:b/>
          <w:color w:val="0070C0"/>
          <w:sz w:val="20"/>
          <w:rPrChange w:id="961" w:author="Wheeler, Matthew (CDC/NIOSH/EID)" w:date="2018-07-25T16:32:00Z">
            <w:rPr>
              <w:ins w:id="962" w:author="Wheeler, Matthew (CDC/NIOSH/EID)" w:date="2018-07-25T16:31:00Z"/>
            </w:rPr>
          </w:rPrChange>
        </w:rPr>
        <w:pPrChange w:id="963" w:author="Wheeler, Matthew (CDC/NIOSH/EID)" w:date="2018-07-25T16:32:00Z">
          <w:pPr>
            <w:pStyle w:val="Manuscript"/>
          </w:pPr>
        </w:pPrChange>
      </w:pPr>
      <w:ins w:id="9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65" w:author="Wheeler, Matthew (CDC/NIOSH/EID)" w:date="2018-07-25T16:32:00Z">
              <w:rPr/>
            </w:rPrChange>
          </w:rPr>
          <w:t>}</w:t>
        </w:r>
      </w:ins>
    </w:p>
    <w:p w14:paraId="7C94EB6B" w14:textId="77777777" w:rsidR="003C0E9F" w:rsidRPr="003C0E9F" w:rsidRDefault="003C0E9F" w:rsidP="003C0E9F">
      <w:pPr>
        <w:pStyle w:val="Manuscript"/>
        <w:spacing w:line="240" w:lineRule="auto"/>
        <w:rPr>
          <w:ins w:id="966" w:author="Wheeler, Matthew (CDC/NIOSH/EID)" w:date="2018-07-25T16:31:00Z"/>
          <w:rFonts w:ascii="Courier New" w:hAnsi="Courier New" w:cs="Courier New"/>
          <w:b/>
          <w:color w:val="0070C0"/>
          <w:sz w:val="20"/>
          <w:rPrChange w:id="967" w:author="Wheeler, Matthew (CDC/NIOSH/EID)" w:date="2018-07-25T16:32:00Z">
            <w:rPr>
              <w:ins w:id="968" w:author="Wheeler, Matthew (CDC/NIOSH/EID)" w:date="2018-07-25T16:31:00Z"/>
            </w:rPr>
          </w:rPrChange>
        </w:rPr>
        <w:pPrChange w:id="969" w:author="Wheeler, Matthew (CDC/NIOSH/EID)" w:date="2018-07-25T16:32:00Z">
          <w:pPr>
            <w:pStyle w:val="Manuscript"/>
          </w:pPr>
        </w:pPrChange>
      </w:pPr>
    </w:p>
    <w:p w14:paraId="781870E9" w14:textId="77777777" w:rsidR="003C0E9F" w:rsidRPr="003C0E9F" w:rsidRDefault="003C0E9F" w:rsidP="003C0E9F">
      <w:pPr>
        <w:pStyle w:val="Manuscript"/>
        <w:spacing w:line="240" w:lineRule="auto"/>
        <w:rPr>
          <w:ins w:id="970" w:author="Wheeler, Matthew (CDC/NIOSH/EID)" w:date="2018-07-25T16:31:00Z"/>
          <w:rFonts w:ascii="Courier New" w:hAnsi="Courier New" w:cs="Courier New"/>
          <w:b/>
          <w:color w:val="0070C0"/>
          <w:sz w:val="20"/>
          <w:rPrChange w:id="971" w:author="Wheeler, Matthew (CDC/NIOSH/EID)" w:date="2018-07-25T16:32:00Z">
            <w:rPr>
              <w:ins w:id="972" w:author="Wheeler, Matthew (CDC/NIOSH/EID)" w:date="2018-07-25T16:31:00Z"/>
            </w:rPr>
          </w:rPrChange>
        </w:rPr>
        <w:pPrChange w:id="973" w:author="Wheeler, Matthew (CDC/NIOSH/EID)" w:date="2018-07-25T16:32:00Z">
          <w:pPr>
            <w:pStyle w:val="Manuscript"/>
          </w:pPr>
        </w:pPrChange>
      </w:pPr>
      <w:ins w:id="9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75" w:author="Wheeler, Matthew (CDC/NIOSH/EID)" w:date="2018-07-25T16:32:00Z">
              <w:rPr/>
            </w:rPrChange>
          </w:rPr>
          <w:t>qlinear &lt;- function(BETAS,n,o,d){</w:t>
        </w:r>
      </w:ins>
    </w:p>
    <w:p w14:paraId="5CB0A363" w14:textId="77777777" w:rsidR="003C0E9F" w:rsidRPr="003C0E9F" w:rsidRDefault="003C0E9F" w:rsidP="003C0E9F">
      <w:pPr>
        <w:pStyle w:val="Manuscript"/>
        <w:spacing w:line="240" w:lineRule="auto"/>
        <w:rPr>
          <w:ins w:id="976" w:author="Wheeler, Matthew (CDC/NIOSH/EID)" w:date="2018-07-25T16:31:00Z"/>
          <w:rFonts w:ascii="Courier New" w:hAnsi="Courier New" w:cs="Courier New"/>
          <w:b/>
          <w:color w:val="0070C0"/>
          <w:sz w:val="20"/>
          <w:rPrChange w:id="977" w:author="Wheeler, Matthew (CDC/NIOSH/EID)" w:date="2018-07-25T16:32:00Z">
            <w:rPr>
              <w:ins w:id="978" w:author="Wheeler, Matthew (CDC/NIOSH/EID)" w:date="2018-07-25T16:31:00Z"/>
            </w:rPr>
          </w:rPrChange>
        </w:rPr>
        <w:pPrChange w:id="979" w:author="Wheeler, Matthew (CDC/NIOSH/EID)" w:date="2018-07-25T16:32:00Z">
          <w:pPr>
            <w:pStyle w:val="Manuscript"/>
          </w:pPr>
        </w:pPrChange>
      </w:pPr>
      <w:ins w:id="9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81" w:author="Wheeler, Matthew (CDC/NIOSH/EID)" w:date="2018-07-25T16:32:00Z">
              <w:rPr/>
            </w:rPrChange>
          </w:rPr>
          <w:t xml:space="preserve">  gamma &lt;- BETAS[1]</w:t>
        </w:r>
      </w:ins>
    </w:p>
    <w:p w14:paraId="7F78F9D5" w14:textId="77777777" w:rsidR="003C0E9F" w:rsidRPr="003C0E9F" w:rsidRDefault="003C0E9F" w:rsidP="003C0E9F">
      <w:pPr>
        <w:pStyle w:val="Manuscript"/>
        <w:spacing w:line="240" w:lineRule="auto"/>
        <w:rPr>
          <w:ins w:id="982" w:author="Wheeler, Matthew (CDC/NIOSH/EID)" w:date="2018-07-25T16:31:00Z"/>
          <w:rFonts w:ascii="Courier New" w:hAnsi="Courier New" w:cs="Courier New"/>
          <w:b/>
          <w:color w:val="0070C0"/>
          <w:sz w:val="20"/>
          <w:rPrChange w:id="983" w:author="Wheeler, Matthew (CDC/NIOSH/EID)" w:date="2018-07-25T16:32:00Z">
            <w:rPr>
              <w:ins w:id="984" w:author="Wheeler, Matthew (CDC/NIOSH/EID)" w:date="2018-07-25T16:31:00Z"/>
            </w:rPr>
          </w:rPrChange>
        </w:rPr>
        <w:pPrChange w:id="985" w:author="Wheeler, Matthew (CDC/NIOSH/EID)" w:date="2018-07-25T16:32:00Z">
          <w:pPr>
            <w:pStyle w:val="Manuscript"/>
          </w:pPr>
        </w:pPrChange>
      </w:pPr>
      <w:ins w:id="9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87" w:author="Wheeler, Matthew (CDC/NIOSH/EID)" w:date="2018-07-25T16:32:00Z">
              <w:rPr/>
            </w:rPrChange>
          </w:rPr>
          <w:t xml:space="preserve">  beta1 &lt;- BETAS[2]</w:t>
        </w:r>
      </w:ins>
    </w:p>
    <w:p w14:paraId="5F155DA8" w14:textId="77777777" w:rsidR="003C0E9F" w:rsidRPr="003C0E9F" w:rsidRDefault="003C0E9F" w:rsidP="003C0E9F">
      <w:pPr>
        <w:pStyle w:val="Manuscript"/>
        <w:spacing w:line="240" w:lineRule="auto"/>
        <w:rPr>
          <w:ins w:id="988" w:author="Wheeler, Matthew (CDC/NIOSH/EID)" w:date="2018-07-25T16:31:00Z"/>
          <w:rFonts w:ascii="Courier New" w:hAnsi="Courier New" w:cs="Courier New"/>
          <w:b/>
          <w:color w:val="0070C0"/>
          <w:sz w:val="20"/>
          <w:rPrChange w:id="989" w:author="Wheeler, Matthew (CDC/NIOSH/EID)" w:date="2018-07-25T16:32:00Z">
            <w:rPr>
              <w:ins w:id="990" w:author="Wheeler, Matthew (CDC/NIOSH/EID)" w:date="2018-07-25T16:31:00Z"/>
            </w:rPr>
          </w:rPrChange>
        </w:rPr>
        <w:pPrChange w:id="991" w:author="Wheeler, Matthew (CDC/NIOSH/EID)" w:date="2018-07-25T16:32:00Z">
          <w:pPr>
            <w:pStyle w:val="Manuscript"/>
          </w:pPr>
        </w:pPrChange>
      </w:pPr>
    </w:p>
    <w:p w14:paraId="51B6EAD8" w14:textId="77777777" w:rsidR="003C0E9F" w:rsidRPr="003C0E9F" w:rsidRDefault="003C0E9F" w:rsidP="003C0E9F">
      <w:pPr>
        <w:pStyle w:val="Manuscript"/>
        <w:spacing w:line="240" w:lineRule="auto"/>
        <w:rPr>
          <w:ins w:id="992" w:author="Wheeler, Matthew (CDC/NIOSH/EID)" w:date="2018-07-25T16:31:00Z"/>
          <w:rFonts w:ascii="Courier New" w:hAnsi="Courier New" w:cs="Courier New"/>
          <w:b/>
          <w:color w:val="0070C0"/>
          <w:sz w:val="20"/>
          <w:rPrChange w:id="993" w:author="Wheeler, Matthew (CDC/NIOSH/EID)" w:date="2018-07-25T16:32:00Z">
            <w:rPr>
              <w:ins w:id="994" w:author="Wheeler, Matthew (CDC/NIOSH/EID)" w:date="2018-07-25T16:31:00Z"/>
            </w:rPr>
          </w:rPrChange>
        </w:rPr>
        <w:pPrChange w:id="995" w:author="Wheeler, Matthew (CDC/NIOSH/EID)" w:date="2018-07-25T16:32:00Z">
          <w:pPr>
            <w:pStyle w:val="Manuscript"/>
          </w:pPr>
        </w:pPrChange>
      </w:pPr>
      <w:ins w:id="9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997" w:author="Wheeler, Matthew (CDC/NIOSH/EID)" w:date="2018-07-25T16:32:00Z">
              <w:rPr/>
            </w:rPrChange>
          </w:rPr>
          <w:t xml:space="preserve">  </w:t>
        </w:r>
      </w:ins>
    </w:p>
    <w:p w14:paraId="715C4120" w14:textId="77777777" w:rsidR="003C0E9F" w:rsidRPr="003C0E9F" w:rsidRDefault="003C0E9F" w:rsidP="003C0E9F">
      <w:pPr>
        <w:pStyle w:val="Manuscript"/>
        <w:spacing w:line="240" w:lineRule="auto"/>
        <w:rPr>
          <w:ins w:id="998" w:author="Wheeler, Matthew (CDC/NIOSH/EID)" w:date="2018-07-25T16:31:00Z"/>
          <w:rFonts w:ascii="Courier New" w:hAnsi="Courier New" w:cs="Courier New"/>
          <w:b/>
          <w:color w:val="0070C0"/>
          <w:sz w:val="20"/>
          <w:rPrChange w:id="999" w:author="Wheeler, Matthew (CDC/NIOSH/EID)" w:date="2018-07-25T16:32:00Z">
            <w:rPr>
              <w:ins w:id="1000" w:author="Wheeler, Matthew (CDC/NIOSH/EID)" w:date="2018-07-25T16:31:00Z"/>
            </w:rPr>
          </w:rPrChange>
        </w:rPr>
        <w:pPrChange w:id="1001" w:author="Wheeler, Matthew (CDC/NIOSH/EID)" w:date="2018-07-25T16:32:00Z">
          <w:pPr>
            <w:pStyle w:val="Manuscript"/>
          </w:pPr>
        </w:pPrChange>
      </w:pPr>
      <w:ins w:id="10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03" w:author="Wheeler, Matthew (CDC/NIOSH/EID)" w:date="2018-07-25T16:32:00Z">
              <w:rPr/>
            </w:rPrChange>
          </w:rPr>
          <w:t xml:space="preserve">  p &lt;- gamma + (1-gamma)*(1-exp(-beta1*d))</w:t>
        </w:r>
      </w:ins>
    </w:p>
    <w:p w14:paraId="7B3B4E99" w14:textId="77777777" w:rsidR="003C0E9F" w:rsidRPr="003C0E9F" w:rsidRDefault="003C0E9F" w:rsidP="003C0E9F">
      <w:pPr>
        <w:pStyle w:val="Manuscript"/>
        <w:spacing w:line="240" w:lineRule="auto"/>
        <w:rPr>
          <w:ins w:id="1004" w:author="Wheeler, Matthew (CDC/NIOSH/EID)" w:date="2018-07-25T16:31:00Z"/>
          <w:rFonts w:ascii="Courier New" w:hAnsi="Courier New" w:cs="Courier New"/>
          <w:b/>
          <w:color w:val="0070C0"/>
          <w:sz w:val="20"/>
          <w:rPrChange w:id="1005" w:author="Wheeler, Matthew (CDC/NIOSH/EID)" w:date="2018-07-25T16:32:00Z">
            <w:rPr>
              <w:ins w:id="1006" w:author="Wheeler, Matthew (CDC/NIOSH/EID)" w:date="2018-07-25T16:31:00Z"/>
            </w:rPr>
          </w:rPrChange>
        </w:rPr>
        <w:pPrChange w:id="1007" w:author="Wheeler, Matthew (CDC/NIOSH/EID)" w:date="2018-07-25T16:32:00Z">
          <w:pPr>
            <w:pStyle w:val="Manuscript"/>
          </w:pPr>
        </w:pPrChange>
      </w:pPr>
      <w:ins w:id="10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09" w:author="Wheeler, Matthew (CDC/NIOSH/EID)" w:date="2018-07-25T16:32:00Z">
              <w:rPr/>
            </w:rPrChange>
          </w:rPr>
          <w:t xml:space="preserve">  return(p)</w:t>
        </w:r>
      </w:ins>
    </w:p>
    <w:p w14:paraId="2D434C07" w14:textId="77777777" w:rsidR="003C0E9F" w:rsidRPr="003C0E9F" w:rsidRDefault="003C0E9F" w:rsidP="003C0E9F">
      <w:pPr>
        <w:pStyle w:val="Manuscript"/>
        <w:spacing w:line="240" w:lineRule="auto"/>
        <w:rPr>
          <w:ins w:id="1010" w:author="Wheeler, Matthew (CDC/NIOSH/EID)" w:date="2018-07-25T16:31:00Z"/>
          <w:rFonts w:ascii="Courier New" w:hAnsi="Courier New" w:cs="Courier New"/>
          <w:b/>
          <w:color w:val="0070C0"/>
          <w:sz w:val="20"/>
          <w:rPrChange w:id="1011" w:author="Wheeler, Matthew (CDC/NIOSH/EID)" w:date="2018-07-25T16:32:00Z">
            <w:rPr>
              <w:ins w:id="1012" w:author="Wheeler, Matthew (CDC/NIOSH/EID)" w:date="2018-07-25T16:31:00Z"/>
            </w:rPr>
          </w:rPrChange>
        </w:rPr>
        <w:pPrChange w:id="1013" w:author="Wheeler, Matthew (CDC/NIOSH/EID)" w:date="2018-07-25T16:32:00Z">
          <w:pPr>
            <w:pStyle w:val="Manuscript"/>
          </w:pPr>
        </w:pPrChange>
      </w:pPr>
      <w:ins w:id="10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15" w:author="Wheeler, Matthew (CDC/NIOSH/EID)" w:date="2018-07-25T16:32:00Z">
              <w:rPr/>
            </w:rPrChange>
          </w:rPr>
          <w:t>}</w:t>
        </w:r>
      </w:ins>
    </w:p>
    <w:p w14:paraId="09C8798B" w14:textId="77777777" w:rsidR="003C0E9F" w:rsidRPr="003C0E9F" w:rsidRDefault="003C0E9F" w:rsidP="003C0E9F">
      <w:pPr>
        <w:pStyle w:val="Manuscript"/>
        <w:spacing w:line="240" w:lineRule="auto"/>
        <w:rPr>
          <w:ins w:id="1016" w:author="Wheeler, Matthew (CDC/NIOSH/EID)" w:date="2018-07-25T16:31:00Z"/>
          <w:rFonts w:ascii="Courier New" w:hAnsi="Courier New" w:cs="Courier New"/>
          <w:b/>
          <w:color w:val="0070C0"/>
          <w:sz w:val="20"/>
          <w:rPrChange w:id="1017" w:author="Wheeler, Matthew (CDC/NIOSH/EID)" w:date="2018-07-25T16:32:00Z">
            <w:rPr>
              <w:ins w:id="1018" w:author="Wheeler, Matthew (CDC/NIOSH/EID)" w:date="2018-07-25T16:31:00Z"/>
            </w:rPr>
          </w:rPrChange>
        </w:rPr>
        <w:pPrChange w:id="1019" w:author="Wheeler, Matthew (CDC/NIOSH/EID)" w:date="2018-07-25T16:32:00Z">
          <w:pPr>
            <w:pStyle w:val="Manuscript"/>
          </w:pPr>
        </w:pPrChange>
      </w:pPr>
    </w:p>
    <w:p w14:paraId="6AEB8A88" w14:textId="77777777" w:rsidR="003C0E9F" w:rsidRPr="003C0E9F" w:rsidRDefault="003C0E9F" w:rsidP="003C0E9F">
      <w:pPr>
        <w:pStyle w:val="Manuscript"/>
        <w:spacing w:line="240" w:lineRule="auto"/>
        <w:rPr>
          <w:ins w:id="1020" w:author="Wheeler, Matthew (CDC/NIOSH/EID)" w:date="2018-07-25T16:31:00Z"/>
          <w:rFonts w:ascii="Courier New" w:hAnsi="Courier New" w:cs="Courier New"/>
          <w:b/>
          <w:color w:val="0070C0"/>
          <w:sz w:val="20"/>
          <w:rPrChange w:id="1021" w:author="Wheeler, Matthew (CDC/NIOSH/EID)" w:date="2018-07-25T16:32:00Z">
            <w:rPr>
              <w:ins w:id="1022" w:author="Wheeler, Matthew (CDC/NIOSH/EID)" w:date="2018-07-25T16:31:00Z"/>
            </w:rPr>
          </w:rPrChange>
        </w:rPr>
        <w:pPrChange w:id="1023" w:author="Wheeler, Matthew (CDC/NIOSH/EID)" w:date="2018-07-25T16:32:00Z">
          <w:pPr>
            <w:pStyle w:val="Manuscript"/>
          </w:pPr>
        </w:pPrChange>
      </w:pPr>
      <w:ins w:id="10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25" w:author="Wheeler, Matthew (CDC/NIOSH/EID)" w:date="2018-07-25T16:32:00Z">
              <w:rPr/>
            </w:rPrChange>
          </w:rPr>
          <w:t>multistagelike &lt;- function(par,n,o,d){</w:t>
        </w:r>
      </w:ins>
    </w:p>
    <w:p w14:paraId="692E76B8" w14:textId="77777777" w:rsidR="003C0E9F" w:rsidRPr="003C0E9F" w:rsidRDefault="003C0E9F" w:rsidP="003C0E9F">
      <w:pPr>
        <w:pStyle w:val="Manuscript"/>
        <w:spacing w:line="240" w:lineRule="auto"/>
        <w:rPr>
          <w:ins w:id="1026" w:author="Wheeler, Matthew (CDC/NIOSH/EID)" w:date="2018-07-25T16:31:00Z"/>
          <w:rFonts w:ascii="Courier New" w:hAnsi="Courier New" w:cs="Courier New"/>
          <w:b/>
          <w:color w:val="0070C0"/>
          <w:sz w:val="20"/>
          <w:rPrChange w:id="1027" w:author="Wheeler, Matthew (CDC/NIOSH/EID)" w:date="2018-07-25T16:32:00Z">
            <w:rPr>
              <w:ins w:id="1028" w:author="Wheeler, Matthew (CDC/NIOSH/EID)" w:date="2018-07-25T16:31:00Z"/>
            </w:rPr>
          </w:rPrChange>
        </w:rPr>
        <w:pPrChange w:id="1029" w:author="Wheeler, Matthew (CDC/NIOSH/EID)" w:date="2018-07-25T16:32:00Z">
          <w:pPr>
            <w:pStyle w:val="Manuscript"/>
          </w:pPr>
        </w:pPrChange>
      </w:pPr>
      <w:ins w:id="10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31" w:author="Wheeler, Matthew (CDC/NIOSH/EID)" w:date="2018-07-25T16:32:00Z">
              <w:rPr/>
            </w:rPrChange>
          </w:rPr>
          <w:t xml:space="preserve">  p &lt;- multistage(par,n,o,d)</w:t>
        </w:r>
      </w:ins>
    </w:p>
    <w:p w14:paraId="368D5FAA" w14:textId="77777777" w:rsidR="003C0E9F" w:rsidRPr="003C0E9F" w:rsidRDefault="003C0E9F" w:rsidP="003C0E9F">
      <w:pPr>
        <w:pStyle w:val="Manuscript"/>
        <w:spacing w:line="240" w:lineRule="auto"/>
        <w:rPr>
          <w:ins w:id="1032" w:author="Wheeler, Matthew (CDC/NIOSH/EID)" w:date="2018-07-25T16:31:00Z"/>
          <w:rFonts w:ascii="Courier New" w:hAnsi="Courier New" w:cs="Courier New"/>
          <w:b/>
          <w:color w:val="0070C0"/>
          <w:sz w:val="20"/>
          <w:rPrChange w:id="1033" w:author="Wheeler, Matthew (CDC/NIOSH/EID)" w:date="2018-07-25T16:32:00Z">
            <w:rPr>
              <w:ins w:id="1034" w:author="Wheeler, Matthew (CDC/NIOSH/EID)" w:date="2018-07-25T16:31:00Z"/>
            </w:rPr>
          </w:rPrChange>
        </w:rPr>
        <w:pPrChange w:id="1035" w:author="Wheeler, Matthew (CDC/NIOSH/EID)" w:date="2018-07-25T16:32:00Z">
          <w:pPr>
            <w:pStyle w:val="Manuscript"/>
          </w:pPr>
        </w:pPrChange>
      </w:pPr>
      <w:ins w:id="10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37" w:author="Wheeler, Matthew (CDC/NIOSH/EID)" w:date="2018-07-25T16:32:00Z">
              <w:rPr/>
            </w:rPrChange>
          </w:rPr>
          <w:t xml:space="preserve">  </w:t>
        </w:r>
      </w:ins>
    </w:p>
    <w:p w14:paraId="689BC908" w14:textId="77777777" w:rsidR="003C0E9F" w:rsidRPr="003C0E9F" w:rsidRDefault="003C0E9F" w:rsidP="003C0E9F">
      <w:pPr>
        <w:pStyle w:val="Manuscript"/>
        <w:spacing w:line="240" w:lineRule="auto"/>
        <w:rPr>
          <w:ins w:id="1038" w:author="Wheeler, Matthew (CDC/NIOSH/EID)" w:date="2018-07-25T16:31:00Z"/>
          <w:rFonts w:ascii="Courier New" w:hAnsi="Courier New" w:cs="Courier New"/>
          <w:b/>
          <w:color w:val="0070C0"/>
          <w:sz w:val="20"/>
          <w:rPrChange w:id="1039" w:author="Wheeler, Matthew (CDC/NIOSH/EID)" w:date="2018-07-25T16:32:00Z">
            <w:rPr>
              <w:ins w:id="1040" w:author="Wheeler, Matthew (CDC/NIOSH/EID)" w:date="2018-07-25T16:31:00Z"/>
            </w:rPr>
          </w:rPrChange>
        </w:rPr>
        <w:pPrChange w:id="1041" w:author="Wheeler, Matthew (CDC/NIOSH/EID)" w:date="2018-07-25T16:32:00Z">
          <w:pPr>
            <w:pStyle w:val="Manuscript"/>
          </w:pPr>
        </w:pPrChange>
      </w:pPr>
      <w:ins w:id="10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43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3B7C34AA" w14:textId="77777777" w:rsidR="003C0E9F" w:rsidRPr="003C0E9F" w:rsidRDefault="003C0E9F" w:rsidP="003C0E9F">
      <w:pPr>
        <w:pStyle w:val="Manuscript"/>
        <w:spacing w:line="240" w:lineRule="auto"/>
        <w:rPr>
          <w:ins w:id="1044" w:author="Wheeler, Matthew (CDC/NIOSH/EID)" w:date="2018-07-25T16:31:00Z"/>
          <w:rFonts w:ascii="Courier New" w:hAnsi="Courier New" w:cs="Courier New"/>
          <w:b/>
          <w:color w:val="0070C0"/>
          <w:sz w:val="20"/>
          <w:rPrChange w:id="1045" w:author="Wheeler, Matthew (CDC/NIOSH/EID)" w:date="2018-07-25T16:32:00Z">
            <w:rPr>
              <w:ins w:id="1046" w:author="Wheeler, Matthew (CDC/NIOSH/EID)" w:date="2018-07-25T16:31:00Z"/>
            </w:rPr>
          </w:rPrChange>
        </w:rPr>
        <w:pPrChange w:id="1047" w:author="Wheeler, Matthew (CDC/NIOSH/EID)" w:date="2018-07-25T16:32:00Z">
          <w:pPr>
            <w:pStyle w:val="Manuscript"/>
          </w:pPr>
        </w:pPrChange>
      </w:pPr>
      <w:ins w:id="10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49" w:author="Wheeler, Matthew (CDC/NIOSH/EID)" w:date="2018-07-25T16:32:00Z">
              <w:rPr/>
            </w:rPrChange>
          </w:rPr>
          <w:t xml:space="preserve">  log.like[p==0] = log(1e-8)</w:t>
        </w:r>
      </w:ins>
    </w:p>
    <w:p w14:paraId="26FD21CB" w14:textId="77777777" w:rsidR="003C0E9F" w:rsidRPr="003C0E9F" w:rsidRDefault="003C0E9F" w:rsidP="003C0E9F">
      <w:pPr>
        <w:pStyle w:val="Manuscript"/>
        <w:spacing w:line="240" w:lineRule="auto"/>
        <w:rPr>
          <w:ins w:id="1050" w:author="Wheeler, Matthew (CDC/NIOSH/EID)" w:date="2018-07-25T16:31:00Z"/>
          <w:rFonts w:ascii="Courier New" w:hAnsi="Courier New" w:cs="Courier New"/>
          <w:b/>
          <w:color w:val="0070C0"/>
          <w:sz w:val="20"/>
          <w:rPrChange w:id="1051" w:author="Wheeler, Matthew (CDC/NIOSH/EID)" w:date="2018-07-25T16:32:00Z">
            <w:rPr>
              <w:ins w:id="1052" w:author="Wheeler, Matthew (CDC/NIOSH/EID)" w:date="2018-07-25T16:31:00Z"/>
            </w:rPr>
          </w:rPrChange>
        </w:rPr>
        <w:pPrChange w:id="1053" w:author="Wheeler, Matthew (CDC/NIOSH/EID)" w:date="2018-07-25T16:32:00Z">
          <w:pPr>
            <w:pStyle w:val="Manuscript"/>
          </w:pPr>
        </w:pPrChange>
      </w:pPr>
      <w:ins w:id="10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55" w:author="Wheeler, Matthew (CDC/NIOSH/EID)" w:date="2018-07-25T16:32:00Z">
              <w:rPr/>
            </w:rPrChange>
          </w:rPr>
          <w:t xml:space="preserve">  log.like[p==1] = log(1e-8)</w:t>
        </w:r>
      </w:ins>
    </w:p>
    <w:p w14:paraId="58063FE3" w14:textId="77777777" w:rsidR="003C0E9F" w:rsidRPr="003C0E9F" w:rsidRDefault="003C0E9F" w:rsidP="003C0E9F">
      <w:pPr>
        <w:pStyle w:val="Manuscript"/>
        <w:spacing w:line="240" w:lineRule="auto"/>
        <w:rPr>
          <w:ins w:id="1056" w:author="Wheeler, Matthew (CDC/NIOSH/EID)" w:date="2018-07-25T16:31:00Z"/>
          <w:rFonts w:ascii="Courier New" w:hAnsi="Courier New" w:cs="Courier New"/>
          <w:b/>
          <w:color w:val="0070C0"/>
          <w:sz w:val="20"/>
          <w:rPrChange w:id="1057" w:author="Wheeler, Matthew (CDC/NIOSH/EID)" w:date="2018-07-25T16:32:00Z">
            <w:rPr>
              <w:ins w:id="1058" w:author="Wheeler, Matthew (CDC/NIOSH/EID)" w:date="2018-07-25T16:31:00Z"/>
            </w:rPr>
          </w:rPrChange>
        </w:rPr>
        <w:pPrChange w:id="1059" w:author="Wheeler, Matthew (CDC/NIOSH/EID)" w:date="2018-07-25T16:32:00Z">
          <w:pPr>
            <w:pStyle w:val="Manuscript"/>
          </w:pPr>
        </w:pPrChange>
      </w:pPr>
      <w:ins w:id="10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61" w:author="Wheeler, Matthew (CDC/NIOSH/EID)" w:date="2018-07-25T16:32:00Z">
              <w:rPr/>
            </w:rPrChange>
          </w:rPr>
          <w:t xml:space="preserve">  return(-sum(log.like))</w:t>
        </w:r>
      </w:ins>
    </w:p>
    <w:p w14:paraId="02CDCAD3" w14:textId="77777777" w:rsidR="003C0E9F" w:rsidRPr="003C0E9F" w:rsidRDefault="003C0E9F" w:rsidP="003C0E9F">
      <w:pPr>
        <w:pStyle w:val="Manuscript"/>
        <w:spacing w:line="240" w:lineRule="auto"/>
        <w:rPr>
          <w:ins w:id="1062" w:author="Wheeler, Matthew (CDC/NIOSH/EID)" w:date="2018-07-25T16:31:00Z"/>
          <w:rFonts w:ascii="Courier New" w:hAnsi="Courier New" w:cs="Courier New"/>
          <w:b/>
          <w:color w:val="0070C0"/>
          <w:sz w:val="20"/>
          <w:rPrChange w:id="1063" w:author="Wheeler, Matthew (CDC/NIOSH/EID)" w:date="2018-07-25T16:32:00Z">
            <w:rPr>
              <w:ins w:id="1064" w:author="Wheeler, Matthew (CDC/NIOSH/EID)" w:date="2018-07-25T16:31:00Z"/>
            </w:rPr>
          </w:rPrChange>
        </w:rPr>
        <w:pPrChange w:id="1065" w:author="Wheeler, Matthew (CDC/NIOSH/EID)" w:date="2018-07-25T16:32:00Z">
          <w:pPr>
            <w:pStyle w:val="Manuscript"/>
          </w:pPr>
        </w:pPrChange>
      </w:pPr>
      <w:ins w:id="10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67" w:author="Wheeler, Matthew (CDC/NIOSH/EID)" w:date="2018-07-25T16:32:00Z">
              <w:rPr/>
            </w:rPrChange>
          </w:rPr>
          <w:t>}</w:t>
        </w:r>
      </w:ins>
    </w:p>
    <w:p w14:paraId="2BEAAE96" w14:textId="77777777" w:rsidR="003C0E9F" w:rsidRPr="003C0E9F" w:rsidRDefault="003C0E9F" w:rsidP="003C0E9F">
      <w:pPr>
        <w:pStyle w:val="Manuscript"/>
        <w:spacing w:line="240" w:lineRule="auto"/>
        <w:rPr>
          <w:ins w:id="1068" w:author="Wheeler, Matthew (CDC/NIOSH/EID)" w:date="2018-07-25T16:31:00Z"/>
          <w:rFonts w:ascii="Courier New" w:hAnsi="Courier New" w:cs="Courier New"/>
          <w:b/>
          <w:color w:val="0070C0"/>
          <w:sz w:val="20"/>
          <w:rPrChange w:id="1069" w:author="Wheeler, Matthew (CDC/NIOSH/EID)" w:date="2018-07-25T16:32:00Z">
            <w:rPr>
              <w:ins w:id="1070" w:author="Wheeler, Matthew (CDC/NIOSH/EID)" w:date="2018-07-25T16:31:00Z"/>
            </w:rPr>
          </w:rPrChange>
        </w:rPr>
        <w:pPrChange w:id="1071" w:author="Wheeler, Matthew (CDC/NIOSH/EID)" w:date="2018-07-25T16:32:00Z">
          <w:pPr>
            <w:pStyle w:val="Manuscript"/>
          </w:pPr>
        </w:pPrChange>
      </w:pPr>
    </w:p>
    <w:p w14:paraId="6538713B" w14:textId="77777777" w:rsidR="003C0E9F" w:rsidRPr="003C0E9F" w:rsidRDefault="003C0E9F" w:rsidP="003C0E9F">
      <w:pPr>
        <w:pStyle w:val="Manuscript"/>
        <w:spacing w:line="240" w:lineRule="auto"/>
        <w:rPr>
          <w:ins w:id="1072" w:author="Wheeler, Matthew (CDC/NIOSH/EID)" w:date="2018-07-25T16:31:00Z"/>
          <w:rFonts w:ascii="Courier New" w:hAnsi="Courier New" w:cs="Courier New"/>
          <w:b/>
          <w:color w:val="0070C0"/>
          <w:sz w:val="20"/>
          <w:rPrChange w:id="1073" w:author="Wheeler, Matthew (CDC/NIOSH/EID)" w:date="2018-07-25T16:32:00Z">
            <w:rPr>
              <w:ins w:id="1074" w:author="Wheeler, Matthew (CDC/NIOSH/EID)" w:date="2018-07-25T16:31:00Z"/>
            </w:rPr>
          </w:rPrChange>
        </w:rPr>
        <w:pPrChange w:id="1075" w:author="Wheeler, Matthew (CDC/NIOSH/EID)" w:date="2018-07-25T16:32:00Z">
          <w:pPr>
            <w:pStyle w:val="Manuscript"/>
          </w:pPr>
        </w:pPrChange>
      </w:pPr>
      <w:ins w:id="10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77" w:author="Wheeler, Matthew (CDC/NIOSH/EID)" w:date="2018-07-25T16:32:00Z">
              <w:rPr/>
            </w:rPrChange>
          </w:rPr>
          <w:t>qlinearlike &lt;- function(par,n,o,d){</w:t>
        </w:r>
      </w:ins>
    </w:p>
    <w:p w14:paraId="415CD2E1" w14:textId="77777777" w:rsidR="003C0E9F" w:rsidRPr="003C0E9F" w:rsidRDefault="003C0E9F" w:rsidP="003C0E9F">
      <w:pPr>
        <w:pStyle w:val="Manuscript"/>
        <w:spacing w:line="240" w:lineRule="auto"/>
        <w:rPr>
          <w:ins w:id="1078" w:author="Wheeler, Matthew (CDC/NIOSH/EID)" w:date="2018-07-25T16:31:00Z"/>
          <w:rFonts w:ascii="Courier New" w:hAnsi="Courier New" w:cs="Courier New"/>
          <w:b/>
          <w:color w:val="0070C0"/>
          <w:sz w:val="20"/>
          <w:rPrChange w:id="1079" w:author="Wheeler, Matthew (CDC/NIOSH/EID)" w:date="2018-07-25T16:32:00Z">
            <w:rPr>
              <w:ins w:id="1080" w:author="Wheeler, Matthew (CDC/NIOSH/EID)" w:date="2018-07-25T16:31:00Z"/>
            </w:rPr>
          </w:rPrChange>
        </w:rPr>
        <w:pPrChange w:id="1081" w:author="Wheeler, Matthew (CDC/NIOSH/EID)" w:date="2018-07-25T16:32:00Z">
          <w:pPr>
            <w:pStyle w:val="Manuscript"/>
          </w:pPr>
        </w:pPrChange>
      </w:pPr>
      <w:ins w:id="10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83" w:author="Wheeler, Matthew (CDC/NIOSH/EID)" w:date="2018-07-25T16:32:00Z">
              <w:rPr/>
            </w:rPrChange>
          </w:rPr>
          <w:t xml:space="preserve">  p &lt;- qlinear(par,n,o,d)</w:t>
        </w:r>
      </w:ins>
    </w:p>
    <w:p w14:paraId="2112D18A" w14:textId="77777777" w:rsidR="003C0E9F" w:rsidRPr="003C0E9F" w:rsidRDefault="003C0E9F" w:rsidP="003C0E9F">
      <w:pPr>
        <w:pStyle w:val="Manuscript"/>
        <w:spacing w:line="240" w:lineRule="auto"/>
        <w:rPr>
          <w:ins w:id="1084" w:author="Wheeler, Matthew (CDC/NIOSH/EID)" w:date="2018-07-25T16:31:00Z"/>
          <w:rFonts w:ascii="Courier New" w:hAnsi="Courier New" w:cs="Courier New"/>
          <w:b/>
          <w:color w:val="0070C0"/>
          <w:sz w:val="20"/>
          <w:rPrChange w:id="1085" w:author="Wheeler, Matthew (CDC/NIOSH/EID)" w:date="2018-07-25T16:32:00Z">
            <w:rPr>
              <w:ins w:id="1086" w:author="Wheeler, Matthew (CDC/NIOSH/EID)" w:date="2018-07-25T16:31:00Z"/>
            </w:rPr>
          </w:rPrChange>
        </w:rPr>
        <w:pPrChange w:id="1087" w:author="Wheeler, Matthew (CDC/NIOSH/EID)" w:date="2018-07-25T16:32:00Z">
          <w:pPr>
            <w:pStyle w:val="Manuscript"/>
          </w:pPr>
        </w:pPrChange>
      </w:pPr>
      <w:ins w:id="10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89" w:author="Wheeler, Matthew (CDC/NIOSH/EID)" w:date="2018-07-25T16:32:00Z">
              <w:rPr/>
            </w:rPrChange>
          </w:rPr>
          <w:t xml:space="preserve">  </w:t>
        </w:r>
      </w:ins>
    </w:p>
    <w:p w14:paraId="69FD5FC4" w14:textId="77777777" w:rsidR="003C0E9F" w:rsidRPr="003C0E9F" w:rsidRDefault="003C0E9F" w:rsidP="003C0E9F">
      <w:pPr>
        <w:pStyle w:val="Manuscript"/>
        <w:spacing w:line="240" w:lineRule="auto"/>
        <w:rPr>
          <w:ins w:id="1090" w:author="Wheeler, Matthew (CDC/NIOSH/EID)" w:date="2018-07-25T16:31:00Z"/>
          <w:rFonts w:ascii="Courier New" w:hAnsi="Courier New" w:cs="Courier New"/>
          <w:b/>
          <w:color w:val="0070C0"/>
          <w:sz w:val="20"/>
          <w:rPrChange w:id="1091" w:author="Wheeler, Matthew (CDC/NIOSH/EID)" w:date="2018-07-25T16:32:00Z">
            <w:rPr>
              <w:ins w:id="1092" w:author="Wheeler, Matthew (CDC/NIOSH/EID)" w:date="2018-07-25T16:31:00Z"/>
            </w:rPr>
          </w:rPrChange>
        </w:rPr>
        <w:pPrChange w:id="1093" w:author="Wheeler, Matthew (CDC/NIOSH/EID)" w:date="2018-07-25T16:32:00Z">
          <w:pPr>
            <w:pStyle w:val="Manuscript"/>
          </w:pPr>
        </w:pPrChange>
      </w:pPr>
      <w:ins w:id="10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095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384FCABB" w14:textId="77777777" w:rsidR="003C0E9F" w:rsidRPr="003C0E9F" w:rsidRDefault="003C0E9F" w:rsidP="003C0E9F">
      <w:pPr>
        <w:pStyle w:val="Manuscript"/>
        <w:spacing w:line="240" w:lineRule="auto"/>
        <w:rPr>
          <w:ins w:id="1096" w:author="Wheeler, Matthew (CDC/NIOSH/EID)" w:date="2018-07-25T16:31:00Z"/>
          <w:rFonts w:ascii="Courier New" w:hAnsi="Courier New" w:cs="Courier New"/>
          <w:b/>
          <w:color w:val="0070C0"/>
          <w:sz w:val="20"/>
          <w:rPrChange w:id="1097" w:author="Wheeler, Matthew (CDC/NIOSH/EID)" w:date="2018-07-25T16:32:00Z">
            <w:rPr>
              <w:ins w:id="1098" w:author="Wheeler, Matthew (CDC/NIOSH/EID)" w:date="2018-07-25T16:31:00Z"/>
            </w:rPr>
          </w:rPrChange>
        </w:rPr>
        <w:pPrChange w:id="1099" w:author="Wheeler, Matthew (CDC/NIOSH/EID)" w:date="2018-07-25T16:32:00Z">
          <w:pPr>
            <w:pStyle w:val="Manuscript"/>
          </w:pPr>
        </w:pPrChange>
      </w:pPr>
      <w:ins w:id="11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01" w:author="Wheeler, Matthew (CDC/NIOSH/EID)" w:date="2018-07-25T16:32:00Z">
              <w:rPr/>
            </w:rPrChange>
          </w:rPr>
          <w:t xml:space="preserve">  log.like[p==0] = log(1e-8)</w:t>
        </w:r>
      </w:ins>
    </w:p>
    <w:p w14:paraId="68212A51" w14:textId="77777777" w:rsidR="003C0E9F" w:rsidRPr="003C0E9F" w:rsidRDefault="003C0E9F" w:rsidP="003C0E9F">
      <w:pPr>
        <w:pStyle w:val="Manuscript"/>
        <w:spacing w:line="240" w:lineRule="auto"/>
        <w:rPr>
          <w:ins w:id="1102" w:author="Wheeler, Matthew (CDC/NIOSH/EID)" w:date="2018-07-25T16:31:00Z"/>
          <w:rFonts w:ascii="Courier New" w:hAnsi="Courier New" w:cs="Courier New"/>
          <w:b/>
          <w:color w:val="0070C0"/>
          <w:sz w:val="20"/>
          <w:rPrChange w:id="1103" w:author="Wheeler, Matthew (CDC/NIOSH/EID)" w:date="2018-07-25T16:32:00Z">
            <w:rPr>
              <w:ins w:id="1104" w:author="Wheeler, Matthew (CDC/NIOSH/EID)" w:date="2018-07-25T16:31:00Z"/>
            </w:rPr>
          </w:rPrChange>
        </w:rPr>
        <w:pPrChange w:id="1105" w:author="Wheeler, Matthew (CDC/NIOSH/EID)" w:date="2018-07-25T16:32:00Z">
          <w:pPr>
            <w:pStyle w:val="Manuscript"/>
          </w:pPr>
        </w:pPrChange>
      </w:pPr>
      <w:ins w:id="11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07" w:author="Wheeler, Matthew (CDC/NIOSH/EID)" w:date="2018-07-25T16:32:00Z">
              <w:rPr/>
            </w:rPrChange>
          </w:rPr>
          <w:t xml:space="preserve">  log.like[p==1] = log(1e-8)</w:t>
        </w:r>
      </w:ins>
    </w:p>
    <w:p w14:paraId="5B616314" w14:textId="77777777" w:rsidR="003C0E9F" w:rsidRPr="003C0E9F" w:rsidRDefault="003C0E9F" w:rsidP="003C0E9F">
      <w:pPr>
        <w:pStyle w:val="Manuscript"/>
        <w:spacing w:line="240" w:lineRule="auto"/>
        <w:rPr>
          <w:ins w:id="1108" w:author="Wheeler, Matthew (CDC/NIOSH/EID)" w:date="2018-07-25T16:31:00Z"/>
          <w:rFonts w:ascii="Courier New" w:hAnsi="Courier New" w:cs="Courier New"/>
          <w:b/>
          <w:color w:val="0070C0"/>
          <w:sz w:val="20"/>
          <w:rPrChange w:id="1109" w:author="Wheeler, Matthew (CDC/NIOSH/EID)" w:date="2018-07-25T16:32:00Z">
            <w:rPr>
              <w:ins w:id="1110" w:author="Wheeler, Matthew (CDC/NIOSH/EID)" w:date="2018-07-25T16:31:00Z"/>
            </w:rPr>
          </w:rPrChange>
        </w:rPr>
        <w:pPrChange w:id="1111" w:author="Wheeler, Matthew (CDC/NIOSH/EID)" w:date="2018-07-25T16:32:00Z">
          <w:pPr>
            <w:pStyle w:val="Manuscript"/>
          </w:pPr>
        </w:pPrChange>
      </w:pPr>
      <w:ins w:id="11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13" w:author="Wheeler, Matthew (CDC/NIOSH/EID)" w:date="2018-07-25T16:32:00Z">
              <w:rPr/>
            </w:rPrChange>
          </w:rPr>
          <w:t xml:space="preserve">  return(-sum(log.like))</w:t>
        </w:r>
      </w:ins>
    </w:p>
    <w:p w14:paraId="4222E78F" w14:textId="77777777" w:rsidR="003C0E9F" w:rsidRPr="003C0E9F" w:rsidRDefault="003C0E9F" w:rsidP="003C0E9F">
      <w:pPr>
        <w:pStyle w:val="Manuscript"/>
        <w:spacing w:line="240" w:lineRule="auto"/>
        <w:rPr>
          <w:ins w:id="1114" w:author="Wheeler, Matthew (CDC/NIOSH/EID)" w:date="2018-07-25T16:31:00Z"/>
          <w:rFonts w:ascii="Courier New" w:hAnsi="Courier New" w:cs="Courier New"/>
          <w:b/>
          <w:color w:val="0070C0"/>
          <w:sz w:val="20"/>
          <w:rPrChange w:id="1115" w:author="Wheeler, Matthew (CDC/NIOSH/EID)" w:date="2018-07-25T16:32:00Z">
            <w:rPr>
              <w:ins w:id="1116" w:author="Wheeler, Matthew (CDC/NIOSH/EID)" w:date="2018-07-25T16:31:00Z"/>
            </w:rPr>
          </w:rPrChange>
        </w:rPr>
        <w:pPrChange w:id="1117" w:author="Wheeler, Matthew (CDC/NIOSH/EID)" w:date="2018-07-25T16:32:00Z">
          <w:pPr>
            <w:pStyle w:val="Manuscript"/>
          </w:pPr>
        </w:pPrChange>
      </w:pPr>
      <w:ins w:id="11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19" w:author="Wheeler, Matthew (CDC/NIOSH/EID)" w:date="2018-07-25T16:32:00Z">
              <w:rPr/>
            </w:rPrChange>
          </w:rPr>
          <w:t>}</w:t>
        </w:r>
      </w:ins>
    </w:p>
    <w:p w14:paraId="501A2500" w14:textId="77777777" w:rsidR="003C0E9F" w:rsidRPr="003C0E9F" w:rsidRDefault="003C0E9F" w:rsidP="003C0E9F">
      <w:pPr>
        <w:pStyle w:val="Manuscript"/>
        <w:spacing w:line="240" w:lineRule="auto"/>
        <w:rPr>
          <w:ins w:id="1120" w:author="Wheeler, Matthew (CDC/NIOSH/EID)" w:date="2018-07-25T16:31:00Z"/>
          <w:rFonts w:ascii="Courier New" w:hAnsi="Courier New" w:cs="Courier New"/>
          <w:b/>
          <w:color w:val="0070C0"/>
          <w:sz w:val="20"/>
          <w:rPrChange w:id="1121" w:author="Wheeler, Matthew (CDC/NIOSH/EID)" w:date="2018-07-25T16:32:00Z">
            <w:rPr>
              <w:ins w:id="1122" w:author="Wheeler, Matthew (CDC/NIOSH/EID)" w:date="2018-07-25T16:31:00Z"/>
            </w:rPr>
          </w:rPrChange>
        </w:rPr>
        <w:pPrChange w:id="1123" w:author="Wheeler, Matthew (CDC/NIOSH/EID)" w:date="2018-07-25T16:32:00Z">
          <w:pPr>
            <w:pStyle w:val="Manuscript"/>
          </w:pPr>
        </w:pPrChange>
      </w:pPr>
    </w:p>
    <w:p w14:paraId="160A58DA" w14:textId="77777777" w:rsidR="003C0E9F" w:rsidRPr="003C0E9F" w:rsidRDefault="003C0E9F" w:rsidP="003C0E9F">
      <w:pPr>
        <w:pStyle w:val="Manuscript"/>
        <w:spacing w:line="240" w:lineRule="auto"/>
        <w:rPr>
          <w:ins w:id="1124" w:author="Wheeler, Matthew (CDC/NIOSH/EID)" w:date="2018-07-25T16:31:00Z"/>
          <w:rFonts w:ascii="Courier New" w:hAnsi="Courier New" w:cs="Courier New"/>
          <w:b/>
          <w:color w:val="0070C0"/>
          <w:sz w:val="20"/>
          <w:rPrChange w:id="1125" w:author="Wheeler, Matthew (CDC/NIOSH/EID)" w:date="2018-07-25T16:32:00Z">
            <w:rPr>
              <w:ins w:id="1126" w:author="Wheeler, Matthew (CDC/NIOSH/EID)" w:date="2018-07-25T16:31:00Z"/>
            </w:rPr>
          </w:rPrChange>
        </w:rPr>
        <w:pPrChange w:id="1127" w:author="Wheeler, Matthew (CDC/NIOSH/EID)" w:date="2018-07-25T16:32:00Z">
          <w:pPr>
            <w:pStyle w:val="Manuscript"/>
          </w:pPr>
        </w:pPrChange>
      </w:pPr>
      <w:ins w:id="11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29" w:author="Wheeler, Matthew (CDC/NIOSH/EID)" w:date="2018-07-25T16:32:00Z">
              <w:rPr/>
            </w:rPrChange>
          </w:rPr>
          <w:t>BMDComputeMstage &lt;- function(data){</w:t>
        </w:r>
      </w:ins>
    </w:p>
    <w:p w14:paraId="25FF7398" w14:textId="77777777" w:rsidR="003C0E9F" w:rsidRPr="003C0E9F" w:rsidRDefault="003C0E9F" w:rsidP="003C0E9F">
      <w:pPr>
        <w:pStyle w:val="Manuscript"/>
        <w:spacing w:line="240" w:lineRule="auto"/>
        <w:rPr>
          <w:ins w:id="1130" w:author="Wheeler, Matthew (CDC/NIOSH/EID)" w:date="2018-07-25T16:31:00Z"/>
          <w:rFonts w:ascii="Courier New" w:hAnsi="Courier New" w:cs="Courier New"/>
          <w:b/>
          <w:color w:val="0070C0"/>
          <w:sz w:val="20"/>
          <w:rPrChange w:id="1131" w:author="Wheeler, Matthew (CDC/NIOSH/EID)" w:date="2018-07-25T16:32:00Z">
            <w:rPr>
              <w:ins w:id="1132" w:author="Wheeler, Matthew (CDC/NIOSH/EID)" w:date="2018-07-25T16:31:00Z"/>
            </w:rPr>
          </w:rPrChange>
        </w:rPr>
        <w:pPrChange w:id="1133" w:author="Wheeler, Matthew (CDC/NIOSH/EID)" w:date="2018-07-25T16:32:00Z">
          <w:pPr>
            <w:pStyle w:val="Manuscript"/>
          </w:pPr>
        </w:pPrChange>
      </w:pPr>
      <w:ins w:id="11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35" w:author="Wheeler, Matthew (CDC/NIOSH/EID)" w:date="2018-07-25T16:32:00Z">
              <w:rPr/>
            </w:rPrChange>
          </w:rPr>
          <w:t xml:space="preserve">  </w:t>
        </w:r>
      </w:ins>
    </w:p>
    <w:p w14:paraId="5402643C" w14:textId="77777777" w:rsidR="003C0E9F" w:rsidRPr="003C0E9F" w:rsidRDefault="003C0E9F" w:rsidP="003C0E9F">
      <w:pPr>
        <w:pStyle w:val="Manuscript"/>
        <w:spacing w:line="240" w:lineRule="auto"/>
        <w:rPr>
          <w:ins w:id="1136" w:author="Wheeler, Matthew (CDC/NIOSH/EID)" w:date="2018-07-25T16:31:00Z"/>
          <w:rFonts w:ascii="Courier New" w:hAnsi="Courier New" w:cs="Courier New"/>
          <w:b/>
          <w:color w:val="0070C0"/>
          <w:sz w:val="20"/>
          <w:rPrChange w:id="1137" w:author="Wheeler, Matthew (CDC/NIOSH/EID)" w:date="2018-07-25T16:32:00Z">
            <w:rPr>
              <w:ins w:id="1138" w:author="Wheeler, Matthew (CDC/NIOSH/EID)" w:date="2018-07-25T16:31:00Z"/>
            </w:rPr>
          </w:rPrChange>
        </w:rPr>
        <w:pPrChange w:id="1139" w:author="Wheeler, Matthew (CDC/NIOSH/EID)" w:date="2018-07-25T16:32:00Z">
          <w:pPr>
            <w:pStyle w:val="Manuscript"/>
          </w:pPr>
        </w:pPrChange>
      </w:pPr>
      <w:ins w:id="11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41" w:author="Wheeler, Matthew (CDC/NIOSH/EID)" w:date="2018-07-25T16:32:00Z">
              <w:rPr/>
            </w:rPrChange>
          </w:rPr>
          <w:t xml:space="preserve">  rval3&lt;-nloptr(c(0.1,1,1),eval_f=multistagelike,</w:t>
        </w:r>
      </w:ins>
    </w:p>
    <w:p w14:paraId="7ACC3FB7" w14:textId="77777777" w:rsidR="003C0E9F" w:rsidRPr="003C0E9F" w:rsidRDefault="003C0E9F" w:rsidP="003C0E9F">
      <w:pPr>
        <w:pStyle w:val="Manuscript"/>
        <w:spacing w:line="240" w:lineRule="auto"/>
        <w:rPr>
          <w:ins w:id="1142" w:author="Wheeler, Matthew (CDC/NIOSH/EID)" w:date="2018-07-25T16:31:00Z"/>
          <w:rFonts w:ascii="Courier New" w:hAnsi="Courier New" w:cs="Courier New"/>
          <w:b/>
          <w:color w:val="0070C0"/>
          <w:sz w:val="20"/>
          <w:rPrChange w:id="1143" w:author="Wheeler, Matthew (CDC/NIOSH/EID)" w:date="2018-07-25T16:32:00Z">
            <w:rPr>
              <w:ins w:id="1144" w:author="Wheeler, Matthew (CDC/NIOSH/EID)" w:date="2018-07-25T16:31:00Z"/>
            </w:rPr>
          </w:rPrChange>
        </w:rPr>
        <w:pPrChange w:id="1145" w:author="Wheeler, Matthew (CDC/NIOSH/EID)" w:date="2018-07-25T16:32:00Z">
          <w:pPr>
            <w:pStyle w:val="Manuscript"/>
          </w:pPr>
        </w:pPrChange>
      </w:pPr>
      <w:ins w:id="11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47" w:author="Wheeler, Matthew (CDC/NIOSH/EID)" w:date="2018-07-25T16:32:00Z">
              <w:rPr/>
            </w:rPrChange>
          </w:rPr>
          <w:t xml:space="preserve">                lb=c(0,0,0),</w:t>
        </w:r>
      </w:ins>
    </w:p>
    <w:p w14:paraId="08B53B3B" w14:textId="77777777" w:rsidR="003C0E9F" w:rsidRPr="003C0E9F" w:rsidRDefault="003C0E9F" w:rsidP="003C0E9F">
      <w:pPr>
        <w:pStyle w:val="Manuscript"/>
        <w:spacing w:line="240" w:lineRule="auto"/>
        <w:rPr>
          <w:ins w:id="1148" w:author="Wheeler, Matthew (CDC/NIOSH/EID)" w:date="2018-07-25T16:31:00Z"/>
          <w:rFonts w:ascii="Courier New" w:hAnsi="Courier New" w:cs="Courier New"/>
          <w:b/>
          <w:color w:val="0070C0"/>
          <w:sz w:val="20"/>
          <w:rPrChange w:id="1149" w:author="Wheeler, Matthew (CDC/NIOSH/EID)" w:date="2018-07-25T16:32:00Z">
            <w:rPr>
              <w:ins w:id="1150" w:author="Wheeler, Matthew (CDC/NIOSH/EID)" w:date="2018-07-25T16:31:00Z"/>
            </w:rPr>
          </w:rPrChange>
        </w:rPr>
        <w:pPrChange w:id="1151" w:author="Wheeler, Matthew (CDC/NIOSH/EID)" w:date="2018-07-25T16:32:00Z">
          <w:pPr>
            <w:pStyle w:val="Manuscript"/>
          </w:pPr>
        </w:pPrChange>
      </w:pPr>
      <w:ins w:id="11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53" w:author="Wheeler, Matthew (CDC/NIOSH/EID)" w:date="2018-07-25T16:32:00Z">
              <w:rPr/>
            </w:rPrChange>
          </w:rPr>
          <w:t xml:space="preserve">                ub=c(1,18,18),</w:t>
        </w:r>
      </w:ins>
    </w:p>
    <w:p w14:paraId="2BAE01B4" w14:textId="77777777" w:rsidR="003C0E9F" w:rsidRPr="003C0E9F" w:rsidRDefault="003C0E9F" w:rsidP="003C0E9F">
      <w:pPr>
        <w:pStyle w:val="Manuscript"/>
        <w:spacing w:line="240" w:lineRule="auto"/>
        <w:rPr>
          <w:ins w:id="1154" w:author="Wheeler, Matthew (CDC/NIOSH/EID)" w:date="2018-07-25T16:31:00Z"/>
          <w:rFonts w:ascii="Courier New" w:hAnsi="Courier New" w:cs="Courier New"/>
          <w:b/>
          <w:color w:val="0070C0"/>
          <w:sz w:val="20"/>
          <w:rPrChange w:id="1155" w:author="Wheeler, Matthew (CDC/NIOSH/EID)" w:date="2018-07-25T16:32:00Z">
            <w:rPr>
              <w:ins w:id="1156" w:author="Wheeler, Matthew (CDC/NIOSH/EID)" w:date="2018-07-25T16:31:00Z"/>
            </w:rPr>
          </w:rPrChange>
        </w:rPr>
        <w:pPrChange w:id="1157" w:author="Wheeler, Matthew (CDC/NIOSH/EID)" w:date="2018-07-25T16:32:00Z">
          <w:pPr>
            <w:pStyle w:val="Manuscript"/>
          </w:pPr>
        </w:pPrChange>
      </w:pPr>
      <w:ins w:id="11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59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4D8423DE" w14:textId="77777777" w:rsidR="003C0E9F" w:rsidRPr="003C0E9F" w:rsidRDefault="003C0E9F" w:rsidP="003C0E9F">
      <w:pPr>
        <w:pStyle w:val="Manuscript"/>
        <w:spacing w:line="240" w:lineRule="auto"/>
        <w:rPr>
          <w:ins w:id="1160" w:author="Wheeler, Matthew (CDC/NIOSH/EID)" w:date="2018-07-25T16:31:00Z"/>
          <w:rFonts w:ascii="Courier New" w:hAnsi="Courier New" w:cs="Courier New"/>
          <w:b/>
          <w:color w:val="0070C0"/>
          <w:sz w:val="20"/>
          <w:rPrChange w:id="1161" w:author="Wheeler, Matthew (CDC/NIOSH/EID)" w:date="2018-07-25T16:32:00Z">
            <w:rPr>
              <w:ins w:id="1162" w:author="Wheeler, Matthew (CDC/NIOSH/EID)" w:date="2018-07-25T16:31:00Z"/>
            </w:rPr>
          </w:rPrChange>
        </w:rPr>
        <w:pPrChange w:id="1163" w:author="Wheeler, Matthew (CDC/NIOSH/EID)" w:date="2018-07-25T16:32:00Z">
          <w:pPr>
            <w:pStyle w:val="Manuscript"/>
          </w:pPr>
        </w:pPrChange>
      </w:pPr>
      <w:ins w:id="11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65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6160CE71" w14:textId="77777777" w:rsidR="003C0E9F" w:rsidRPr="003C0E9F" w:rsidRDefault="003C0E9F" w:rsidP="003C0E9F">
      <w:pPr>
        <w:pStyle w:val="Manuscript"/>
        <w:spacing w:line="240" w:lineRule="auto"/>
        <w:rPr>
          <w:ins w:id="1166" w:author="Wheeler, Matthew (CDC/NIOSH/EID)" w:date="2018-07-25T16:31:00Z"/>
          <w:rFonts w:ascii="Courier New" w:hAnsi="Courier New" w:cs="Courier New"/>
          <w:b/>
          <w:color w:val="0070C0"/>
          <w:sz w:val="20"/>
          <w:rPrChange w:id="1167" w:author="Wheeler, Matthew (CDC/NIOSH/EID)" w:date="2018-07-25T16:32:00Z">
            <w:rPr>
              <w:ins w:id="1168" w:author="Wheeler, Matthew (CDC/NIOSH/EID)" w:date="2018-07-25T16:31:00Z"/>
            </w:rPr>
          </w:rPrChange>
        </w:rPr>
        <w:pPrChange w:id="1169" w:author="Wheeler, Matthew (CDC/NIOSH/EID)" w:date="2018-07-25T16:32:00Z">
          <w:pPr>
            <w:pStyle w:val="Manuscript"/>
          </w:pPr>
        </w:pPrChange>
      </w:pPr>
      <w:ins w:id="11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71" w:author="Wheeler, Matthew (CDC/NIOSH/EID)" w:date="2018-07-25T16:32:00Z">
              <w:rPr/>
            </w:rPrChange>
          </w:rPr>
          <w:t xml:space="preserve">  </w:t>
        </w:r>
      </w:ins>
    </w:p>
    <w:p w14:paraId="59DCBA3D" w14:textId="77777777" w:rsidR="003C0E9F" w:rsidRPr="003C0E9F" w:rsidRDefault="003C0E9F" w:rsidP="003C0E9F">
      <w:pPr>
        <w:pStyle w:val="Manuscript"/>
        <w:spacing w:line="240" w:lineRule="auto"/>
        <w:rPr>
          <w:ins w:id="1172" w:author="Wheeler, Matthew (CDC/NIOSH/EID)" w:date="2018-07-25T16:31:00Z"/>
          <w:rFonts w:ascii="Courier New" w:hAnsi="Courier New" w:cs="Courier New"/>
          <w:b/>
          <w:color w:val="0070C0"/>
          <w:sz w:val="20"/>
          <w:rPrChange w:id="1173" w:author="Wheeler, Matthew (CDC/NIOSH/EID)" w:date="2018-07-25T16:32:00Z">
            <w:rPr>
              <w:ins w:id="1174" w:author="Wheeler, Matthew (CDC/NIOSH/EID)" w:date="2018-07-25T16:31:00Z"/>
            </w:rPr>
          </w:rPrChange>
        </w:rPr>
        <w:pPrChange w:id="1175" w:author="Wheeler, Matthew (CDC/NIOSH/EID)" w:date="2018-07-25T16:32:00Z">
          <w:pPr>
            <w:pStyle w:val="Manuscript"/>
          </w:pPr>
        </w:pPrChange>
      </w:pPr>
      <w:ins w:id="11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77" w:author="Wheeler, Matthew (CDC/NIOSH/EID)" w:date="2018-07-25T16:32:00Z">
              <w:rPr/>
            </w:rPrChange>
          </w:rPr>
          <w:t xml:space="preserve">  return(data.frame(ID = data$ID[1],gamma=rval3$solution[1],beta1=rval3$solution[2],beta1=rval3$solution[3],AIC = 2*rval3$objective+2*3))</w:t>
        </w:r>
      </w:ins>
    </w:p>
    <w:p w14:paraId="03E1934D" w14:textId="77777777" w:rsidR="003C0E9F" w:rsidRPr="003C0E9F" w:rsidRDefault="003C0E9F" w:rsidP="003C0E9F">
      <w:pPr>
        <w:pStyle w:val="Manuscript"/>
        <w:spacing w:line="240" w:lineRule="auto"/>
        <w:rPr>
          <w:ins w:id="1178" w:author="Wheeler, Matthew (CDC/NIOSH/EID)" w:date="2018-07-25T16:31:00Z"/>
          <w:rFonts w:ascii="Courier New" w:hAnsi="Courier New" w:cs="Courier New"/>
          <w:b/>
          <w:color w:val="0070C0"/>
          <w:sz w:val="20"/>
          <w:rPrChange w:id="1179" w:author="Wheeler, Matthew (CDC/NIOSH/EID)" w:date="2018-07-25T16:32:00Z">
            <w:rPr>
              <w:ins w:id="1180" w:author="Wheeler, Matthew (CDC/NIOSH/EID)" w:date="2018-07-25T16:31:00Z"/>
            </w:rPr>
          </w:rPrChange>
        </w:rPr>
        <w:pPrChange w:id="1181" w:author="Wheeler, Matthew (CDC/NIOSH/EID)" w:date="2018-07-25T16:32:00Z">
          <w:pPr>
            <w:pStyle w:val="Manuscript"/>
          </w:pPr>
        </w:pPrChange>
      </w:pPr>
      <w:ins w:id="11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83" w:author="Wheeler, Matthew (CDC/NIOSH/EID)" w:date="2018-07-25T16:32:00Z">
              <w:rPr/>
            </w:rPrChange>
          </w:rPr>
          <w:t xml:space="preserve">  </w:t>
        </w:r>
      </w:ins>
    </w:p>
    <w:p w14:paraId="7FDC9BFA" w14:textId="77777777" w:rsidR="003C0E9F" w:rsidRPr="003C0E9F" w:rsidRDefault="003C0E9F" w:rsidP="003C0E9F">
      <w:pPr>
        <w:pStyle w:val="Manuscript"/>
        <w:spacing w:line="240" w:lineRule="auto"/>
        <w:rPr>
          <w:ins w:id="1184" w:author="Wheeler, Matthew (CDC/NIOSH/EID)" w:date="2018-07-25T16:31:00Z"/>
          <w:rFonts w:ascii="Courier New" w:hAnsi="Courier New" w:cs="Courier New"/>
          <w:b/>
          <w:color w:val="0070C0"/>
          <w:sz w:val="20"/>
          <w:rPrChange w:id="1185" w:author="Wheeler, Matthew (CDC/NIOSH/EID)" w:date="2018-07-25T16:32:00Z">
            <w:rPr>
              <w:ins w:id="1186" w:author="Wheeler, Matthew (CDC/NIOSH/EID)" w:date="2018-07-25T16:31:00Z"/>
            </w:rPr>
          </w:rPrChange>
        </w:rPr>
        <w:pPrChange w:id="1187" w:author="Wheeler, Matthew (CDC/NIOSH/EID)" w:date="2018-07-25T16:32:00Z">
          <w:pPr>
            <w:pStyle w:val="Manuscript"/>
          </w:pPr>
        </w:pPrChange>
      </w:pPr>
      <w:ins w:id="11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189" w:author="Wheeler, Matthew (CDC/NIOSH/EID)" w:date="2018-07-25T16:32:00Z">
              <w:rPr/>
            </w:rPrChange>
          </w:rPr>
          <w:t>}</w:t>
        </w:r>
      </w:ins>
    </w:p>
    <w:p w14:paraId="4D58D010" w14:textId="77777777" w:rsidR="003C0E9F" w:rsidRPr="003C0E9F" w:rsidRDefault="003C0E9F" w:rsidP="003C0E9F">
      <w:pPr>
        <w:pStyle w:val="Manuscript"/>
        <w:spacing w:line="240" w:lineRule="auto"/>
        <w:rPr>
          <w:ins w:id="1190" w:author="Wheeler, Matthew (CDC/NIOSH/EID)" w:date="2018-07-25T16:31:00Z"/>
          <w:rFonts w:ascii="Courier New" w:hAnsi="Courier New" w:cs="Courier New"/>
          <w:b/>
          <w:color w:val="0070C0"/>
          <w:sz w:val="20"/>
          <w:rPrChange w:id="1191" w:author="Wheeler, Matthew (CDC/NIOSH/EID)" w:date="2018-07-25T16:32:00Z">
            <w:rPr>
              <w:ins w:id="1192" w:author="Wheeler, Matthew (CDC/NIOSH/EID)" w:date="2018-07-25T16:31:00Z"/>
            </w:rPr>
          </w:rPrChange>
        </w:rPr>
        <w:pPrChange w:id="1193" w:author="Wheeler, Matthew (CDC/NIOSH/EID)" w:date="2018-07-25T16:32:00Z">
          <w:pPr>
            <w:pStyle w:val="Manuscript"/>
          </w:pPr>
        </w:pPrChange>
      </w:pPr>
    </w:p>
    <w:p w14:paraId="6332D498" w14:textId="77777777" w:rsidR="003C0E9F" w:rsidRPr="003C0E9F" w:rsidRDefault="003C0E9F" w:rsidP="003C0E9F">
      <w:pPr>
        <w:pStyle w:val="Manuscript"/>
        <w:spacing w:line="240" w:lineRule="auto"/>
        <w:rPr>
          <w:ins w:id="1194" w:author="Wheeler, Matthew (CDC/NIOSH/EID)" w:date="2018-07-25T16:31:00Z"/>
          <w:rFonts w:ascii="Courier New" w:hAnsi="Courier New" w:cs="Courier New"/>
          <w:b/>
          <w:color w:val="0070C0"/>
          <w:sz w:val="20"/>
          <w:rPrChange w:id="1195" w:author="Wheeler, Matthew (CDC/NIOSH/EID)" w:date="2018-07-25T16:32:00Z">
            <w:rPr>
              <w:ins w:id="1196" w:author="Wheeler, Matthew (CDC/NIOSH/EID)" w:date="2018-07-25T16:31:00Z"/>
            </w:rPr>
          </w:rPrChange>
        </w:rPr>
        <w:pPrChange w:id="1197" w:author="Wheeler, Matthew (CDC/NIOSH/EID)" w:date="2018-07-25T16:32:00Z">
          <w:pPr>
            <w:pStyle w:val="Manuscript"/>
          </w:pPr>
        </w:pPrChange>
      </w:pPr>
    </w:p>
    <w:p w14:paraId="3012C2CE" w14:textId="77777777" w:rsidR="003C0E9F" w:rsidRPr="003C0E9F" w:rsidRDefault="003C0E9F" w:rsidP="003C0E9F">
      <w:pPr>
        <w:pStyle w:val="Manuscript"/>
        <w:spacing w:line="240" w:lineRule="auto"/>
        <w:rPr>
          <w:ins w:id="1198" w:author="Wheeler, Matthew (CDC/NIOSH/EID)" w:date="2018-07-25T16:31:00Z"/>
          <w:rFonts w:ascii="Courier New" w:hAnsi="Courier New" w:cs="Courier New"/>
          <w:b/>
          <w:color w:val="0070C0"/>
          <w:sz w:val="20"/>
          <w:rPrChange w:id="1199" w:author="Wheeler, Matthew (CDC/NIOSH/EID)" w:date="2018-07-25T16:32:00Z">
            <w:rPr>
              <w:ins w:id="1200" w:author="Wheeler, Matthew (CDC/NIOSH/EID)" w:date="2018-07-25T16:31:00Z"/>
            </w:rPr>
          </w:rPrChange>
        </w:rPr>
        <w:pPrChange w:id="1201" w:author="Wheeler, Matthew (CDC/NIOSH/EID)" w:date="2018-07-25T16:32:00Z">
          <w:pPr>
            <w:pStyle w:val="Manuscript"/>
          </w:pPr>
        </w:pPrChange>
      </w:pPr>
      <w:ins w:id="12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03" w:author="Wheeler, Matthew (CDC/NIOSH/EID)" w:date="2018-07-25T16:32:00Z">
              <w:rPr/>
            </w:rPrChange>
          </w:rPr>
          <w:t>BMDComputeQlinear&lt;- function(data){</w:t>
        </w:r>
      </w:ins>
    </w:p>
    <w:p w14:paraId="5AC82EC7" w14:textId="77777777" w:rsidR="003C0E9F" w:rsidRPr="003C0E9F" w:rsidRDefault="003C0E9F" w:rsidP="003C0E9F">
      <w:pPr>
        <w:pStyle w:val="Manuscript"/>
        <w:spacing w:line="240" w:lineRule="auto"/>
        <w:rPr>
          <w:ins w:id="1204" w:author="Wheeler, Matthew (CDC/NIOSH/EID)" w:date="2018-07-25T16:31:00Z"/>
          <w:rFonts w:ascii="Courier New" w:hAnsi="Courier New" w:cs="Courier New"/>
          <w:b/>
          <w:color w:val="0070C0"/>
          <w:sz w:val="20"/>
          <w:rPrChange w:id="1205" w:author="Wheeler, Matthew (CDC/NIOSH/EID)" w:date="2018-07-25T16:32:00Z">
            <w:rPr>
              <w:ins w:id="1206" w:author="Wheeler, Matthew (CDC/NIOSH/EID)" w:date="2018-07-25T16:31:00Z"/>
            </w:rPr>
          </w:rPrChange>
        </w:rPr>
        <w:pPrChange w:id="1207" w:author="Wheeler, Matthew (CDC/NIOSH/EID)" w:date="2018-07-25T16:32:00Z">
          <w:pPr>
            <w:pStyle w:val="Manuscript"/>
          </w:pPr>
        </w:pPrChange>
      </w:pPr>
      <w:ins w:id="12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09" w:author="Wheeler, Matthew (CDC/NIOSH/EID)" w:date="2018-07-25T16:32:00Z">
              <w:rPr/>
            </w:rPrChange>
          </w:rPr>
          <w:t xml:space="preserve">  </w:t>
        </w:r>
      </w:ins>
    </w:p>
    <w:p w14:paraId="4CB76F3E" w14:textId="77777777" w:rsidR="003C0E9F" w:rsidRPr="003C0E9F" w:rsidRDefault="003C0E9F" w:rsidP="003C0E9F">
      <w:pPr>
        <w:pStyle w:val="Manuscript"/>
        <w:spacing w:line="240" w:lineRule="auto"/>
        <w:rPr>
          <w:ins w:id="1210" w:author="Wheeler, Matthew (CDC/NIOSH/EID)" w:date="2018-07-25T16:31:00Z"/>
          <w:rFonts w:ascii="Courier New" w:hAnsi="Courier New" w:cs="Courier New"/>
          <w:b/>
          <w:color w:val="0070C0"/>
          <w:sz w:val="20"/>
          <w:rPrChange w:id="1211" w:author="Wheeler, Matthew (CDC/NIOSH/EID)" w:date="2018-07-25T16:32:00Z">
            <w:rPr>
              <w:ins w:id="1212" w:author="Wheeler, Matthew (CDC/NIOSH/EID)" w:date="2018-07-25T16:31:00Z"/>
            </w:rPr>
          </w:rPrChange>
        </w:rPr>
        <w:pPrChange w:id="1213" w:author="Wheeler, Matthew (CDC/NIOSH/EID)" w:date="2018-07-25T16:32:00Z">
          <w:pPr>
            <w:pStyle w:val="Manuscript"/>
          </w:pPr>
        </w:pPrChange>
      </w:pPr>
      <w:ins w:id="12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15" w:author="Wheeler, Matthew (CDC/NIOSH/EID)" w:date="2018-07-25T16:32:00Z">
              <w:rPr/>
            </w:rPrChange>
          </w:rPr>
          <w:t xml:space="preserve">  rval3&lt;-nloptr(c(0.1,1),eval_f=qlinearlike,</w:t>
        </w:r>
      </w:ins>
    </w:p>
    <w:p w14:paraId="34338D64" w14:textId="77777777" w:rsidR="003C0E9F" w:rsidRPr="003C0E9F" w:rsidRDefault="003C0E9F" w:rsidP="003C0E9F">
      <w:pPr>
        <w:pStyle w:val="Manuscript"/>
        <w:spacing w:line="240" w:lineRule="auto"/>
        <w:rPr>
          <w:ins w:id="1216" w:author="Wheeler, Matthew (CDC/NIOSH/EID)" w:date="2018-07-25T16:31:00Z"/>
          <w:rFonts w:ascii="Courier New" w:hAnsi="Courier New" w:cs="Courier New"/>
          <w:b/>
          <w:color w:val="0070C0"/>
          <w:sz w:val="20"/>
          <w:rPrChange w:id="1217" w:author="Wheeler, Matthew (CDC/NIOSH/EID)" w:date="2018-07-25T16:32:00Z">
            <w:rPr>
              <w:ins w:id="1218" w:author="Wheeler, Matthew (CDC/NIOSH/EID)" w:date="2018-07-25T16:31:00Z"/>
            </w:rPr>
          </w:rPrChange>
        </w:rPr>
        <w:pPrChange w:id="1219" w:author="Wheeler, Matthew (CDC/NIOSH/EID)" w:date="2018-07-25T16:32:00Z">
          <w:pPr>
            <w:pStyle w:val="Manuscript"/>
          </w:pPr>
        </w:pPrChange>
      </w:pPr>
      <w:ins w:id="12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21" w:author="Wheeler, Matthew (CDC/NIOSH/EID)" w:date="2018-07-25T16:32:00Z">
              <w:rPr/>
            </w:rPrChange>
          </w:rPr>
          <w:lastRenderedPageBreak/>
          <w:t xml:space="preserve">                lb=c(0,0),</w:t>
        </w:r>
      </w:ins>
    </w:p>
    <w:p w14:paraId="38C41670" w14:textId="77777777" w:rsidR="003C0E9F" w:rsidRPr="003C0E9F" w:rsidRDefault="003C0E9F" w:rsidP="003C0E9F">
      <w:pPr>
        <w:pStyle w:val="Manuscript"/>
        <w:spacing w:line="240" w:lineRule="auto"/>
        <w:rPr>
          <w:ins w:id="1222" w:author="Wheeler, Matthew (CDC/NIOSH/EID)" w:date="2018-07-25T16:31:00Z"/>
          <w:rFonts w:ascii="Courier New" w:hAnsi="Courier New" w:cs="Courier New"/>
          <w:b/>
          <w:color w:val="0070C0"/>
          <w:sz w:val="20"/>
          <w:rPrChange w:id="1223" w:author="Wheeler, Matthew (CDC/NIOSH/EID)" w:date="2018-07-25T16:32:00Z">
            <w:rPr>
              <w:ins w:id="1224" w:author="Wheeler, Matthew (CDC/NIOSH/EID)" w:date="2018-07-25T16:31:00Z"/>
            </w:rPr>
          </w:rPrChange>
        </w:rPr>
        <w:pPrChange w:id="1225" w:author="Wheeler, Matthew (CDC/NIOSH/EID)" w:date="2018-07-25T16:32:00Z">
          <w:pPr>
            <w:pStyle w:val="Manuscript"/>
          </w:pPr>
        </w:pPrChange>
      </w:pPr>
      <w:ins w:id="12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27" w:author="Wheeler, Matthew (CDC/NIOSH/EID)" w:date="2018-07-25T16:32:00Z">
              <w:rPr/>
            </w:rPrChange>
          </w:rPr>
          <w:t xml:space="preserve">                ub=c(1,18),</w:t>
        </w:r>
      </w:ins>
    </w:p>
    <w:p w14:paraId="559D89BF" w14:textId="77777777" w:rsidR="003C0E9F" w:rsidRPr="003C0E9F" w:rsidRDefault="003C0E9F" w:rsidP="003C0E9F">
      <w:pPr>
        <w:pStyle w:val="Manuscript"/>
        <w:spacing w:line="240" w:lineRule="auto"/>
        <w:rPr>
          <w:ins w:id="1228" w:author="Wheeler, Matthew (CDC/NIOSH/EID)" w:date="2018-07-25T16:31:00Z"/>
          <w:rFonts w:ascii="Courier New" w:hAnsi="Courier New" w:cs="Courier New"/>
          <w:b/>
          <w:color w:val="0070C0"/>
          <w:sz w:val="20"/>
          <w:rPrChange w:id="1229" w:author="Wheeler, Matthew (CDC/NIOSH/EID)" w:date="2018-07-25T16:32:00Z">
            <w:rPr>
              <w:ins w:id="1230" w:author="Wheeler, Matthew (CDC/NIOSH/EID)" w:date="2018-07-25T16:31:00Z"/>
            </w:rPr>
          </w:rPrChange>
        </w:rPr>
        <w:pPrChange w:id="1231" w:author="Wheeler, Matthew (CDC/NIOSH/EID)" w:date="2018-07-25T16:32:00Z">
          <w:pPr>
            <w:pStyle w:val="Manuscript"/>
          </w:pPr>
        </w:pPrChange>
      </w:pPr>
      <w:ins w:id="12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33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17BA5408" w14:textId="77777777" w:rsidR="003C0E9F" w:rsidRPr="003C0E9F" w:rsidRDefault="003C0E9F" w:rsidP="003C0E9F">
      <w:pPr>
        <w:pStyle w:val="Manuscript"/>
        <w:spacing w:line="240" w:lineRule="auto"/>
        <w:rPr>
          <w:ins w:id="1234" w:author="Wheeler, Matthew (CDC/NIOSH/EID)" w:date="2018-07-25T16:31:00Z"/>
          <w:rFonts w:ascii="Courier New" w:hAnsi="Courier New" w:cs="Courier New"/>
          <w:b/>
          <w:color w:val="0070C0"/>
          <w:sz w:val="20"/>
          <w:rPrChange w:id="1235" w:author="Wheeler, Matthew (CDC/NIOSH/EID)" w:date="2018-07-25T16:32:00Z">
            <w:rPr>
              <w:ins w:id="1236" w:author="Wheeler, Matthew (CDC/NIOSH/EID)" w:date="2018-07-25T16:31:00Z"/>
            </w:rPr>
          </w:rPrChange>
        </w:rPr>
        <w:pPrChange w:id="1237" w:author="Wheeler, Matthew (CDC/NIOSH/EID)" w:date="2018-07-25T16:32:00Z">
          <w:pPr>
            <w:pStyle w:val="Manuscript"/>
          </w:pPr>
        </w:pPrChange>
      </w:pPr>
      <w:ins w:id="12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39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6236831B" w14:textId="77777777" w:rsidR="003C0E9F" w:rsidRPr="003C0E9F" w:rsidRDefault="003C0E9F" w:rsidP="003C0E9F">
      <w:pPr>
        <w:pStyle w:val="Manuscript"/>
        <w:spacing w:line="240" w:lineRule="auto"/>
        <w:rPr>
          <w:ins w:id="1240" w:author="Wheeler, Matthew (CDC/NIOSH/EID)" w:date="2018-07-25T16:31:00Z"/>
          <w:rFonts w:ascii="Courier New" w:hAnsi="Courier New" w:cs="Courier New"/>
          <w:b/>
          <w:color w:val="0070C0"/>
          <w:sz w:val="20"/>
          <w:rPrChange w:id="1241" w:author="Wheeler, Matthew (CDC/NIOSH/EID)" w:date="2018-07-25T16:32:00Z">
            <w:rPr>
              <w:ins w:id="1242" w:author="Wheeler, Matthew (CDC/NIOSH/EID)" w:date="2018-07-25T16:31:00Z"/>
            </w:rPr>
          </w:rPrChange>
        </w:rPr>
        <w:pPrChange w:id="1243" w:author="Wheeler, Matthew (CDC/NIOSH/EID)" w:date="2018-07-25T16:32:00Z">
          <w:pPr>
            <w:pStyle w:val="Manuscript"/>
          </w:pPr>
        </w:pPrChange>
      </w:pPr>
      <w:ins w:id="12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45" w:author="Wheeler, Matthew (CDC/NIOSH/EID)" w:date="2018-07-25T16:32:00Z">
              <w:rPr/>
            </w:rPrChange>
          </w:rPr>
          <w:t xml:space="preserve">  </w:t>
        </w:r>
      </w:ins>
    </w:p>
    <w:p w14:paraId="60509898" w14:textId="77777777" w:rsidR="003C0E9F" w:rsidRPr="003C0E9F" w:rsidRDefault="003C0E9F" w:rsidP="003C0E9F">
      <w:pPr>
        <w:pStyle w:val="Manuscript"/>
        <w:spacing w:line="240" w:lineRule="auto"/>
        <w:rPr>
          <w:ins w:id="1246" w:author="Wheeler, Matthew (CDC/NIOSH/EID)" w:date="2018-07-25T16:31:00Z"/>
          <w:rFonts w:ascii="Courier New" w:hAnsi="Courier New" w:cs="Courier New"/>
          <w:b/>
          <w:color w:val="0070C0"/>
          <w:sz w:val="20"/>
          <w:rPrChange w:id="1247" w:author="Wheeler, Matthew (CDC/NIOSH/EID)" w:date="2018-07-25T16:32:00Z">
            <w:rPr>
              <w:ins w:id="1248" w:author="Wheeler, Matthew (CDC/NIOSH/EID)" w:date="2018-07-25T16:31:00Z"/>
            </w:rPr>
          </w:rPrChange>
        </w:rPr>
        <w:pPrChange w:id="1249" w:author="Wheeler, Matthew (CDC/NIOSH/EID)" w:date="2018-07-25T16:32:00Z">
          <w:pPr>
            <w:pStyle w:val="Manuscript"/>
          </w:pPr>
        </w:pPrChange>
      </w:pPr>
      <w:ins w:id="12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51" w:author="Wheeler, Matthew (CDC/NIOSH/EID)" w:date="2018-07-25T16:32:00Z">
              <w:rPr/>
            </w:rPrChange>
          </w:rPr>
          <w:t xml:space="preserve">  return(data.frame(ID = data$ID[1],gamma=rval3$solution[1],beta1=rval3$solution[2],AIC = 2*rval3$objective+2*2))</w:t>
        </w:r>
      </w:ins>
    </w:p>
    <w:p w14:paraId="0EFAEDBE" w14:textId="77777777" w:rsidR="003C0E9F" w:rsidRPr="003C0E9F" w:rsidRDefault="003C0E9F" w:rsidP="003C0E9F">
      <w:pPr>
        <w:pStyle w:val="Manuscript"/>
        <w:spacing w:line="240" w:lineRule="auto"/>
        <w:rPr>
          <w:ins w:id="1252" w:author="Wheeler, Matthew (CDC/NIOSH/EID)" w:date="2018-07-25T16:31:00Z"/>
          <w:rFonts w:ascii="Courier New" w:hAnsi="Courier New" w:cs="Courier New"/>
          <w:b/>
          <w:color w:val="0070C0"/>
          <w:sz w:val="20"/>
          <w:rPrChange w:id="1253" w:author="Wheeler, Matthew (CDC/NIOSH/EID)" w:date="2018-07-25T16:32:00Z">
            <w:rPr>
              <w:ins w:id="1254" w:author="Wheeler, Matthew (CDC/NIOSH/EID)" w:date="2018-07-25T16:31:00Z"/>
            </w:rPr>
          </w:rPrChange>
        </w:rPr>
        <w:pPrChange w:id="1255" w:author="Wheeler, Matthew (CDC/NIOSH/EID)" w:date="2018-07-25T16:32:00Z">
          <w:pPr>
            <w:pStyle w:val="Manuscript"/>
          </w:pPr>
        </w:pPrChange>
      </w:pPr>
      <w:ins w:id="12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57" w:author="Wheeler, Matthew (CDC/NIOSH/EID)" w:date="2018-07-25T16:32:00Z">
              <w:rPr/>
            </w:rPrChange>
          </w:rPr>
          <w:t xml:space="preserve">  </w:t>
        </w:r>
      </w:ins>
    </w:p>
    <w:p w14:paraId="4B7F426D" w14:textId="77777777" w:rsidR="003C0E9F" w:rsidRPr="003C0E9F" w:rsidRDefault="003C0E9F" w:rsidP="003C0E9F">
      <w:pPr>
        <w:pStyle w:val="Manuscript"/>
        <w:spacing w:line="240" w:lineRule="auto"/>
        <w:rPr>
          <w:ins w:id="1258" w:author="Wheeler, Matthew (CDC/NIOSH/EID)" w:date="2018-07-25T16:31:00Z"/>
          <w:rFonts w:ascii="Courier New" w:hAnsi="Courier New" w:cs="Courier New"/>
          <w:b/>
          <w:color w:val="0070C0"/>
          <w:sz w:val="20"/>
          <w:rPrChange w:id="1259" w:author="Wheeler, Matthew (CDC/NIOSH/EID)" w:date="2018-07-25T16:32:00Z">
            <w:rPr>
              <w:ins w:id="1260" w:author="Wheeler, Matthew (CDC/NIOSH/EID)" w:date="2018-07-25T16:31:00Z"/>
            </w:rPr>
          </w:rPrChange>
        </w:rPr>
        <w:pPrChange w:id="1261" w:author="Wheeler, Matthew (CDC/NIOSH/EID)" w:date="2018-07-25T16:32:00Z">
          <w:pPr>
            <w:pStyle w:val="Manuscript"/>
          </w:pPr>
        </w:pPrChange>
      </w:pPr>
      <w:ins w:id="12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63" w:author="Wheeler, Matthew (CDC/NIOSH/EID)" w:date="2018-07-25T16:32:00Z">
              <w:rPr/>
            </w:rPrChange>
          </w:rPr>
          <w:t>}</w:t>
        </w:r>
      </w:ins>
    </w:p>
    <w:p w14:paraId="6C243679" w14:textId="77777777" w:rsidR="003C0E9F" w:rsidRPr="003C0E9F" w:rsidRDefault="003C0E9F" w:rsidP="003C0E9F">
      <w:pPr>
        <w:pStyle w:val="Manuscript"/>
        <w:spacing w:line="240" w:lineRule="auto"/>
        <w:rPr>
          <w:ins w:id="1264" w:author="Wheeler, Matthew (CDC/NIOSH/EID)" w:date="2018-07-25T16:31:00Z"/>
          <w:rFonts w:ascii="Courier New" w:hAnsi="Courier New" w:cs="Courier New"/>
          <w:b/>
          <w:color w:val="0070C0"/>
          <w:sz w:val="20"/>
          <w:rPrChange w:id="1265" w:author="Wheeler, Matthew (CDC/NIOSH/EID)" w:date="2018-07-25T16:32:00Z">
            <w:rPr>
              <w:ins w:id="1266" w:author="Wheeler, Matthew (CDC/NIOSH/EID)" w:date="2018-07-25T16:31:00Z"/>
            </w:rPr>
          </w:rPrChange>
        </w:rPr>
        <w:pPrChange w:id="1267" w:author="Wheeler, Matthew (CDC/NIOSH/EID)" w:date="2018-07-25T16:32:00Z">
          <w:pPr>
            <w:pStyle w:val="Manuscript"/>
          </w:pPr>
        </w:pPrChange>
      </w:pPr>
    </w:p>
    <w:p w14:paraId="444AA8DB" w14:textId="77777777" w:rsidR="003C0E9F" w:rsidRPr="003C0E9F" w:rsidRDefault="003C0E9F" w:rsidP="003C0E9F">
      <w:pPr>
        <w:pStyle w:val="Manuscript"/>
        <w:spacing w:line="240" w:lineRule="auto"/>
        <w:rPr>
          <w:ins w:id="1268" w:author="Wheeler, Matthew (CDC/NIOSH/EID)" w:date="2018-07-25T16:31:00Z"/>
          <w:rFonts w:ascii="Courier New" w:hAnsi="Courier New" w:cs="Courier New"/>
          <w:b/>
          <w:color w:val="0070C0"/>
          <w:sz w:val="20"/>
          <w:rPrChange w:id="1269" w:author="Wheeler, Matthew (CDC/NIOSH/EID)" w:date="2018-07-25T16:32:00Z">
            <w:rPr>
              <w:ins w:id="1270" w:author="Wheeler, Matthew (CDC/NIOSH/EID)" w:date="2018-07-25T16:31:00Z"/>
            </w:rPr>
          </w:rPrChange>
        </w:rPr>
        <w:pPrChange w:id="1271" w:author="Wheeler, Matthew (CDC/NIOSH/EID)" w:date="2018-07-25T16:32:00Z">
          <w:pPr>
            <w:pStyle w:val="Manuscript"/>
          </w:pPr>
        </w:pPrChange>
      </w:pPr>
    </w:p>
    <w:p w14:paraId="7F3CBEC8" w14:textId="77777777" w:rsidR="003C0E9F" w:rsidRPr="003C0E9F" w:rsidRDefault="003C0E9F" w:rsidP="003C0E9F">
      <w:pPr>
        <w:pStyle w:val="Manuscript"/>
        <w:spacing w:line="240" w:lineRule="auto"/>
        <w:rPr>
          <w:ins w:id="1272" w:author="Wheeler, Matthew (CDC/NIOSH/EID)" w:date="2018-07-25T16:31:00Z"/>
          <w:rFonts w:ascii="Courier New" w:hAnsi="Courier New" w:cs="Courier New"/>
          <w:b/>
          <w:color w:val="0070C0"/>
          <w:sz w:val="20"/>
          <w:rPrChange w:id="1273" w:author="Wheeler, Matthew (CDC/NIOSH/EID)" w:date="2018-07-25T16:32:00Z">
            <w:rPr>
              <w:ins w:id="1274" w:author="Wheeler, Matthew (CDC/NIOSH/EID)" w:date="2018-07-25T16:31:00Z"/>
            </w:rPr>
          </w:rPrChange>
        </w:rPr>
        <w:pPrChange w:id="1275" w:author="Wheeler, Matthew (CDC/NIOSH/EID)" w:date="2018-07-25T16:32:00Z">
          <w:pPr>
            <w:pStyle w:val="Manuscript"/>
          </w:pPr>
        </w:pPrChange>
      </w:pPr>
    </w:p>
    <w:p w14:paraId="58700E11" w14:textId="77777777" w:rsidR="003C0E9F" w:rsidRPr="003C0E9F" w:rsidRDefault="003C0E9F" w:rsidP="003C0E9F">
      <w:pPr>
        <w:pStyle w:val="Manuscript"/>
        <w:spacing w:line="240" w:lineRule="auto"/>
        <w:rPr>
          <w:ins w:id="1276" w:author="Wheeler, Matthew (CDC/NIOSH/EID)" w:date="2018-07-25T16:31:00Z"/>
          <w:rFonts w:ascii="Courier New" w:hAnsi="Courier New" w:cs="Courier New"/>
          <w:b/>
          <w:color w:val="0070C0"/>
          <w:sz w:val="20"/>
          <w:rPrChange w:id="1277" w:author="Wheeler, Matthew (CDC/NIOSH/EID)" w:date="2018-07-25T16:32:00Z">
            <w:rPr>
              <w:ins w:id="1278" w:author="Wheeler, Matthew (CDC/NIOSH/EID)" w:date="2018-07-25T16:31:00Z"/>
            </w:rPr>
          </w:rPrChange>
        </w:rPr>
        <w:pPrChange w:id="1279" w:author="Wheeler, Matthew (CDC/NIOSH/EID)" w:date="2018-07-25T16:32:00Z">
          <w:pPr>
            <w:pStyle w:val="Manuscript"/>
          </w:pPr>
        </w:pPrChange>
      </w:pPr>
      <w:ins w:id="12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81" w:author="Wheeler, Matthew (CDC/NIOSH/EID)" w:date="2018-07-25T16:32:00Z">
              <w:rPr/>
            </w:rPrChange>
          </w:rPr>
          <w:t>##########################################################################</w:t>
        </w:r>
      </w:ins>
    </w:p>
    <w:p w14:paraId="5DD8957D" w14:textId="77777777" w:rsidR="003C0E9F" w:rsidRPr="003C0E9F" w:rsidRDefault="003C0E9F" w:rsidP="003C0E9F">
      <w:pPr>
        <w:pStyle w:val="Manuscript"/>
        <w:spacing w:line="240" w:lineRule="auto"/>
        <w:rPr>
          <w:ins w:id="1282" w:author="Wheeler, Matthew (CDC/NIOSH/EID)" w:date="2018-07-25T16:31:00Z"/>
          <w:rFonts w:ascii="Courier New" w:hAnsi="Courier New" w:cs="Courier New"/>
          <w:b/>
          <w:color w:val="0070C0"/>
          <w:sz w:val="20"/>
          <w:rPrChange w:id="1283" w:author="Wheeler, Matthew (CDC/NIOSH/EID)" w:date="2018-07-25T16:32:00Z">
            <w:rPr>
              <w:ins w:id="1284" w:author="Wheeler, Matthew (CDC/NIOSH/EID)" w:date="2018-07-25T16:31:00Z"/>
            </w:rPr>
          </w:rPrChange>
        </w:rPr>
        <w:pPrChange w:id="1285" w:author="Wheeler, Matthew (CDC/NIOSH/EID)" w:date="2018-07-25T16:32:00Z">
          <w:pPr>
            <w:pStyle w:val="Manuscript"/>
          </w:pPr>
        </w:pPrChange>
      </w:pPr>
      <w:ins w:id="12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87" w:author="Wheeler, Matthew (CDC/NIOSH/EID)" w:date="2018-07-25T16:32:00Z">
              <w:rPr/>
            </w:rPrChange>
          </w:rPr>
          <w:t>#Quantal Linear and Multistage</w:t>
        </w:r>
      </w:ins>
    </w:p>
    <w:p w14:paraId="58EBCB27" w14:textId="77777777" w:rsidR="003C0E9F" w:rsidRPr="003C0E9F" w:rsidRDefault="003C0E9F" w:rsidP="003C0E9F">
      <w:pPr>
        <w:pStyle w:val="Manuscript"/>
        <w:spacing w:line="240" w:lineRule="auto"/>
        <w:rPr>
          <w:ins w:id="1288" w:author="Wheeler, Matthew (CDC/NIOSH/EID)" w:date="2018-07-25T16:31:00Z"/>
          <w:rFonts w:ascii="Courier New" w:hAnsi="Courier New" w:cs="Courier New"/>
          <w:b/>
          <w:color w:val="0070C0"/>
          <w:sz w:val="20"/>
          <w:rPrChange w:id="1289" w:author="Wheeler, Matthew (CDC/NIOSH/EID)" w:date="2018-07-25T16:32:00Z">
            <w:rPr>
              <w:ins w:id="1290" w:author="Wheeler, Matthew (CDC/NIOSH/EID)" w:date="2018-07-25T16:31:00Z"/>
            </w:rPr>
          </w:rPrChange>
        </w:rPr>
        <w:pPrChange w:id="1291" w:author="Wheeler, Matthew (CDC/NIOSH/EID)" w:date="2018-07-25T16:32:00Z">
          <w:pPr>
            <w:pStyle w:val="Manuscript"/>
          </w:pPr>
        </w:pPrChange>
      </w:pPr>
      <w:ins w:id="12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293" w:author="Wheeler, Matthew (CDC/NIOSH/EID)" w:date="2018-07-25T16:32:00Z">
              <w:rPr/>
            </w:rPrChange>
          </w:rPr>
          <w:t>##########################################################################</w:t>
        </w:r>
      </w:ins>
    </w:p>
    <w:p w14:paraId="68DD82D6" w14:textId="77777777" w:rsidR="003C0E9F" w:rsidRPr="003C0E9F" w:rsidRDefault="003C0E9F" w:rsidP="003C0E9F">
      <w:pPr>
        <w:pStyle w:val="Manuscript"/>
        <w:spacing w:line="240" w:lineRule="auto"/>
        <w:rPr>
          <w:ins w:id="1294" w:author="Wheeler, Matthew (CDC/NIOSH/EID)" w:date="2018-07-25T16:31:00Z"/>
          <w:rFonts w:ascii="Courier New" w:hAnsi="Courier New" w:cs="Courier New"/>
          <w:b/>
          <w:color w:val="0070C0"/>
          <w:sz w:val="20"/>
          <w:rPrChange w:id="1295" w:author="Wheeler, Matthew (CDC/NIOSH/EID)" w:date="2018-07-25T16:32:00Z">
            <w:rPr>
              <w:ins w:id="1296" w:author="Wheeler, Matthew (CDC/NIOSH/EID)" w:date="2018-07-25T16:31:00Z"/>
            </w:rPr>
          </w:rPrChange>
        </w:rPr>
        <w:pPrChange w:id="1297" w:author="Wheeler, Matthew (CDC/NIOSH/EID)" w:date="2018-07-25T16:32:00Z">
          <w:pPr>
            <w:pStyle w:val="Manuscript"/>
          </w:pPr>
        </w:pPrChange>
      </w:pPr>
    </w:p>
    <w:p w14:paraId="14F14C9F" w14:textId="77777777" w:rsidR="003C0E9F" w:rsidRPr="003C0E9F" w:rsidRDefault="003C0E9F" w:rsidP="003C0E9F">
      <w:pPr>
        <w:pStyle w:val="Manuscript"/>
        <w:spacing w:line="240" w:lineRule="auto"/>
        <w:rPr>
          <w:ins w:id="1298" w:author="Wheeler, Matthew (CDC/NIOSH/EID)" w:date="2018-07-25T16:31:00Z"/>
          <w:rFonts w:ascii="Courier New" w:hAnsi="Courier New" w:cs="Courier New"/>
          <w:b/>
          <w:color w:val="0070C0"/>
          <w:sz w:val="20"/>
          <w:rPrChange w:id="1299" w:author="Wheeler, Matthew (CDC/NIOSH/EID)" w:date="2018-07-25T16:32:00Z">
            <w:rPr>
              <w:ins w:id="1300" w:author="Wheeler, Matthew (CDC/NIOSH/EID)" w:date="2018-07-25T16:31:00Z"/>
            </w:rPr>
          </w:rPrChange>
        </w:rPr>
        <w:pPrChange w:id="1301" w:author="Wheeler, Matthew (CDC/NIOSH/EID)" w:date="2018-07-25T16:32:00Z">
          <w:pPr>
            <w:pStyle w:val="Manuscript"/>
          </w:pPr>
        </w:pPrChange>
      </w:pPr>
      <w:ins w:id="13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03" w:author="Wheeler, Matthew (CDC/NIOSH/EID)" w:date="2018-07-25T16:32:00Z">
              <w:rPr/>
            </w:rPrChange>
          </w:rPr>
          <w:t>#Binomial likelihood Logistic</w:t>
        </w:r>
      </w:ins>
    </w:p>
    <w:p w14:paraId="0815336D" w14:textId="77777777" w:rsidR="003C0E9F" w:rsidRPr="003C0E9F" w:rsidRDefault="003C0E9F" w:rsidP="003C0E9F">
      <w:pPr>
        <w:pStyle w:val="Manuscript"/>
        <w:spacing w:line="240" w:lineRule="auto"/>
        <w:rPr>
          <w:ins w:id="1304" w:author="Wheeler, Matthew (CDC/NIOSH/EID)" w:date="2018-07-25T16:31:00Z"/>
          <w:rFonts w:ascii="Courier New" w:hAnsi="Courier New" w:cs="Courier New"/>
          <w:b/>
          <w:color w:val="0070C0"/>
          <w:sz w:val="20"/>
          <w:rPrChange w:id="1305" w:author="Wheeler, Matthew (CDC/NIOSH/EID)" w:date="2018-07-25T16:32:00Z">
            <w:rPr>
              <w:ins w:id="1306" w:author="Wheeler, Matthew (CDC/NIOSH/EID)" w:date="2018-07-25T16:31:00Z"/>
            </w:rPr>
          </w:rPrChange>
        </w:rPr>
        <w:pPrChange w:id="1307" w:author="Wheeler, Matthew (CDC/NIOSH/EID)" w:date="2018-07-25T16:32:00Z">
          <w:pPr>
            <w:pStyle w:val="Manuscript"/>
          </w:pPr>
        </w:pPrChange>
      </w:pPr>
      <w:ins w:id="13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09" w:author="Wheeler, Matthew (CDC/NIOSH/EID)" w:date="2018-07-25T16:32:00Z">
              <w:rPr/>
            </w:rPrChange>
          </w:rPr>
          <w:t>#log-probit</w:t>
        </w:r>
      </w:ins>
    </w:p>
    <w:p w14:paraId="306290E6" w14:textId="77777777" w:rsidR="003C0E9F" w:rsidRPr="003C0E9F" w:rsidRDefault="003C0E9F" w:rsidP="003C0E9F">
      <w:pPr>
        <w:pStyle w:val="Manuscript"/>
        <w:spacing w:line="240" w:lineRule="auto"/>
        <w:rPr>
          <w:ins w:id="1310" w:author="Wheeler, Matthew (CDC/NIOSH/EID)" w:date="2018-07-25T16:31:00Z"/>
          <w:rFonts w:ascii="Courier New" w:hAnsi="Courier New" w:cs="Courier New"/>
          <w:b/>
          <w:color w:val="0070C0"/>
          <w:sz w:val="20"/>
          <w:rPrChange w:id="1311" w:author="Wheeler, Matthew (CDC/NIOSH/EID)" w:date="2018-07-25T16:32:00Z">
            <w:rPr>
              <w:ins w:id="1312" w:author="Wheeler, Matthew (CDC/NIOSH/EID)" w:date="2018-07-25T16:31:00Z"/>
            </w:rPr>
          </w:rPrChange>
        </w:rPr>
        <w:pPrChange w:id="1313" w:author="Wheeler, Matthew (CDC/NIOSH/EID)" w:date="2018-07-25T16:32:00Z">
          <w:pPr>
            <w:pStyle w:val="Manuscript"/>
          </w:pPr>
        </w:pPrChange>
      </w:pPr>
      <w:ins w:id="13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15" w:author="Wheeler, Matthew (CDC/NIOSH/EID)" w:date="2018-07-25T16:32:00Z">
              <w:rPr/>
            </w:rPrChange>
          </w:rPr>
          <w:t>probit &lt;- function(BETAS,n,o,d){</w:t>
        </w:r>
      </w:ins>
    </w:p>
    <w:p w14:paraId="505D9927" w14:textId="77777777" w:rsidR="003C0E9F" w:rsidRPr="003C0E9F" w:rsidRDefault="003C0E9F" w:rsidP="003C0E9F">
      <w:pPr>
        <w:pStyle w:val="Manuscript"/>
        <w:spacing w:line="240" w:lineRule="auto"/>
        <w:rPr>
          <w:ins w:id="1316" w:author="Wheeler, Matthew (CDC/NIOSH/EID)" w:date="2018-07-25T16:31:00Z"/>
          <w:rFonts w:ascii="Courier New" w:hAnsi="Courier New" w:cs="Courier New"/>
          <w:b/>
          <w:color w:val="0070C0"/>
          <w:sz w:val="20"/>
          <w:rPrChange w:id="1317" w:author="Wheeler, Matthew (CDC/NIOSH/EID)" w:date="2018-07-25T16:32:00Z">
            <w:rPr>
              <w:ins w:id="1318" w:author="Wheeler, Matthew (CDC/NIOSH/EID)" w:date="2018-07-25T16:31:00Z"/>
            </w:rPr>
          </w:rPrChange>
        </w:rPr>
        <w:pPrChange w:id="1319" w:author="Wheeler, Matthew (CDC/NIOSH/EID)" w:date="2018-07-25T16:32:00Z">
          <w:pPr>
            <w:pStyle w:val="Manuscript"/>
          </w:pPr>
        </w:pPrChange>
      </w:pPr>
      <w:ins w:id="13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21" w:author="Wheeler, Matthew (CDC/NIOSH/EID)" w:date="2018-07-25T16:32:00Z">
              <w:rPr/>
            </w:rPrChange>
          </w:rPr>
          <w:t xml:space="preserve">  beta0 &lt;- BETAS[1]</w:t>
        </w:r>
      </w:ins>
    </w:p>
    <w:p w14:paraId="31C93F97" w14:textId="77777777" w:rsidR="003C0E9F" w:rsidRPr="003C0E9F" w:rsidRDefault="003C0E9F" w:rsidP="003C0E9F">
      <w:pPr>
        <w:pStyle w:val="Manuscript"/>
        <w:spacing w:line="240" w:lineRule="auto"/>
        <w:rPr>
          <w:ins w:id="1322" w:author="Wheeler, Matthew (CDC/NIOSH/EID)" w:date="2018-07-25T16:31:00Z"/>
          <w:rFonts w:ascii="Courier New" w:hAnsi="Courier New" w:cs="Courier New"/>
          <w:b/>
          <w:color w:val="0070C0"/>
          <w:sz w:val="20"/>
          <w:rPrChange w:id="1323" w:author="Wheeler, Matthew (CDC/NIOSH/EID)" w:date="2018-07-25T16:32:00Z">
            <w:rPr>
              <w:ins w:id="1324" w:author="Wheeler, Matthew (CDC/NIOSH/EID)" w:date="2018-07-25T16:31:00Z"/>
            </w:rPr>
          </w:rPrChange>
        </w:rPr>
        <w:pPrChange w:id="1325" w:author="Wheeler, Matthew (CDC/NIOSH/EID)" w:date="2018-07-25T16:32:00Z">
          <w:pPr>
            <w:pStyle w:val="Manuscript"/>
          </w:pPr>
        </w:pPrChange>
      </w:pPr>
      <w:ins w:id="13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27" w:author="Wheeler, Matthew (CDC/NIOSH/EID)" w:date="2018-07-25T16:32:00Z">
              <w:rPr/>
            </w:rPrChange>
          </w:rPr>
          <w:t xml:space="preserve">  beta1 &lt;- BETAS[2]</w:t>
        </w:r>
      </w:ins>
    </w:p>
    <w:p w14:paraId="10995634" w14:textId="77777777" w:rsidR="003C0E9F" w:rsidRPr="003C0E9F" w:rsidRDefault="003C0E9F" w:rsidP="003C0E9F">
      <w:pPr>
        <w:pStyle w:val="Manuscript"/>
        <w:spacing w:line="240" w:lineRule="auto"/>
        <w:rPr>
          <w:ins w:id="1328" w:author="Wheeler, Matthew (CDC/NIOSH/EID)" w:date="2018-07-25T16:31:00Z"/>
          <w:rFonts w:ascii="Courier New" w:hAnsi="Courier New" w:cs="Courier New"/>
          <w:b/>
          <w:color w:val="0070C0"/>
          <w:sz w:val="20"/>
          <w:rPrChange w:id="1329" w:author="Wheeler, Matthew (CDC/NIOSH/EID)" w:date="2018-07-25T16:32:00Z">
            <w:rPr>
              <w:ins w:id="1330" w:author="Wheeler, Matthew (CDC/NIOSH/EID)" w:date="2018-07-25T16:31:00Z"/>
            </w:rPr>
          </w:rPrChange>
        </w:rPr>
        <w:pPrChange w:id="1331" w:author="Wheeler, Matthew (CDC/NIOSH/EID)" w:date="2018-07-25T16:32:00Z">
          <w:pPr>
            <w:pStyle w:val="Manuscript"/>
          </w:pPr>
        </w:pPrChange>
      </w:pPr>
      <w:ins w:id="13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33" w:author="Wheeler, Matthew (CDC/NIOSH/EID)" w:date="2018-07-25T16:32:00Z">
              <w:rPr/>
            </w:rPrChange>
          </w:rPr>
          <w:t xml:space="preserve">  </w:t>
        </w:r>
      </w:ins>
    </w:p>
    <w:p w14:paraId="658CD444" w14:textId="77777777" w:rsidR="003C0E9F" w:rsidRPr="003C0E9F" w:rsidRDefault="003C0E9F" w:rsidP="003C0E9F">
      <w:pPr>
        <w:pStyle w:val="Manuscript"/>
        <w:spacing w:line="240" w:lineRule="auto"/>
        <w:rPr>
          <w:ins w:id="1334" w:author="Wheeler, Matthew (CDC/NIOSH/EID)" w:date="2018-07-25T16:31:00Z"/>
          <w:rFonts w:ascii="Courier New" w:hAnsi="Courier New" w:cs="Courier New"/>
          <w:b/>
          <w:color w:val="0070C0"/>
          <w:sz w:val="20"/>
          <w:rPrChange w:id="1335" w:author="Wheeler, Matthew (CDC/NIOSH/EID)" w:date="2018-07-25T16:32:00Z">
            <w:rPr>
              <w:ins w:id="1336" w:author="Wheeler, Matthew (CDC/NIOSH/EID)" w:date="2018-07-25T16:31:00Z"/>
            </w:rPr>
          </w:rPrChange>
        </w:rPr>
        <w:pPrChange w:id="1337" w:author="Wheeler, Matthew (CDC/NIOSH/EID)" w:date="2018-07-25T16:32:00Z">
          <w:pPr>
            <w:pStyle w:val="Manuscript"/>
          </w:pPr>
        </w:pPrChange>
      </w:pPr>
      <w:ins w:id="13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39" w:author="Wheeler, Matthew (CDC/NIOSH/EID)" w:date="2018-07-25T16:32:00Z">
              <w:rPr/>
            </w:rPrChange>
          </w:rPr>
          <w:t xml:space="preserve">  p &lt;- pnorm(beta0+beta1*d)</w:t>
        </w:r>
      </w:ins>
    </w:p>
    <w:p w14:paraId="66B82A90" w14:textId="77777777" w:rsidR="003C0E9F" w:rsidRPr="003C0E9F" w:rsidRDefault="003C0E9F" w:rsidP="003C0E9F">
      <w:pPr>
        <w:pStyle w:val="Manuscript"/>
        <w:spacing w:line="240" w:lineRule="auto"/>
        <w:rPr>
          <w:ins w:id="1340" w:author="Wheeler, Matthew (CDC/NIOSH/EID)" w:date="2018-07-25T16:31:00Z"/>
          <w:rFonts w:ascii="Courier New" w:hAnsi="Courier New" w:cs="Courier New"/>
          <w:b/>
          <w:color w:val="0070C0"/>
          <w:sz w:val="20"/>
          <w:rPrChange w:id="1341" w:author="Wheeler, Matthew (CDC/NIOSH/EID)" w:date="2018-07-25T16:32:00Z">
            <w:rPr>
              <w:ins w:id="1342" w:author="Wheeler, Matthew (CDC/NIOSH/EID)" w:date="2018-07-25T16:31:00Z"/>
            </w:rPr>
          </w:rPrChange>
        </w:rPr>
        <w:pPrChange w:id="1343" w:author="Wheeler, Matthew (CDC/NIOSH/EID)" w:date="2018-07-25T16:32:00Z">
          <w:pPr>
            <w:pStyle w:val="Manuscript"/>
          </w:pPr>
        </w:pPrChange>
      </w:pPr>
    </w:p>
    <w:p w14:paraId="4245CBCD" w14:textId="77777777" w:rsidR="003C0E9F" w:rsidRPr="003C0E9F" w:rsidRDefault="003C0E9F" w:rsidP="003C0E9F">
      <w:pPr>
        <w:pStyle w:val="Manuscript"/>
        <w:spacing w:line="240" w:lineRule="auto"/>
        <w:rPr>
          <w:ins w:id="1344" w:author="Wheeler, Matthew (CDC/NIOSH/EID)" w:date="2018-07-25T16:31:00Z"/>
          <w:rFonts w:ascii="Courier New" w:hAnsi="Courier New" w:cs="Courier New"/>
          <w:b/>
          <w:color w:val="0070C0"/>
          <w:sz w:val="20"/>
          <w:rPrChange w:id="1345" w:author="Wheeler, Matthew (CDC/NIOSH/EID)" w:date="2018-07-25T16:32:00Z">
            <w:rPr>
              <w:ins w:id="1346" w:author="Wheeler, Matthew (CDC/NIOSH/EID)" w:date="2018-07-25T16:31:00Z"/>
            </w:rPr>
          </w:rPrChange>
        </w:rPr>
        <w:pPrChange w:id="1347" w:author="Wheeler, Matthew (CDC/NIOSH/EID)" w:date="2018-07-25T16:32:00Z">
          <w:pPr>
            <w:pStyle w:val="Manuscript"/>
          </w:pPr>
        </w:pPrChange>
      </w:pPr>
      <w:ins w:id="13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49" w:author="Wheeler, Matthew (CDC/NIOSH/EID)" w:date="2018-07-25T16:32:00Z">
              <w:rPr/>
            </w:rPrChange>
          </w:rPr>
          <w:t xml:space="preserve">  return(p)</w:t>
        </w:r>
      </w:ins>
    </w:p>
    <w:p w14:paraId="0AA84A1F" w14:textId="77777777" w:rsidR="003C0E9F" w:rsidRPr="003C0E9F" w:rsidRDefault="003C0E9F" w:rsidP="003C0E9F">
      <w:pPr>
        <w:pStyle w:val="Manuscript"/>
        <w:spacing w:line="240" w:lineRule="auto"/>
        <w:rPr>
          <w:ins w:id="1350" w:author="Wheeler, Matthew (CDC/NIOSH/EID)" w:date="2018-07-25T16:31:00Z"/>
          <w:rFonts w:ascii="Courier New" w:hAnsi="Courier New" w:cs="Courier New"/>
          <w:b/>
          <w:color w:val="0070C0"/>
          <w:sz w:val="20"/>
          <w:rPrChange w:id="1351" w:author="Wheeler, Matthew (CDC/NIOSH/EID)" w:date="2018-07-25T16:32:00Z">
            <w:rPr>
              <w:ins w:id="1352" w:author="Wheeler, Matthew (CDC/NIOSH/EID)" w:date="2018-07-25T16:31:00Z"/>
            </w:rPr>
          </w:rPrChange>
        </w:rPr>
        <w:pPrChange w:id="1353" w:author="Wheeler, Matthew (CDC/NIOSH/EID)" w:date="2018-07-25T16:32:00Z">
          <w:pPr>
            <w:pStyle w:val="Manuscript"/>
          </w:pPr>
        </w:pPrChange>
      </w:pPr>
      <w:ins w:id="13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55" w:author="Wheeler, Matthew (CDC/NIOSH/EID)" w:date="2018-07-25T16:32:00Z">
              <w:rPr/>
            </w:rPrChange>
          </w:rPr>
          <w:t>}</w:t>
        </w:r>
      </w:ins>
    </w:p>
    <w:p w14:paraId="75304826" w14:textId="77777777" w:rsidR="003C0E9F" w:rsidRPr="003C0E9F" w:rsidRDefault="003C0E9F" w:rsidP="003C0E9F">
      <w:pPr>
        <w:pStyle w:val="Manuscript"/>
        <w:spacing w:line="240" w:lineRule="auto"/>
        <w:rPr>
          <w:ins w:id="1356" w:author="Wheeler, Matthew (CDC/NIOSH/EID)" w:date="2018-07-25T16:31:00Z"/>
          <w:rFonts w:ascii="Courier New" w:hAnsi="Courier New" w:cs="Courier New"/>
          <w:b/>
          <w:color w:val="0070C0"/>
          <w:sz w:val="20"/>
          <w:rPrChange w:id="1357" w:author="Wheeler, Matthew (CDC/NIOSH/EID)" w:date="2018-07-25T16:32:00Z">
            <w:rPr>
              <w:ins w:id="1358" w:author="Wheeler, Matthew (CDC/NIOSH/EID)" w:date="2018-07-25T16:31:00Z"/>
            </w:rPr>
          </w:rPrChange>
        </w:rPr>
        <w:pPrChange w:id="1359" w:author="Wheeler, Matthew (CDC/NIOSH/EID)" w:date="2018-07-25T16:32:00Z">
          <w:pPr>
            <w:pStyle w:val="Manuscript"/>
          </w:pPr>
        </w:pPrChange>
      </w:pPr>
    </w:p>
    <w:p w14:paraId="584CBF2E" w14:textId="77777777" w:rsidR="003C0E9F" w:rsidRPr="003C0E9F" w:rsidRDefault="003C0E9F" w:rsidP="003C0E9F">
      <w:pPr>
        <w:pStyle w:val="Manuscript"/>
        <w:spacing w:line="240" w:lineRule="auto"/>
        <w:rPr>
          <w:ins w:id="1360" w:author="Wheeler, Matthew (CDC/NIOSH/EID)" w:date="2018-07-25T16:31:00Z"/>
          <w:rFonts w:ascii="Courier New" w:hAnsi="Courier New" w:cs="Courier New"/>
          <w:b/>
          <w:color w:val="0070C0"/>
          <w:sz w:val="20"/>
          <w:rPrChange w:id="1361" w:author="Wheeler, Matthew (CDC/NIOSH/EID)" w:date="2018-07-25T16:32:00Z">
            <w:rPr>
              <w:ins w:id="1362" w:author="Wheeler, Matthew (CDC/NIOSH/EID)" w:date="2018-07-25T16:31:00Z"/>
            </w:rPr>
          </w:rPrChange>
        </w:rPr>
        <w:pPrChange w:id="1363" w:author="Wheeler, Matthew (CDC/NIOSH/EID)" w:date="2018-07-25T16:32:00Z">
          <w:pPr>
            <w:pStyle w:val="Manuscript"/>
          </w:pPr>
        </w:pPrChange>
      </w:pPr>
      <w:ins w:id="13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65" w:author="Wheeler, Matthew (CDC/NIOSH/EID)" w:date="2018-07-25T16:32:00Z">
              <w:rPr/>
            </w:rPrChange>
          </w:rPr>
          <w:t>logistic &lt;- function(BETAS,n,o,d){</w:t>
        </w:r>
      </w:ins>
    </w:p>
    <w:p w14:paraId="134F3EC6" w14:textId="77777777" w:rsidR="003C0E9F" w:rsidRPr="003C0E9F" w:rsidRDefault="003C0E9F" w:rsidP="003C0E9F">
      <w:pPr>
        <w:pStyle w:val="Manuscript"/>
        <w:spacing w:line="240" w:lineRule="auto"/>
        <w:rPr>
          <w:ins w:id="1366" w:author="Wheeler, Matthew (CDC/NIOSH/EID)" w:date="2018-07-25T16:31:00Z"/>
          <w:rFonts w:ascii="Courier New" w:hAnsi="Courier New" w:cs="Courier New"/>
          <w:b/>
          <w:color w:val="0070C0"/>
          <w:sz w:val="20"/>
          <w:rPrChange w:id="1367" w:author="Wheeler, Matthew (CDC/NIOSH/EID)" w:date="2018-07-25T16:32:00Z">
            <w:rPr>
              <w:ins w:id="1368" w:author="Wheeler, Matthew (CDC/NIOSH/EID)" w:date="2018-07-25T16:31:00Z"/>
            </w:rPr>
          </w:rPrChange>
        </w:rPr>
        <w:pPrChange w:id="1369" w:author="Wheeler, Matthew (CDC/NIOSH/EID)" w:date="2018-07-25T16:32:00Z">
          <w:pPr>
            <w:pStyle w:val="Manuscript"/>
          </w:pPr>
        </w:pPrChange>
      </w:pPr>
      <w:ins w:id="13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71" w:author="Wheeler, Matthew (CDC/NIOSH/EID)" w:date="2018-07-25T16:32:00Z">
              <w:rPr/>
            </w:rPrChange>
          </w:rPr>
          <w:t xml:space="preserve">  beta0 &lt;- BETAS[1]</w:t>
        </w:r>
      </w:ins>
    </w:p>
    <w:p w14:paraId="6227FD75" w14:textId="77777777" w:rsidR="003C0E9F" w:rsidRPr="003C0E9F" w:rsidRDefault="003C0E9F" w:rsidP="003C0E9F">
      <w:pPr>
        <w:pStyle w:val="Manuscript"/>
        <w:spacing w:line="240" w:lineRule="auto"/>
        <w:rPr>
          <w:ins w:id="1372" w:author="Wheeler, Matthew (CDC/NIOSH/EID)" w:date="2018-07-25T16:31:00Z"/>
          <w:rFonts w:ascii="Courier New" w:hAnsi="Courier New" w:cs="Courier New"/>
          <w:b/>
          <w:color w:val="0070C0"/>
          <w:sz w:val="20"/>
          <w:rPrChange w:id="1373" w:author="Wheeler, Matthew (CDC/NIOSH/EID)" w:date="2018-07-25T16:32:00Z">
            <w:rPr>
              <w:ins w:id="1374" w:author="Wheeler, Matthew (CDC/NIOSH/EID)" w:date="2018-07-25T16:31:00Z"/>
            </w:rPr>
          </w:rPrChange>
        </w:rPr>
        <w:pPrChange w:id="1375" w:author="Wheeler, Matthew (CDC/NIOSH/EID)" w:date="2018-07-25T16:32:00Z">
          <w:pPr>
            <w:pStyle w:val="Manuscript"/>
          </w:pPr>
        </w:pPrChange>
      </w:pPr>
      <w:ins w:id="13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77" w:author="Wheeler, Matthew (CDC/NIOSH/EID)" w:date="2018-07-25T16:32:00Z">
              <w:rPr/>
            </w:rPrChange>
          </w:rPr>
          <w:t xml:space="preserve">  beta1 &lt;- BETAS[2]</w:t>
        </w:r>
      </w:ins>
    </w:p>
    <w:p w14:paraId="33334EF1" w14:textId="77777777" w:rsidR="003C0E9F" w:rsidRPr="003C0E9F" w:rsidRDefault="003C0E9F" w:rsidP="003C0E9F">
      <w:pPr>
        <w:pStyle w:val="Manuscript"/>
        <w:spacing w:line="240" w:lineRule="auto"/>
        <w:rPr>
          <w:ins w:id="1378" w:author="Wheeler, Matthew (CDC/NIOSH/EID)" w:date="2018-07-25T16:31:00Z"/>
          <w:rFonts w:ascii="Courier New" w:hAnsi="Courier New" w:cs="Courier New"/>
          <w:b/>
          <w:color w:val="0070C0"/>
          <w:sz w:val="20"/>
          <w:rPrChange w:id="1379" w:author="Wheeler, Matthew (CDC/NIOSH/EID)" w:date="2018-07-25T16:32:00Z">
            <w:rPr>
              <w:ins w:id="1380" w:author="Wheeler, Matthew (CDC/NIOSH/EID)" w:date="2018-07-25T16:31:00Z"/>
            </w:rPr>
          </w:rPrChange>
        </w:rPr>
        <w:pPrChange w:id="1381" w:author="Wheeler, Matthew (CDC/NIOSH/EID)" w:date="2018-07-25T16:32:00Z">
          <w:pPr>
            <w:pStyle w:val="Manuscript"/>
          </w:pPr>
        </w:pPrChange>
      </w:pPr>
      <w:ins w:id="13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83" w:author="Wheeler, Matthew (CDC/NIOSH/EID)" w:date="2018-07-25T16:32:00Z">
              <w:rPr/>
            </w:rPrChange>
          </w:rPr>
          <w:t xml:space="preserve">  </w:t>
        </w:r>
      </w:ins>
    </w:p>
    <w:p w14:paraId="52683A6F" w14:textId="77777777" w:rsidR="003C0E9F" w:rsidRPr="003C0E9F" w:rsidRDefault="003C0E9F" w:rsidP="003C0E9F">
      <w:pPr>
        <w:pStyle w:val="Manuscript"/>
        <w:spacing w:line="240" w:lineRule="auto"/>
        <w:rPr>
          <w:ins w:id="1384" w:author="Wheeler, Matthew (CDC/NIOSH/EID)" w:date="2018-07-25T16:31:00Z"/>
          <w:rFonts w:ascii="Courier New" w:hAnsi="Courier New" w:cs="Courier New"/>
          <w:b/>
          <w:color w:val="0070C0"/>
          <w:sz w:val="20"/>
          <w:rPrChange w:id="1385" w:author="Wheeler, Matthew (CDC/NIOSH/EID)" w:date="2018-07-25T16:32:00Z">
            <w:rPr>
              <w:ins w:id="1386" w:author="Wheeler, Matthew (CDC/NIOSH/EID)" w:date="2018-07-25T16:31:00Z"/>
            </w:rPr>
          </w:rPrChange>
        </w:rPr>
        <w:pPrChange w:id="1387" w:author="Wheeler, Matthew (CDC/NIOSH/EID)" w:date="2018-07-25T16:32:00Z">
          <w:pPr>
            <w:pStyle w:val="Manuscript"/>
          </w:pPr>
        </w:pPrChange>
      </w:pPr>
      <w:ins w:id="13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89" w:author="Wheeler, Matthew (CDC/NIOSH/EID)" w:date="2018-07-25T16:32:00Z">
              <w:rPr/>
            </w:rPrChange>
          </w:rPr>
          <w:t xml:space="preserve">  </w:t>
        </w:r>
      </w:ins>
    </w:p>
    <w:p w14:paraId="039687B9" w14:textId="77777777" w:rsidR="003C0E9F" w:rsidRPr="003C0E9F" w:rsidRDefault="003C0E9F" w:rsidP="003C0E9F">
      <w:pPr>
        <w:pStyle w:val="Manuscript"/>
        <w:spacing w:line="240" w:lineRule="auto"/>
        <w:rPr>
          <w:ins w:id="1390" w:author="Wheeler, Matthew (CDC/NIOSH/EID)" w:date="2018-07-25T16:31:00Z"/>
          <w:rFonts w:ascii="Courier New" w:hAnsi="Courier New" w:cs="Courier New"/>
          <w:b/>
          <w:color w:val="0070C0"/>
          <w:sz w:val="20"/>
          <w:rPrChange w:id="1391" w:author="Wheeler, Matthew (CDC/NIOSH/EID)" w:date="2018-07-25T16:32:00Z">
            <w:rPr>
              <w:ins w:id="1392" w:author="Wheeler, Matthew (CDC/NIOSH/EID)" w:date="2018-07-25T16:31:00Z"/>
            </w:rPr>
          </w:rPrChange>
        </w:rPr>
        <w:pPrChange w:id="1393" w:author="Wheeler, Matthew (CDC/NIOSH/EID)" w:date="2018-07-25T16:32:00Z">
          <w:pPr>
            <w:pStyle w:val="Manuscript"/>
          </w:pPr>
        </w:pPrChange>
      </w:pPr>
      <w:ins w:id="13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395" w:author="Wheeler, Matthew (CDC/NIOSH/EID)" w:date="2018-07-25T16:32:00Z">
              <w:rPr/>
            </w:rPrChange>
          </w:rPr>
          <w:t xml:space="preserve">  p &lt;- 1/(1+ exp(-beta0 -beta1*d))</w:t>
        </w:r>
      </w:ins>
    </w:p>
    <w:p w14:paraId="40E17E0D" w14:textId="77777777" w:rsidR="003C0E9F" w:rsidRPr="003C0E9F" w:rsidRDefault="003C0E9F" w:rsidP="003C0E9F">
      <w:pPr>
        <w:pStyle w:val="Manuscript"/>
        <w:spacing w:line="240" w:lineRule="auto"/>
        <w:rPr>
          <w:ins w:id="1396" w:author="Wheeler, Matthew (CDC/NIOSH/EID)" w:date="2018-07-25T16:31:00Z"/>
          <w:rFonts w:ascii="Courier New" w:hAnsi="Courier New" w:cs="Courier New"/>
          <w:b/>
          <w:color w:val="0070C0"/>
          <w:sz w:val="20"/>
          <w:rPrChange w:id="1397" w:author="Wheeler, Matthew (CDC/NIOSH/EID)" w:date="2018-07-25T16:32:00Z">
            <w:rPr>
              <w:ins w:id="1398" w:author="Wheeler, Matthew (CDC/NIOSH/EID)" w:date="2018-07-25T16:31:00Z"/>
            </w:rPr>
          </w:rPrChange>
        </w:rPr>
        <w:pPrChange w:id="1399" w:author="Wheeler, Matthew (CDC/NIOSH/EID)" w:date="2018-07-25T16:32:00Z">
          <w:pPr>
            <w:pStyle w:val="Manuscript"/>
          </w:pPr>
        </w:pPrChange>
      </w:pPr>
      <w:ins w:id="14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01" w:author="Wheeler, Matthew (CDC/NIOSH/EID)" w:date="2018-07-25T16:32:00Z">
              <w:rPr/>
            </w:rPrChange>
          </w:rPr>
          <w:t xml:space="preserve">  return(p)</w:t>
        </w:r>
      </w:ins>
    </w:p>
    <w:p w14:paraId="25AD9B41" w14:textId="77777777" w:rsidR="003C0E9F" w:rsidRPr="003C0E9F" w:rsidRDefault="003C0E9F" w:rsidP="003C0E9F">
      <w:pPr>
        <w:pStyle w:val="Manuscript"/>
        <w:spacing w:line="240" w:lineRule="auto"/>
        <w:rPr>
          <w:ins w:id="1402" w:author="Wheeler, Matthew (CDC/NIOSH/EID)" w:date="2018-07-25T16:31:00Z"/>
          <w:rFonts w:ascii="Courier New" w:hAnsi="Courier New" w:cs="Courier New"/>
          <w:b/>
          <w:color w:val="0070C0"/>
          <w:sz w:val="20"/>
          <w:rPrChange w:id="1403" w:author="Wheeler, Matthew (CDC/NIOSH/EID)" w:date="2018-07-25T16:32:00Z">
            <w:rPr>
              <w:ins w:id="1404" w:author="Wheeler, Matthew (CDC/NIOSH/EID)" w:date="2018-07-25T16:31:00Z"/>
            </w:rPr>
          </w:rPrChange>
        </w:rPr>
        <w:pPrChange w:id="1405" w:author="Wheeler, Matthew (CDC/NIOSH/EID)" w:date="2018-07-25T16:32:00Z">
          <w:pPr>
            <w:pStyle w:val="Manuscript"/>
          </w:pPr>
        </w:pPrChange>
      </w:pPr>
      <w:ins w:id="14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07" w:author="Wheeler, Matthew (CDC/NIOSH/EID)" w:date="2018-07-25T16:32:00Z">
              <w:rPr/>
            </w:rPrChange>
          </w:rPr>
          <w:t>}</w:t>
        </w:r>
      </w:ins>
    </w:p>
    <w:p w14:paraId="1029E0FC" w14:textId="77777777" w:rsidR="003C0E9F" w:rsidRPr="003C0E9F" w:rsidRDefault="003C0E9F" w:rsidP="003C0E9F">
      <w:pPr>
        <w:pStyle w:val="Manuscript"/>
        <w:spacing w:line="240" w:lineRule="auto"/>
        <w:rPr>
          <w:ins w:id="1408" w:author="Wheeler, Matthew (CDC/NIOSH/EID)" w:date="2018-07-25T16:31:00Z"/>
          <w:rFonts w:ascii="Courier New" w:hAnsi="Courier New" w:cs="Courier New"/>
          <w:b/>
          <w:color w:val="0070C0"/>
          <w:sz w:val="20"/>
          <w:rPrChange w:id="1409" w:author="Wheeler, Matthew (CDC/NIOSH/EID)" w:date="2018-07-25T16:32:00Z">
            <w:rPr>
              <w:ins w:id="1410" w:author="Wheeler, Matthew (CDC/NIOSH/EID)" w:date="2018-07-25T16:31:00Z"/>
            </w:rPr>
          </w:rPrChange>
        </w:rPr>
        <w:pPrChange w:id="1411" w:author="Wheeler, Matthew (CDC/NIOSH/EID)" w:date="2018-07-25T16:32:00Z">
          <w:pPr>
            <w:pStyle w:val="Manuscript"/>
          </w:pPr>
        </w:pPrChange>
      </w:pPr>
    </w:p>
    <w:p w14:paraId="31A8EB41" w14:textId="77777777" w:rsidR="003C0E9F" w:rsidRPr="003C0E9F" w:rsidRDefault="003C0E9F" w:rsidP="003C0E9F">
      <w:pPr>
        <w:pStyle w:val="Manuscript"/>
        <w:spacing w:line="240" w:lineRule="auto"/>
        <w:rPr>
          <w:ins w:id="1412" w:author="Wheeler, Matthew (CDC/NIOSH/EID)" w:date="2018-07-25T16:31:00Z"/>
          <w:rFonts w:ascii="Courier New" w:hAnsi="Courier New" w:cs="Courier New"/>
          <w:b/>
          <w:color w:val="0070C0"/>
          <w:sz w:val="20"/>
          <w:rPrChange w:id="1413" w:author="Wheeler, Matthew (CDC/NIOSH/EID)" w:date="2018-07-25T16:32:00Z">
            <w:rPr>
              <w:ins w:id="1414" w:author="Wheeler, Matthew (CDC/NIOSH/EID)" w:date="2018-07-25T16:31:00Z"/>
            </w:rPr>
          </w:rPrChange>
        </w:rPr>
        <w:pPrChange w:id="1415" w:author="Wheeler, Matthew (CDC/NIOSH/EID)" w:date="2018-07-25T16:32:00Z">
          <w:pPr>
            <w:pStyle w:val="Manuscript"/>
          </w:pPr>
        </w:pPrChange>
      </w:pPr>
      <w:ins w:id="14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17" w:author="Wheeler, Matthew (CDC/NIOSH/EID)" w:date="2018-07-25T16:32:00Z">
              <w:rPr/>
            </w:rPrChange>
          </w:rPr>
          <w:t>probitlike &lt;- function(par,n,o,d){</w:t>
        </w:r>
      </w:ins>
    </w:p>
    <w:p w14:paraId="3855EFEF" w14:textId="77777777" w:rsidR="003C0E9F" w:rsidRPr="003C0E9F" w:rsidRDefault="003C0E9F" w:rsidP="003C0E9F">
      <w:pPr>
        <w:pStyle w:val="Manuscript"/>
        <w:spacing w:line="240" w:lineRule="auto"/>
        <w:rPr>
          <w:ins w:id="1418" w:author="Wheeler, Matthew (CDC/NIOSH/EID)" w:date="2018-07-25T16:31:00Z"/>
          <w:rFonts w:ascii="Courier New" w:hAnsi="Courier New" w:cs="Courier New"/>
          <w:b/>
          <w:color w:val="0070C0"/>
          <w:sz w:val="20"/>
          <w:rPrChange w:id="1419" w:author="Wheeler, Matthew (CDC/NIOSH/EID)" w:date="2018-07-25T16:32:00Z">
            <w:rPr>
              <w:ins w:id="1420" w:author="Wheeler, Matthew (CDC/NIOSH/EID)" w:date="2018-07-25T16:31:00Z"/>
            </w:rPr>
          </w:rPrChange>
        </w:rPr>
        <w:pPrChange w:id="1421" w:author="Wheeler, Matthew (CDC/NIOSH/EID)" w:date="2018-07-25T16:32:00Z">
          <w:pPr>
            <w:pStyle w:val="Manuscript"/>
          </w:pPr>
        </w:pPrChange>
      </w:pPr>
      <w:ins w:id="14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23" w:author="Wheeler, Matthew (CDC/NIOSH/EID)" w:date="2018-07-25T16:32:00Z">
              <w:rPr/>
            </w:rPrChange>
          </w:rPr>
          <w:t xml:space="preserve">  p &lt;- probit(par,n,o,d)</w:t>
        </w:r>
      </w:ins>
    </w:p>
    <w:p w14:paraId="53E27D10" w14:textId="77777777" w:rsidR="003C0E9F" w:rsidRPr="003C0E9F" w:rsidRDefault="003C0E9F" w:rsidP="003C0E9F">
      <w:pPr>
        <w:pStyle w:val="Manuscript"/>
        <w:spacing w:line="240" w:lineRule="auto"/>
        <w:rPr>
          <w:ins w:id="1424" w:author="Wheeler, Matthew (CDC/NIOSH/EID)" w:date="2018-07-25T16:31:00Z"/>
          <w:rFonts w:ascii="Courier New" w:hAnsi="Courier New" w:cs="Courier New"/>
          <w:b/>
          <w:color w:val="0070C0"/>
          <w:sz w:val="20"/>
          <w:rPrChange w:id="1425" w:author="Wheeler, Matthew (CDC/NIOSH/EID)" w:date="2018-07-25T16:32:00Z">
            <w:rPr>
              <w:ins w:id="1426" w:author="Wheeler, Matthew (CDC/NIOSH/EID)" w:date="2018-07-25T16:31:00Z"/>
            </w:rPr>
          </w:rPrChange>
        </w:rPr>
        <w:pPrChange w:id="1427" w:author="Wheeler, Matthew (CDC/NIOSH/EID)" w:date="2018-07-25T16:32:00Z">
          <w:pPr>
            <w:pStyle w:val="Manuscript"/>
          </w:pPr>
        </w:pPrChange>
      </w:pPr>
      <w:ins w:id="14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29" w:author="Wheeler, Matthew (CDC/NIOSH/EID)" w:date="2018-07-25T16:32:00Z">
              <w:rPr/>
            </w:rPrChange>
          </w:rPr>
          <w:t xml:space="preserve">  </w:t>
        </w:r>
      </w:ins>
    </w:p>
    <w:p w14:paraId="32E4B577" w14:textId="77777777" w:rsidR="003C0E9F" w:rsidRPr="003C0E9F" w:rsidRDefault="003C0E9F" w:rsidP="003C0E9F">
      <w:pPr>
        <w:pStyle w:val="Manuscript"/>
        <w:spacing w:line="240" w:lineRule="auto"/>
        <w:rPr>
          <w:ins w:id="1430" w:author="Wheeler, Matthew (CDC/NIOSH/EID)" w:date="2018-07-25T16:31:00Z"/>
          <w:rFonts w:ascii="Courier New" w:hAnsi="Courier New" w:cs="Courier New"/>
          <w:b/>
          <w:color w:val="0070C0"/>
          <w:sz w:val="20"/>
          <w:rPrChange w:id="1431" w:author="Wheeler, Matthew (CDC/NIOSH/EID)" w:date="2018-07-25T16:32:00Z">
            <w:rPr>
              <w:ins w:id="1432" w:author="Wheeler, Matthew (CDC/NIOSH/EID)" w:date="2018-07-25T16:31:00Z"/>
            </w:rPr>
          </w:rPrChange>
        </w:rPr>
        <w:pPrChange w:id="1433" w:author="Wheeler, Matthew (CDC/NIOSH/EID)" w:date="2018-07-25T16:32:00Z">
          <w:pPr>
            <w:pStyle w:val="Manuscript"/>
          </w:pPr>
        </w:pPrChange>
      </w:pPr>
      <w:ins w:id="14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35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0B126A3B" w14:textId="77777777" w:rsidR="003C0E9F" w:rsidRPr="003C0E9F" w:rsidRDefault="003C0E9F" w:rsidP="003C0E9F">
      <w:pPr>
        <w:pStyle w:val="Manuscript"/>
        <w:spacing w:line="240" w:lineRule="auto"/>
        <w:rPr>
          <w:ins w:id="1436" w:author="Wheeler, Matthew (CDC/NIOSH/EID)" w:date="2018-07-25T16:31:00Z"/>
          <w:rFonts w:ascii="Courier New" w:hAnsi="Courier New" w:cs="Courier New"/>
          <w:b/>
          <w:color w:val="0070C0"/>
          <w:sz w:val="20"/>
          <w:rPrChange w:id="1437" w:author="Wheeler, Matthew (CDC/NIOSH/EID)" w:date="2018-07-25T16:32:00Z">
            <w:rPr>
              <w:ins w:id="1438" w:author="Wheeler, Matthew (CDC/NIOSH/EID)" w:date="2018-07-25T16:31:00Z"/>
            </w:rPr>
          </w:rPrChange>
        </w:rPr>
        <w:pPrChange w:id="1439" w:author="Wheeler, Matthew (CDC/NIOSH/EID)" w:date="2018-07-25T16:32:00Z">
          <w:pPr>
            <w:pStyle w:val="Manuscript"/>
          </w:pPr>
        </w:pPrChange>
      </w:pPr>
      <w:ins w:id="14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41" w:author="Wheeler, Matthew (CDC/NIOSH/EID)" w:date="2018-07-25T16:32:00Z">
              <w:rPr/>
            </w:rPrChange>
          </w:rPr>
          <w:t xml:space="preserve">  log.like[p==0] = log(1e-8)</w:t>
        </w:r>
      </w:ins>
    </w:p>
    <w:p w14:paraId="5C81FE4C" w14:textId="77777777" w:rsidR="003C0E9F" w:rsidRPr="003C0E9F" w:rsidRDefault="003C0E9F" w:rsidP="003C0E9F">
      <w:pPr>
        <w:pStyle w:val="Manuscript"/>
        <w:spacing w:line="240" w:lineRule="auto"/>
        <w:rPr>
          <w:ins w:id="1442" w:author="Wheeler, Matthew (CDC/NIOSH/EID)" w:date="2018-07-25T16:31:00Z"/>
          <w:rFonts w:ascii="Courier New" w:hAnsi="Courier New" w:cs="Courier New"/>
          <w:b/>
          <w:color w:val="0070C0"/>
          <w:sz w:val="20"/>
          <w:rPrChange w:id="1443" w:author="Wheeler, Matthew (CDC/NIOSH/EID)" w:date="2018-07-25T16:32:00Z">
            <w:rPr>
              <w:ins w:id="1444" w:author="Wheeler, Matthew (CDC/NIOSH/EID)" w:date="2018-07-25T16:31:00Z"/>
            </w:rPr>
          </w:rPrChange>
        </w:rPr>
        <w:pPrChange w:id="1445" w:author="Wheeler, Matthew (CDC/NIOSH/EID)" w:date="2018-07-25T16:32:00Z">
          <w:pPr>
            <w:pStyle w:val="Manuscript"/>
          </w:pPr>
        </w:pPrChange>
      </w:pPr>
      <w:ins w:id="14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47" w:author="Wheeler, Matthew (CDC/NIOSH/EID)" w:date="2018-07-25T16:32:00Z">
              <w:rPr/>
            </w:rPrChange>
          </w:rPr>
          <w:t xml:space="preserve">  log.like[p==1] = log(1e-8)</w:t>
        </w:r>
      </w:ins>
    </w:p>
    <w:p w14:paraId="0205918A" w14:textId="77777777" w:rsidR="003C0E9F" w:rsidRPr="003C0E9F" w:rsidRDefault="003C0E9F" w:rsidP="003C0E9F">
      <w:pPr>
        <w:pStyle w:val="Manuscript"/>
        <w:spacing w:line="240" w:lineRule="auto"/>
        <w:rPr>
          <w:ins w:id="1448" w:author="Wheeler, Matthew (CDC/NIOSH/EID)" w:date="2018-07-25T16:31:00Z"/>
          <w:rFonts w:ascii="Courier New" w:hAnsi="Courier New" w:cs="Courier New"/>
          <w:b/>
          <w:color w:val="0070C0"/>
          <w:sz w:val="20"/>
          <w:rPrChange w:id="1449" w:author="Wheeler, Matthew (CDC/NIOSH/EID)" w:date="2018-07-25T16:32:00Z">
            <w:rPr>
              <w:ins w:id="1450" w:author="Wheeler, Matthew (CDC/NIOSH/EID)" w:date="2018-07-25T16:31:00Z"/>
            </w:rPr>
          </w:rPrChange>
        </w:rPr>
        <w:pPrChange w:id="1451" w:author="Wheeler, Matthew (CDC/NIOSH/EID)" w:date="2018-07-25T16:32:00Z">
          <w:pPr>
            <w:pStyle w:val="Manuscript"/>
          </w:pPr>
        </w:pPrChange>
      </w:pPr>
      <w:ins w:id="14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53" w:author="Wheeler, Matthew (CDC/NIOSH/EID)" w:date="2018-07-25T16:32:00Z">
              <w:rPr/>
            </w:rPrChange>
          </w:rPr>
          <w:t xml:space="preserve">  return(-sum(log.like))</w:t>
        </w:r>
      </w:ins>
    </w:p>
    <w:p w14:paraId="2AAD0C23" w14:textId="77777777" w:rsidR="003C0E9F" w:rsidRPr="003C0E9F" w:rsidRDefault="003C0E9F" w:rsidP="003C0E9F">
      <w:pPr>
        <w:pStyle w:val="Manuscript"/>
        <w:spacing w:line="240" w:lineRule="auto"/>
        <w:rPr>
          <w:ins w:id="1454" w:author="Wheeler, Matthew (CDC/NIOSH/EID)" w:date="2018-07-25T16:31:00Z"/>
          <w:rFonts w:ascii="Courier New" w:hAnsi="Courier New" w:cs="Courier New"/>
          <w:b/>
          <w:color w:val="0070C0"/>
          <w:sz w:val="20"/>
          <w:rPrChange w:id="1455" w:author="Wheeler, Matthew (CDC/NIOSH/EID)" w:date="2018-07-25T16:32:00Z">
            <w:rPr>
              <w:ins w:id="1456" w:author="Wheeler, Matthew (CDC/NIOSH/EID)" w:date="2018-07-25T16:31:00Z"/>
            </w:rPr>
          </w:rPrChange>
        </w:rPr>
        <w:pPrChange w:id="1457" w:author="Wheeler, Matthew (CDC/NIOSH/EID)" w:date="2018-07-25T16:32:00Z">
          <w:pPr>
            <w:pStyle w:val="Manuscript"/>
          </w:pPr>
        </w:pPrChange>
      </w:pPr>
      <w:ins w:id="14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59" w:author="Wheeler, Matthew (CDC/NIOSH/EID)" w:date="2018-07-25T16:32:00Z">
              <w:rPr/>
            </w:rPrChange>
          </w:rPr>
          <w:t>}</w:t>
        </w:r>
      </w:ins>
    </w:p>
    <w:p w14:paraId="4BB76C9D" w14:textId="77777777" w:rsidR="003C0E9F" w:rsidRPr="003C0E9F" w:rsidRDefault="003C0E9F" w:rsidP="003C0E9F">
      <w:pPr>
        <w:pStyle w:val="Manuscript"/>
        <w:spacing w:line="240" w:lineRule="auto"/>
        <w:rPr>
          <w:ins w:id="1460" w:author="Wheeler, Matthew (CDC/NIOSH/EID)" w:date="2018-07-25T16:31:00Z"/>
          <w:rFonts w:ascii="Courier New" w:hAnsi="Courier New" w:cs="Courier New"/>
          <w:b/>
          <w:color w:val="0070C0"/>
          <w:sz w:val="20"/>
          <w:rPrChange w:id="1461" w:author="Wheeler, Matthew (CDC/NIOSH/EID)" w:date="2018-07-25T16:32:00Z">
            <w:rPr>
              <w:ins w:id="1462" w:author="Wheeler, Matthew (CDC/NIOSH/EID)" w:date="2018-07-25T16:31:00Z"/>
            </w:rPr>
          </w:rPrChange>
        </w:rPr>
        <w:pPrChange w:id="1463" w:author="Wheeler, Matthew (CDC/NIOSH/EID)" w:date="2018-07-25T16:32:00Z">
          <w:pPr>
            <w:pStyle w:val="Manuscript"/>
          </w:pPr>
        </w:pPrChange>
      </w:pPr>
    </w:p>
    <w:p w14:paraId="56CEA1F8" w14:textId="77777777" w:rsidR="003C0E9F" w:rsidRPr="003C0E9F" w:rsidRDefault="003C0E9F" w:rsidP="003C0E9F">
      <w:pPr>
        <w:pStyle w:val="Manuscript"/>
        <w:spacing w:line="240" w:lineRule="auto"/>
        <w:rPr>
          <w:ins w:id="1464" w:author="Wheeler, Matthew (CDC/NIOSH/EID)" w:date="2018-07-25T16:31:00Z"/>
          <w:rFonts w:ascii="Courier New" w:hAnsi="Courier New" w:cs="Courier New"/>
          <w:b/>
          <w:color w:val="0070C0"/>
          <w:sz w:val="20"/>
          <w:rPrChange w:id="1465" w:author="Wheeler, Matthew (CDC/NIOSH/EID)" w:date="2018-07-25T16:32:00Z">
            <w:rPr>
              <w:ins w:id="1466" w:author="Wheeler, Matthew (CDC/NIOSH/EID)" w:date="2018-07-25T16:31:00Z"/>
            </w:rPr>
          </w:rPrChange>
        </w:rPr>
        <w:pPrChange w:id="1467" w:author="Wheeler, Matthew (CDC/NIOSH/EID)" w:date="2018-07-25T16:32:00Z">
          <w:pPr>
            <w:pStyle w:val="Manuscript"/>
          </w:pPr>
        </w:pPrChange>
      </w:pPr>
      <w:ins w:id="14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69" w:author="Wheeler, Matthew (CDC/NIOSH/EID)" w:date="2018-07-25T16:32:00Z">
              <w:rPr/>
            </w:rPrChange>
          </w:rPr>
          <w:t>logisticlike &lt;- function(par,n,o,d){</w:t>
        </w:r>
      </w:ins>
    </w:p>
    <w:p w14:paraId="50288641" w14:textId="77777777" w:rsidR="003C0E9F" w:rsidRPr="003C0E9F" w:rsidRDefault="003C0E9F" w:rsidP="003C0E9F">
      <w:pPr>
        <w:pStyle w:val="Manuscript"/>
        <w:spacing w:line="240" w:lineRule="auto"/>
        <w:rPr>
          <w:ins w:id="1470" w:author="Wheeler, Matthew (CDC/NIOSH/EID)" w:date="2018-07-25T16:31:00Z"/>
          <w:rFonts w:ascii="Courier New" w:hAnsi="Courier New" w:cs="Courier New"/>
          <w:b/>
          <w:color w:val="0070C0"/>
          <w:sz w:val="20"/>
          <w:rPrChange w:id="1471" w:author="Wheeler, Matthew (CDC/NIOSH/EID)" w:date="2018-07-25T16:32:00Z">
            <w:rPr>
              <w:ins w:id="1472" w:author="Wheeler, Matthew (CDC/NIOSH/EID)" w:date="2018-07-25T16:31:00Z"/>
            </w:rPr>
          </w:rPrChange>
        </w:rPr>
        <w:pPrChange w:id="1473" w:author="Wheeler, Matthew (CDC/NIOSH/EID)" w:date="2018-07-25T16:32:00Z">
          <w:pPr>
            <w:pStyle w:val="Manuscript"/>
          </w:pPr>
        </w:pPrChange>
      </w:pPr>
      <w:ins w:id="14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75" w:author="Wheeler, Matthew (CDC/NIOSH/EID)" w:date="2018-07-25T16:32:00Z">
              <w:rPr/>
            </w:rPrChange>
          </w:rPr>
          <w:t xml:space="preserve">  p &lt;- logistic(par,n,o,d)</w:t>
        </w:r>
      </w:ins>
    </w:p>
    <w:p w14:paraId="3DB33950" w14:textId="77777777" w:rsidR="003C0E9F" w:rsidRPr="003C0E9F" w:rsidRDefault="003C0E9F" w:rsidP="003C0E9F">
      <w:pPr>
        <w:pStyle w:val="Manuscript"/>
        <w:spacing w:line="240" w:lineRule="auto"/>
        <w:rPr>
          <w:ins w:id="1476" w:author="Wheeler, Matthew (CDC/NIOSH/EID)" w:date="2018-07-25T16:31:00Z"/>
          <w:rFonts w:ascii="Courier New" w:hAnsi="Courier New" w:cs="Courier New"/>
          <w:b/>
          <w:color w:val="0070C0"/>
          <w:sz w:val="20"/>
          <w:rPrChange w:id="1477" w:author="Wheeler, Matthew (CDC/NIOSH/EID)" w:date="2018-07-25T16:32:00Z">
            <w:rPr>
              <w:ins w:id="1478" w:author="Wheeler, Matthew (CDC/NIOSH/EID)" w:date="2018-07-25T16:31:00Z"/>
            </w:rPr>
          </w:rPrChange>
        </w:rPr>
        <w:pPrChange w:id="1479" w:author="Wheeler, Matthew (CDC/NIOSH/EID)" w:date="2018-07-25T16:32:00Z">
          <w:pPr>
            <w:pStyle w:val="Manuscript"/>
          </w:pPr>
        </w:pPrChange>
      </w:pPr>
      <w:ins w:id="14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81" w:author="Wheeler, Matthew (CDC/NIOSH/EID)" w:date="2018-07-25T16:32:00Z">
              <w:rPr/>
            </w:rPrChange>
          </w:rPr>
          <w:t xml:space="preserve">  </w:t>
        </w:r>
      </w:ins>
    </w:p>
    <w:p w14:paraId="1FAA99C4" w14:textId="77777777" w:rsidR="003C0E9F" w:rsidRPr="003C0E9F" w:rsidRDefault="003C0E9F" w:rsidP="003C0E9F">
      <w:pPr>
        <w:pStyle w:val="Manuscript"/>
        <w:spacing w:line="240" w:lineRule="auto"/>
        <w:rPr>
          <w:ins w:id="1482" w:author="Wheeler, Matthew (CDC/NIOSH/EID)" w:date="2018-07-25T16:31:00Z"/>
          <w:rFonts w:ascii="Courier New" w:hAnsi="Courier New" w:cs="Courier New"/>
          <w:b/>
          <w:color w:val="0070C0"/>
          <w:sz w:val="20"/>
          <w:rPrChange w:id="1483" w:author="Wheeler, Matthew (CDC/NIOSH/EID)" w:date="2018-07-25T16:32:00Z">
            <w:rPr>
              <w:ins w:id="1484" w:author="Wheeler, Matthew (CDC/NIOSH/EID)" w:date="2018-07-25T16:31:00Z"/>
            </w:rPr>
          </w:rPrChange>
        </w:rPr>
        <w:pPrChange w:id="1485" w:author="Wheeler, Matthew (CDC/NIOSH/EID)" w:date="2018-07-25T16:32:00Z">
          <w:pPr>
            <w:pStyle w:val="Manuscript"/>
          </w:pPr>
        </w:pPrChange>
      </w:pPr>
      <w:ins w:id="14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87" w:author="Wheeler, Matthew (CDC/NIOSH/EID)" w:date="2018-07-25T16:32:00Z">
              <w:rPr/>
            </w:rPrChange>
          </w:rPr>
          <w:t xml:space="preserve">  log.like = o*log(p) + (n-o)*log(1-p)</w:t>
        </w:r>
      </w:ins>
    </w:p>
    <w:p w14:paraId="6ED9B6A9" w14:textId="77777777" w:rsidR="003C0E9F" w:rsidRPr="003C0E9F" w:rsidRDefault="003C0E9F" w:rsidP="003C0E9F">
      <w:pPr>
        <w:pStyle w:val="Manuscript"/>
        <w:spacing w:line="240" w:lineRule="auto"/>
        <w:rPr>
          <w:ins w:id="1488" w:author="Wheeler, Matthew (CDC/NIOSH/EID)" w:date="2018-07-25T16:31:00Z"/>
          <w:rFonts w:ascii="Courier New" w:hAnsi="Courier New" w:cs="Courier New"/>
          <w:b/>
          <w:color w:val="0070C0"/>
          <w:sz w:val="20"/>
          <w:rPrChange w:id="1489" w:author="Wheeler, Matthew (CDC/NIOSH/EID)" w:date="2018-07-25T16:32:00Z">
            <w:rPr>
              <w:ins w:id="1490" w:author="Wheeler, Matthew (CDC/NIOSH/EID)" w:date="2018-07-25T16:31:00Z"/>
            </w:rPr>
          </w:rPrChange>
        </w:rPr>
        <w:pPrChange w:id="1491" w:author="Wheeler, Matthew (CDC/NIOSH/EID)" w:date="2018-07-25T16:32:00Z">
          <w:pPr>
            <w:pStyle w:val="Manuscript"/>
          </w:pPr>
        </w:pPrChange>
      </w:pPr>
      <w:ins w:id="14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93" w:author="Wheeler, Matthew (CDC/NIOSH/EID)" w:date="2018-07-25T16:32:00Z">
              <w:rPr/>
            </w:rPrChange>
          </w:rPr>
          <w:t xml:space="preserve">  log.like[p==0] = log(1e-8)</w:t>
        </w:r>
      </w:ins>
    </w:p>
    <w:p w14:paraId="31417605" w14:textId="77777777" w:rsidR="003C0E9F" w:rsidRPr="003C0E9F" w:rsidRDefault="003C0E9F" w:rsidP="003C0E9F">
      <w:pPr>
        <w:pStyle w:val="Manuscript"/>
        <w:spacing w:line="240" w:lineRule="auto"/>
        <w:rPr>
          <w:ins w:id="1494" w:author="Wheeler, Matthew (CDC/NIOSH/EID)" w:date="2018-07-25T16:31:00Z"/>
          <w:rFonts w:ascii="Courier New" w:hAnsi="Courier New" w:cs="Courier New"/>
          <w:b/>
          <w:color w:val="0070C0"/>
          <w:sz w:val="20"/>
          <w:rPrChange w:id="1495" w:author="Wheeler, Matthew (CDC/NIOSH/EID)" w:date="2018-07-25T16:32:00Z">
            <w:rPr>
              <w:ins w:id="1496" w:author="Wheeler, Matthew (CDC/NIOSH/EID)" w:date="2018-07-25T16:31:00Z"/>
            </w:rPr>
          </w:rPrChange>
        </w:rPr>
        <w:pPrChange w:id="1497" w:author="Wheeler, Matthew (CDC/NIOSH/EID)" w:date="2018-07-25T16:32:00Z">
          <w:pPr>
            <w:pStyle w:val="Manuscript"/>
          </w:pPr>
        </w:pPrChange>
      </w:pPr>
      <w:ins w:id="14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499" w:author="Wheeler, Matthew (CDC/NIOSH/EID)" w:date="2018-07-25T16:32:00Z">
              <w:rPr/>
            </w:rPrChange>
          </w:rPr>
          <w:t xml:space="preserve">  log.like[p==1] = log(1e-8)</w:t>
        </w:r>
      </w:ins>
    </w:p>
    <w:p w14:paraId="375964C6" w14:textId="77777777" w:rsidR="003C0E9F" w:rsidRPr="003C0E9F" w:rsidRDefault="003C0E9F" w:rsidP="003C0E9F">
      <w:pPr>
        <w:pStyle w:val="Manuscript"/>
        <w:spacing w:line="240" w:lineRule="auto"/>
        <w:rPr>
          <w:ins w:id="1500" w:author="Wheeler, Matthew (CDC/NIOSH/EID)" w:date="2018-07-25T16:31:00Z"/>
          <w:rFonts w:ascii="Courier New" w:hAnsi="Courier New" w:cs="Courier New"/>
          <w:b/>
          <w:color w:val="0070C0"/>
          <w:sz w:val="20"/>
          <w:rPrChange w:id="1501" w:author="Wheeler, Matthew (CDC/NIOSH/EID)" w:date="2018-07-25T16:32:00Z">
            <w:rPr>
              <w:ins w:id="1502" w:author="Wheeler, Matthew (CDC/NIOSH/EID)" w:date="2018-07-25T16:31:00Z"/>
            </w:rPr>
          </w:rPrChange>
        </w:rPr>
        <w:pPrChange w:id="1503" w:author="Wheeler, Matthew (CDC/NIOSH/EID)" w:date="2018-07-25T16:32:00Z">
          <w:pPr>
            <w:pStyle w:val="Manuscript"/>
          </w:pPr>
        </w:pPrChange>
      </w:pPr>
      <w:ins w:id="15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05" w:author="Wheeler, Matthew (CDC/NIOSH/EID)" w:date="2018-07-25T16:32:00Z">
              <w:rPr/>
            </w:rPrChange>
          </w:rPr>
          <w:t xml:space="preserve">  return(-sum(log.like))</w:t>
        </w:r>
      </w:ins>
    </w:p>
    <w:p w14:paraId="7B7BDA4A" w14:textId="77777777" w:rsidR="003C0E9F" w:rsidRPr="003C0E9F" w:rsidRDefault="003C0E9F" w:rsidP="003C0E9F">
      <w:pPr>
        <w:pStyle w:val="Manuscript"/>
        <w:spacing w:line="240" w:lineRule="auto"/>
        <w:rPr>
          <w:ins w:id="1506" w:author="Wheeler, Matthew (CDC/NIOSH/EID)" w:date="2018-07-25T16:31:00Z"/>
          <w:rFonts w:ascii="Courier New" w:hAnsi="Courier New" w:cs="Courier New"/>
          <w:b/>
          <w:color w:val="0070C0"/>
          <w:sz w:val="20"/>
          <w:rPrChange w:id="1507" w:author="Wheeler, Matthew (CDC/NIOSH/EID)" w:date="2018-07-25T16:32:00Z">
            <w:rPr>
              <w:ins w:id="1508" w:author="Wheeler, Matthew (CDC/NIOSH/EID)" w:date="2018-07-25T16:31:00Z"/>
            </w:rPr>
          </w:rPrChange>
        </w:rPr>
        <w:pPrChange w:id="1509" w:author="Wheeler, Matthew (CDC/NIOSH/EID)" w:date="2018-07-25T16:32:00Z">
          <w:pPr>
            <w:pStyle w:val="Manuscript"/>
          </w:pPr>
        </w:pPrChange>
      </w:pPr>
      <w:ins w:id="15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11" w:author="Wheeler, Matthew (CDC/NIOSH/EID)" w:date="2018-07-25T16:32:00Z">
              <w:rPr/>
            </w:rPrChange>
          </w:rPr>
          <w:t>}</w:t>
        </w:r>
      </w:ins>
    </w:p>
    <w:p w14:paraId="59724B55" w14:textId="77777777" w:rsidR="003C0E9F" w:rsidRPr="003C0E9F" w:rsidRDefault="003C0E9F" w:rsidP="003C0E9F">
      <w:pPr>
        <w:pStyle w:val="Manuscript"/>
        <w:spacing w:line="240" w:lineRule="auto"/>
        <w:rPr>
          <w:ins w:id="1512" w:author="Wheeler, Matthew (CDC/NIOSH/EID)" w:date="2018-07-25T16:31:00Z"/>
          <w:rFonts w:ascii="Courier New" w:hAnsi="Courier New" w:cs="Courier New"/>
          <w:b/>
          <w:color w:val="0070C0"/>
          <w:sz w:val="20"/>
          <w:rPrChange w:id="1513" w:author="Wheeler, Matthew (CDC/NIOSH/EID)" w:date="2018-07-25T16:32:00Z">
            <w:rPr>
              <w:ins w:id="1514" w:author="Wheeler, Matthew (CDC/NIOSH/EID)" w:date="2018-07-25T16:31:00Z"/>
            </w:rPr>
          </w:rPrChange>
        </w:rPr>
        <w:pPrChange w:id="1515" w:author="Wheeler, Matthew (CDC/NIOSH/EID)" w:date="2018-07-25T16:32:00Z">
          <w:pPr>
            <w:pStyle w:val="Manuscript"/>
          </w:pPr>
        </w:pPrChange>
      </w:pPr>
    </w:p>
    <w:p w14:paraId="10C0DEDD" w14:textId="77777777" w:rsidR="003C0E9F" w:rsidRPr="003C0E9F" w:rsidRDefault="003C0E9F" w:rsidP="003C0E9F">
      <w:pPr>
        <w:pStyle w:val="Manuscript"/>
        <w:spacing w:line="240" w:lineRule="auto"/>
        <w:rPr>
          <w:ins w:id="1516" w:author="Wheeler, Matthew (CDC/NIOSH/EID)" w:date="2018-07-25T16:31:00Z"/>
          <w:rFonts w:ascii="Courier New" w:hAnsi="Courier New" w:cs="Courier New"/>
          <w:b/>
          <w:color w:val="0070C0"/>
          <w:sz w:val="20"/>
          <w:rPrChange w:id="1517" w:author="Wheeler, Matthew (CDC/NIOSH/EID)" w:date="2018-07-25T16:32:00Z">
            <w:rPr>
              <w:ins w:id="1518" w:author="Wheeler, Matthew (CDC/NIOSH/EID)" w:date="2018-07-25T16:31:00Z"/>
            </w:rPr>
          </w:rPrChange>
        </w:rPr>
        <w:pPrChange w:id="1519" w:author="Wheeler, Matthew (CDC/NIOSH/EID)" w:date="2018-07-25T16:32:00Z">
          <w:pPr>
            <w:pStyle w:val="Manuscript"/>
          </w:pPr>
        </w:pPrChange>
      </w:pPr>
      <w:ins w:id="15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21" w:author="Wheeler, Matthew (CDC/NIOSH/EID)" w:date="2018-07-25T16:32:00Z">
              <w:rPr/>
            </w:rPrChange>
          </w:rPr>
          <w:t>BMDComputelogistic &lt;- function(data){</w:t>
        </w:r>
      </w:ins>
    </w:p>
    <w:p w14:paraId="523275BD" w14:textId="77777777" w:rsidR="003C0E9F" w:rsidRPr="003C0E9F" w:rsidRDefault="003C0E9F" w:rsidP="003C0E9F">
      <w:pPr>
        <w:pStyle w:val="Manuscript"/>
        <w:spacing w:line="240" w:lineRule="auto"/>
        <w:rPr>
          <w:ins w:id="1522" w:author="Wheeler, Matthew (CDC/NIOSH/EID)" w:date="2018-07-25T16:31:00Z"/>
          <w:rFonts w:ascii="Courier New" w:hAnsi="Courier New" w:cs="Courier New"/>
          <w:b/>
          <w:color w:val="0070C0"/>
          <w:sz w:val="20"/>
          <w:rPrChange w:id="1523" w:author="Wheeler, Matthew (CDC/NIOSH/EID)" w:date="2018-07-25T16:32:00Z">
            <w:rPr>
              <w:ins w:id="1524" w:author="Wheeler, Matthew (CDC/NIOSH/EID)" w:date="2018-07-25T16:31:00Z"/>
            </w:rPr>
          </w:rPrChange>
        </w:rPr>
        <w:pPrChange w:id="1525" w:author="Wheeler, Matthew (CDC/NIOSH/EID)" w:date="2018-07-25T16:32:00Z">
          <w:pPr>
            <w:pStyle w:val="Manuscript"/>
          </w:pPr>
        </w:pPrChange>
      </w:pPr>
      <w:ins w:id="15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27" w:author="Wheeler, Matthew (CDC/NIOSH/EID)" w:date="2018-07-25T16:32:00Z">
              <w:rPr/>
            </w:rPrChange>
          </w:rPr>
          <w:t xml:space="preserve">  </w:t>
        </w:r>
      </w:ins>
    </w:p>
    <w:p w14:paraId="74DBA900" w14:textId="77777777" w:rsidR="003C0E9F" w:rsidRPr="003C0E9F" w:rsidRDefault="003C0E9F" w:rsidP="003C0E9F">
      <w:pPr>
        <w:pStyle w:val="Manuscript"/>
        <w:spacing w:line="240" w:lineRule="auto"/>
        <w:rPr>
          <w:ins w:id="1528" w:author="Wheeler, Matthew (CDC/NIOSH/EID)" w:date="2018-07-25T16:31:00Z"/>
          <w:rFonts w:ascii="Courier New" w:hAnsi="Courier New" w:cs="Courier New"/>
          <w:b/>
          <w:color w:val="0070C0"/>
          <w:sz w:val="20"/>
          <w:rPrChange w:id="1529" w:author="Wheeler, Matthew (CDC/NIOSH/EID)" w:date="2018-07-25T16:32:00Z">
            <w:rPr>
              <w:ins w:id="1530" w:author="Wheeler, Matthew (CDC/NIOSH/EID)" w:date="2018-07-25T16:31:00Z"/>
            </w:rPr>
          </w:rPrChange>
        </w:rPr>
        <w:pPrChange w:id="1531" w:author="Wheeler, Matthew (CDC/NIOSH/EID)" w:date="2018-07-25T16:32:00Z">
          <w:pPr>
            <w:pStyle w:val="Manuscript"/>
          </w:pPr>
        </w:pPrChange>
      </w:pPr>
      <w:ins w:id="15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33" w:author="Wheeler, Matthew (CDC/NIOSH/EID)" w:date="2018-07-25T16:32:00Z">
              <w:rPr/>
            </w:rPrChange>
          </w:rPr>
          <w:lastRenderedPageBreak/>
          <w:t xml:space="preserve">  rval3&lt;-nloptr(c(0,0),eval_f=logisticlike,</w:t>
        </w:r>
      </w:ins>
    </w:p>
    <w:p w14:paraId="29EF60EF" w14:textId="77777777" w:rsidR="003C0E9F" w:rsidRPr="003C0E9F" w:rsidRDefault="003C0E9F" w:rsidP="003C0E9F">
      <w:pPr>
        <w:pStyle w:val="Manuscript"/>
        <w:spacing w:line="240" w:lineRule="auto"/>
        <w:rPr>
          <w:ins w:id="1534" w:author="Wheeler, Matthew (CDC/NIOSH/EID)" w:date="2018-07-25T16:31:00Z"/>
          <w:rFonts w:ascii="Courier New" w:hAnsi="Courier New" w:cs="Courier New"/>
          <w:b/>
          <w:color w:val="0070C0"/>
          <w:sz w:val="20"/>
          <w:rPrChange w:id="1535" w:author="Wheeler, Matthew (CDC/NIOSH/EID)" w:date="2018-07-25T16:32:00Z">
            <w:rPr>
              <w:ins w:id="1536" w:author="Wheeler, Matthew (CDC/NIOSH/EID)" w:date="2018-07-25T16:31:00Z"/>
            </w:rPr>
          </w:rPrChange>
        </w:rPr>
        <w:pPrChange w:id="1537" w:author="Wheeler, Matthew (CDC/NIOSH/EID)" w:date="2018-07-25T16:32:00Z">
          <w:pPr>
            <w:pStyle w:val="Manuscript"/>
          </w:pPr>
        </w:pPrChange>
      </w:pPr>
      <w:ins w:id="15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39" w:author="Wheeler, Matthew (CDC/NIOSH/EID)" w:date="2018-07-25T16:32:00Z">
              <w:rPr/>
            </w:rPrChange>
          </w:rPr>
          <w:t xml:space="preserve">                lb=c(-18,0),</w:t>
        </w:r>
      </w:ins>
    </w:p>
    <w:p w14:paraId="5F667515" w14:textId="77777777" w:rsidR="003C0E9F" w:rsidRPr="003C0E9F" w:rsidRDefault="003C0E9F" w:rsidP="003C0E9F">
      <w:pPr>
        <w:pStyle w:val="Manuscript"/>
        <w:spacing w:line="240" w:lineRule="auto"/>
        <w:rPr>
          <w:ins w:id="1540" w:author="Wheeler, Matthew (CDC/NIOSH/EID)" w:date="2018-07-25T16:31:00Z"/>
          <w:rFonts w:ascii="Courier New" w:hAnsi="Courier New" w:cs="Courier New"/>
          <w:b/>
          <w:color w:val="0070C0"/>
          <w:sz w:val="20"/>
          <w:rPrChange w:id="1541" w:author="Wheeler, Matthew (CDC/NIOSH/EID)" w:date="2018-07-25T16:32:00Z">
            <w:rPr>
              <w:ins w:id="1542" w:author="Wheeler, Matthew (CDC/NIOSH/EID)" w:date="2018-07-25T16:31:00Z"/>
            </w:rPr>
          </w:rPrChange>
        </w:rPr>
        <w:pPrChange w:id="1543" w:author="Wheeler, Matthew (CDC/NIOSH/EID)" w:date="2018-07-25T16:32:00Z">
          <w:pPr>
            <w:pStyle w:val="Manuscript"/>
          </w:pPr>
        </w:pPrChange>
      </w:pPr>
      <w:ins w:id="15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45" w:author="Wheeler, Matthew (CDC/NIOSH/EID)" w:date="2018-07-25T16:32:00Z">
              <w:rPr/>
            </w:rPrChange>
          </w:rPr>
          <w:t xml:space="preserve">                ub=c(18,18),</w:t>
        </w:r>
      </w:ins>
    </w:p>
    <w:p w14:paraId="78A692AC" w14:textId="77777777" w:rsidR="003C0E9F" w:rsidRPr="003C0E9F" w:rsidRDefault="003C0E9F" w:rsidP="003C0E9F">
      <w:pPr>
        <w:pStyle w:val="Manuscript"/>
        <w:spacing w:line="240" w:lineRule="auto"/>
        <w:rPr>
          <w:ins w:id="1546" w:author="Wheeler, Matthew (CDC/NIOSH/EID)" w:date="2018-07-25T16:31:00Z"/>
          <w:rFonts w:ascii="Courier New" w:hAnsi="Courier New" w:cs="Courier New"/>
          <w:b/>
          <w:color w:val="0070C0"/>
          <w:sz w:val="20"/>
          <w:rPrChange w:id="1547" w:author="Wheeler, Matthew (CDC/NIOSH/EID)" w:date="2018-07-25T16:32:00Z">
            <w:rPr>
              <w:ins w:id="1548" w:author="Wheeler, Matthew (CDC/NIOSH/EID)" w:date="2018-07-25T16:31:00Z"/>
            </w:rPr>
          </w:rPrChange>
        </w:rPr>
        <w:pPrChange w:id="1549" w:author="Wheeler, Matthew (CDC/NIOSH/EID)" w:date="2018-07-25T16:32:00Z">
          <w:pPr>
            <w:pStyle w:val="Manuscript"/>
          </w:pPr>
        </w:pPrChange>
      </w:pPr>
      <w:ins w:id="15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51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2955CDD7" w14:textId="77777777" w:rsidR="003C0E9F" w:rsidRPr="003C0E9F" w:rsidRDefault="003C0E9F" w:rsidP="003C0E9F">
      <w:pPr>
        <w:pStyle w:val="Manuscript"/>
        <w:spacing w:line="240" w:lineRule="auto"/>
        <w:rPr>
          <w:ins w:id="1552" w:author="Wheeler, Matthew (CDC/NIOSH/EID)" w:date="2018-07-25T16:31:00Z"/>
          <w:rFonts w:ascii="Courier New" w:hAnsi="Courier New" w:cs="Courier New"/>
          <w:b/>
          <w:color w:val="0070C0"/>
          <w:sz w:val="20"/>
          <w:rPrChange w:id="1553" w:author="Wheeler, Matthew (CDC/NIOSH/EID)" w:date="2018-07-25T16:32:00Z">
            <w:rPr>
              <w:ins w:id="1554" w:author="Wheeler, Matthew (CDC/NIOSH/EID)" w:date="2018-07-25T16:31:00Z"/>
            </w:rPr>
          </w:rPrChange>
        </w:rPr>
        <w:pPrChange w:id="1555" w:author="Wheeler, Matthew (CDC/NIOSH/EID)" w:date="2018-07-25T16:32:00Z">
          <w:pPr>
            <w:pStyle w:val="Manuscript"/>
          </w:pPr>
        </w:pPrChange>
      </w:pPr>
      <w:ins w:id="15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57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5BC68699" w14:textId="77777777" w:rsidR="003C0E9F" w:rsidRPr="003C0E9F" w:rsidRDefault="003C0E9F" w:rsidP="003C0E9F">
      <w:pPr>
        <w:pStyle w:val="Manuscript"/>
        <w:spacing w:line="240" w:lineRule="auto"/>
        <w:rPr>
          <w:ins w:id="1558" w:author="Wheeler, Matthew (CDC/NIOSH/EID)" w:date="2018-07-25T16:31:00Z"/>
          <w:rFonts w:ascii="Courier New" w:hAnsi="Courier New" w:cs="Courier New"/>
          <w:b/>
          <w:color w:val="0070C0"/>
          <w:sz w:val="20"/>
          <w:rPrChange w:id="1559" w:author="Wheeler, Matthew (CDC/NIOSH/EID)" w:date="2018-07-25T16:32:00Z">
            <w:rPr>
              <w:ins w:id="1560" w:author="Wheeler, Matthew (CDC/NIOSH/EID)" w:date="2018-07-25T16:31:00Z"/>
            </w:rPr>
          </w:rPrChange>
        </w:rPr>
        <w:pPrChange w:id="1561" w:author="Wheeler, Matthew (CDC/NIOSH/EID)" w:date="2018-07-25T16:32:00Z">
          <w:pPr>
            <w:pStyle w:val="Manuscript"/>
          </w:pPr>
        </w:pPrChange>
      </w:pPr>
      <w:ins w:id="15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63" w:author="Wheeler, Matthew (CDC/NIOSH/EID)" w:date="2018-07-25T16:32:00Z">
              <w:rPr/>
            </w:rPrChange>
          </w:rPr>
          <w:t xml:space="preserve">  </w:t>
        </w:r>
      </w:ins>
    </w:p>
    <w:p w14:paraId="6A267F16" w14:textId="77777777" w:rsidR="003C0E9F" w:rsidRPr="003C0E9F" w:rsidRDefault="003C0E9F" w:rsidP="003C0E9F">
      <w:pPr>
        <w:pStyle w:val="Manuscript"/>
        <w:spacing w:line="240" w:lineRule="auto"/>
        <w:rPr>
          <w:ins w:id="1564" w:author="Wheeler, Matthew (CDC/NIOSH/EID)" w:date="2018-07-25T16:31:00Z"/>
          <w:rFonts w:ascii="Courier New" w:hAnsi="Courier New" w:cs="Courier New"/>
          <w:b/>
          <w:color w:val="0070C0"/>
          <w:sz w:val="20"/>
          <w:rPrChange w:id="1565" w:author="Wheeler, Matthew (CDC/NIOSH/EID)" w:date="2018-07-25T16:32:00Z">
            <w:rPr>
              <w:ins w:id="1566" w:author="Wheeler, Matthew (CDC/NIOSH/EID)" w:date="2018-07-25T16:31:00Z"/>
            </w:rPr>
          </w:rPrChange>
        </w:rPr>
        <w:pPrChange w:id="1567" w:author="Wheeler, Matthew (CDC/NIOSH/EID)" w:date="2018-07-25T16:32:00Z">
          <w:pPr>
            <w:pStyle w:val="Manuscript"/>
          </w:pPr>
        </w:pPrChange>
      </w:pPr>
      <w:ins w:id="15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69" w:author="Wheeler, Matthew (CDC/NIOSH/EID)" w:date="2018-07-25T16:32:00Z">
              <w:rPr/>
            </w:rPrChange>
          </w:rPr>
          <w:t xml:space="preserve">  return(data.frame(ID = data$ID[1],beta0=rval3$solution[1],beta1=rval3$solution[2],AIC = 2*rval3$objective+2*2))</w:t>
        </w:r>
      </w:ins>
    </w:p>
    <w:p w14:paraId="61E65139" w14:textId="77777777" w:rsidR="003C0E9F" w:rsidRPr="003C0E9F" w:rsidRDefault="003C0E9F" w:rsidP="003C0E9F">
      <w:pPr>
        <w:pStyle w:val="Manuscript"/>
        <w:spacing w:line="240" w:lineRule="auto"/>
        <w:rPr>
          <w:ins w:id="1570" w:author="Wheeler, Matthew (CDC/NIOSH/EID)" w:date="2018-07-25T16:31:00Z"/>
          <w:rFonts w:ascii="Courier New" w:hAnsi="Courier New" w:cs="Courier New"/>
          <w:b/>
          <w:color w:val="0070C0"/>
          <w:sz w:val="20"/>
          <w:rPrChange w:id="1571" w:author="Wheeler, Matthew (CDC/NIOSH/EID)" w:date="2018-07-25T16:32:00Z">
            <w:rPr>
              <w:ins w:id="1572" w:author="Wheeler, Matthew (CDC/NIOSH/EID)" w:date="2018-07-25T16:31:00Z"/>
            </w:rPr>
          </w:rPrChange>
        </w:rPr>
        <w:pPrChange w:id="1573" w:author="Wheeler, Matthew (CDC/NIOSH/EID)" w:date="2018-07-25T16:32:00Z">
          <w:pPr>
            <w:pStyle w:val="Manuscript"/>
          </w:pPr>
        </w:pPrChange>
      </w:pPr>
      <w:ins w:id="15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75" w:author="Wheeler, Matthew (CDC/NIOSH/EID)" w:date="2018-07-25T16:32:00Z">
              <w:rPr/>
            </w:rPrChange>
          </w:rPr>
          <w:t>}</w:t>
        </w:r>
      </w:ins>
    </w:p>
    <w:p w14:paraId="5BC6D691" w14:textId="77777777" w:rsidR="003C0E9F" w:rsidRPr="003C0E9F" w:rsidRDefault="003C0E9F" w:rsidP="003C0E9F">
      <w:pPr>
        <w:pStyle w:val="Manuscript"/>
        <w:spacing w:line="240" w:lineRule="auto"/>
        <w:rPr>
          <w:ins w:id="1576" w:author="Wheeler, Matthew (CDC/NIOSH/EID)" w:date="2018-07-25T16:31:00Z"/>
          <w:rFonts w:ascii="Courier New" w:hAnsi="Courier New" w:cs="Courier New"/>
          <w:b/>
          <w:color w:val="0070C0"/>
          <w:sz w:val="20"/>
          <w:rPrChange w:id="1577" w:author="Wheeler, Matthew (CDC/NIOSH/EID)" w:date="2018-07-25T16:32:00Z">
            <w:rPr>
              <w:ins w:id="1578" w:author="Wheeler, Matthew (CDC/NIOSH/EID)" w:date="2018-07-25T16:31:00Z"/>
            </w:rPr>
          </w:rPrChange>
        </w:rPr>
        <w:pPrChange w:id="1579" w:author="Wheeler, Matthew (CDC/NIOSH/EID)" w:date="2018-07-25T16:32:00Z">
          <w:pPr>
            <w:pStyle w:val="Manuscript"/>
          </w:pPr>
        </w:pPrChange>
      </w:pPr>
    </w:p>
    <w:p w14:paraId="762250DD" w14:textId="77777777" w:rsidR="003C0E9F" w:rsidRPr="003C0E9F" w:rsidRDefault="003C0E9F" w:rsidP="003C0E9F">
      <w:pPr>
        <w:pStyle w:val="Manuscript"/>
        <w:spacing w:line="240" w:lineRule="auto"/>
        <w:rPr>
          <w:ins w:id="1580" w:author="Wheeler, Matthew (CDC/NIOSH/EID)" w:date="2018-07-25T16:31:00Z"/>
          <w:rFonts w:ascii="Courier New" w:hAnsi="Courier New" w:cs="Courier New"/>
          <w:b/>
          <w:color w:val="0070C0"/>
          <w:sz w:val="20"/>
          <w:rPrChange w:id="1581" w:author="Wheeler, Matthew (CDC/NIOSH/EID)" w:date="2018-07-25T16:32:00Z">
            <w:rPr>
              <w:ins w:id="1582" w:author="Wheeler, Matthew (CDC/NIOSH/EID)" w:date="2018-07-25T16:31:00Z"/>
            </w:rPr>
          </w:rPrChange>
        </w:rPr>
        <w:pPrChange w:id="1583" w:author="Wheeler, Matthew (CDC/NIOSH/EID)" w:date="2018-07-25T16:32:00Z">
          <w:pPr>
            <w:pStyle w:val="Manuscript"/>
          </w:pPr>
        </w:pPrChange>
      </w:pPr>
    </w:p>
    <w:p w14:paraId="1D852679" w14:textId="77777777" w:rsidR="003C0E9F" w:rsidRPr="003C0E9F" w:rsidRDefault="003C0E9F" w:rsidP="003C0E9F">
      <w:pPr>
        <w:pStyle w:val="Manuscript"/>
        <w:spacing w:line="240" w:lineRule="auto"/>
        <w:rPr>
          <w:ins w:id="1584" w:author="Wheeler, Matthew (CDC/NIOSH/EID)" w:date="2018-07-25T16:31:00Z"/>
          <w:rFonts w:ascii="Courier New" w:hAnsi="Courier New" w:cs="Courier New"/>
          <w:b/>
          <w:color w:val="0070C0"/>
          <w:sz w:val="20"/>
          <w:rPrChange w:id="1585" w:author="Wheeler, Matthew (CDC/NIOSH/EID)" w:date="2018-07-25T16:32:00Z">
            <w:rPr>
              <w:ins w:id="1586" w:author="Wheeler, Matthew (CDC/NIOSH/EID)" w:date="2018-07-25T16:31:00Z"/>
            </w:rPr>
          </w:rPrChange>
        </w:rPr>
        <w:pPrChange w:id="1587" w:author="Wheeler, Matthew (CDC/NIOSH/EID)" w:date="2018-07-25T16:32:00Z">
          <w:pPr>
            <w:pStyle w:val="Manuscript"/>
          </w:pPr>
        </w:pPrChange>
      </w:pPr>
      <w:ins w:id="15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89" w:author="Wheeler, Matthew (CDC/NIOSH/EID)" w:date="2018-07-25T16:32:00Z">
              <w:rPr/>
            </w:rPrChange>
          </w:rPr>
          <w:t>BMDComputeprobit&lt;- function(data){</w:t>
        </w:r>
      </w:ins>
    </w:p>
    <w:p w14:paraId="1821B0EC" w14:textId="77777777" w:rsidR="003C0E9F" w:rsidRPr="003C0E9F" w:rsidRDefault="003C0E9F" w:rsidP="003C0E9F">
      <w:pPr>
        <w:pStyle w:val="Manuscript"/>
        <w:spacing w:line="240" w:lineRule="auto"/>
        <w:rPr>
          <w:ins w:id="1590" w:author="Wheeler, Matthew (CDC/NIOSH/EID)" w:date="2018-07-25T16:31:00Z"/>
          <w:rFonts w:ascii="Courier New" w:hAnsi="Courier New" w:cs="Courier New"/>
          <w:b/>
          <w:color w:val="0070C0"/>
          <w:sz w:val="20"/>
          <w:rPrChange w:id="1591" w:author="Wheeler, Matthew (CDC/NIOSH/EID)" w:date="2018-07-25T16:32:00Z">
            <w:rPr>
              <w:ins w:id="1592" w:author="Wheeler, Matthew (CDC/NIOSH/EID)" w:date="2018-07-25T16:31:00Z"/>
            </w:rPr>
          </w:rPrChange>
        </w:rPr>
        <w:pPrChange w:id="1593" w:author="Wheeler, Matthew (CDC/NIOSH/EID)" w:date="2018-07-25T16:32:00Z">
          <w:pPr>
            <w:pStyle w:val="Manuscript"/>
          </w:pPr>
        </w:pPrChange>
      </w:pPr>
      <w:ins w:id="15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595" w:author="Wheeler, Matthew (CDC/NIOSH/EID)" w:date="2018-07-25T16:32:00Z">
              <w:rPr/>
            </w:rPrChange>
          </w:rPr>
          <w:t xml:space="preserve">  </w:t>
        </w:r>
      </w:ins>
    </w:p>
    <w:p w14:paraId="5F8D13B7" w14:textId="77777777" w:rsidR="003C0E9F" w:rsidRPr="003C0E9F" w:rsidRDefault="003C0E9F" w:rsidP="003C0E9F">
      <w:pPr>
        <w:pStyle w:val="Manuscript"/>
        <w:spacing w:line="240" w:lineRule="auto"/>
        <w:rPr>
          <w:ins w:id="1596" w:author="Wheeler, Matthew (CDC/NIOSH/EID)" w:date="2018-07-25T16:31:00Z"/>
          <w:rFonts w:ascii="Courier New" w:hAnsi="Courier New" w:cs="Courier New"/>
          <w:b/>
          <w:color w:val="0070C0"/>
          <w:sz w:val="20"/>
          <w:rPrChange w:id="1597" w:author="Wheeler, Matthew (CDC/NIOSH/EID)" w:date="2018-07-25T16:32:00Z">
            <w:rPr>
              <w:ins w:id="1598" w:author="Wheeler, Matthew (CDC/NIOSH/EID)" w:date="2018-07-25T16:31:00Z"/>
            </w:rPr>
          </w:rPrChange>
        </w:rPr>
        <w:pPrChange w:id="1599" w:author="Wheeler, Matthew (CDC/NIOSH/EID)" w:date="2018-07-25T16:32:00Z">
          <w:pPr>
            <w:pStyle w:val="Manuscript"/>
          </w:pPr>
        </w:pPrChange>
      </w:pPr>
      <w:ins w:id="16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01" w:author="Wheeler, Matthew (CDC/NIOSH/EID)" w:date="2018-07-25T16:32:00Z">
              <w:rPr/>
            </w:rPrChange>
          </w:rPr>
          <w:t xml:space="preserve">  rval3&lt;-nloptr(c(-1.2,0),eval_f=probitlike,</w:t>
        </w:r>
      </w:ins>
    </w:p>
    <w:p w14:paraId="423A4659" w14:textId="77777777" w:rsidR="003C0E9F" w:rsidRPr="003C0E9F" w:rsidRDefault="003C0E9F" w:rsidP="003C0E9F">
      <w:pPr>
        <w:pStyle w:val="Manuscript"/>
        <w:spacing w:line="240" w:lineRule="auto"/>
        <w:rPr>
          <w:ins w:id="1602" w:author="Wheeler, Matthew (CDC/NIOSH/EID)" w:date="2018-07-25T16:31:00Z"/>
          <w:rFonts w:ascii="Courier New" w:hAnsi="Courier New" w:cs="Courier New"/>
          <w:b/>
          <w:color w:val="0070C0"/>
          <w:sz w:val="20"/>
          <w:rPrChange w:id="1603" w:author="Wheeler, Matthew (CDC/NIOSH/EID)" w:date="2018-07-25T16:32:00Z">
            <w:rPr>
              <w:ins w:id="1604" w:author="Wheeler, Matthew (CDC/NIOSH/EID)" w:date="2018-07-25T16:31:00Z"/>
            </w:rPr>
          </w:rPrChange>
        </w:rPr>
        <w:pPrChange w:id="1605" w:author="Wheeler, Matthew (CDC/NIOSH/EID)" w:date="2018-07-25T16:32:00Z">
          <w:pPr>
            <w:pStyle w:val="Manuscript"/>
          </w:pPr>
        </w:pPrChange>
      </w:pPr>
      <w:ins w:id="16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07" w:author="Wheeler, Matthew (CDC/NIOSH/EID)" w:date="2018-07-25T16:32:00Z">
              <w:rPr/>
            </w:rPrChange>
          </w:rPr>
          <w:t xml:space="preserve">                lb=c(-18,0),</w:t>
        </w:r>
      </w:ins>
    </w:p>
    <w:p w14:paraId="50A98944" w14:textId="77777777" w:rsidR="003C0E9F" w:rsidRPr="003C0E9F" w:rsidRDefault="003C0E9F" w:rsidP="003C0E9F">
      <w:pPr>
        <w:pStyle w:val="Manuscript"/>
        <w:spacing w:line="240" w:lineRule="auto"/>
        <w:rPr>
          <w:ins w:id="1608" w:author="Wheeler, Matthew (CDC/NIOSH/EID)" w:date="2018-07-25T16:31:00Z"/>
          <w:rFonts w:ascii="Courier New" w:hAnsi="Courier New" w:cs="Courier New"/>
          <w:b/>
          <w:color w:val="0070C0"/>
          <w:sz w:val="20"/>
          <w:rPrChange w:id="1609" w:author="Wheeler, Matthew (CDC/NIOSH/EID)" w:date="2018-07-25T16:32:00Z">
            <w:rPr>
              <w:ins w:id="1610" w:author="Wheeler, Matthew (CDC/NIOSH/EID)" w:date="2018-07-25T16:31:00Z"/>
            </w:rPr>
          </w:rPrChange>
        </w:rPr>
        <w:pPrChange w:id="1611" w:author="Wheeler, Matthew (CDC/NIOSH/EID)" w:date="2018-07-25T16:32:00Z">
          <w:pPr>
            <w:pStyle w:val="Manuscript"/>
          </w:pPr>
        </w:pPrChange>
      </w:pPr>
      <w:ins w:id="16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13" w:author="Wheeler, Matthew (CDC/NIOSH/EID)" w:date="2018-07-25T16:32:00Z">
              <w:rPr/>
            </w:rPrChange>
          </w:rPr>
          <w:t xml:space="preserve">                ub=c(18,18),</w:t>
        </w:r>
      </w:ins>
    </w:p>
    <w:p w14:paraId="1303D3BE" w14:textId="77777777" w:rsidR="003C0E9F" w:rsidRPr="003C0E9F" w:rsidRDefault="003C0E9F" w:rsidP="003C0E9F">
      <w:pPr>
        <w:pStyle w:val="Manuscript"/>
        <w:spacing w:line="240" w:lineRule="auto"/>
        <w:rPr>
          <w:ins w:id="1614" w:author="Wheeler, Matthew (CDC/NIOSH/EID)" w:date="2018-07-25T16:31:00Z"/>
          <w:rFonts w:ascii="Courier New" w:hAnsi="Courier New" w:cs="Courier New"/>
          <w:b/>
          <w:color w:val="0070C0"/>
          <w:sz w:val="20"/>
          <w:rPrChange w:id="1615" w:author="Wheeler, Matthew (CDC/NIOSH/EID)" w:date="2018-07-25T16:32:00Z">
            <w:rPr>
              <w:ins w:id="1616" w:author="Wheeler, Matthew (CDC/NIOSH/EID)" w:date="2018-07-25T16:31:00Z"/>
            </w:rPr>
          </w:rPrChange>
        </w:rPr>
        <w:pPrChange w:id="1617" w:author="Wheeler, Matthew (CDC/NIOSH/EID)" w:date="2018-07-25T16:32:00Z">
          <w:pPr>
            <w:pStyle w:val="Manuscript"/>
          </w:pPr>
        </w:pPrChange>
      </w:pPr>
      <w:ins w:id="16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19" w:author="Wheeler, Matthew (CDC/NIOSH/EID)" w:date="2018-07-25T16:32:00Z">
              <w:rPr/>
            </w:rPrChange>
          </w:rPr>
          <w:t xml:space="preserve">                n=data$n,o=data$obs,d=data$r.dose, </w:t>
        </w:r>
      </w:ins>
    </w:p>
    <w:p w14:paraId="14DED1EE" w14:textId="77777777" w:rsidR="003C0E9F" w:rsidRPr="003C0E9F" w:rsidRDefault="003C0E9F" w:rsidP="003C0E9F">
      <w:pPr>
        <w:pStyle w:val="Manuscript"/>
        <w:spacing w:line="240" w:lineRule="auto"/>
        <w:rPr>
          <w:ins w:id="1620" w:author="Wheeler, Matthew (CDC/NIOSH/EID)" w:date="2018-07-25T16:31:00Z"/>
          <w:rFonts w:ascii="Courier New" w:hAnsi="Courier New" w:cs="Courier New"/>
          <w:b/>
          <w:color w:val="0070C0"/>
          <w:sz w:val="20"/>
          <w:rPrChange w:id="1621" w:author="Wheeler, Matthew (CDC/NIOSH/EID)" w:date="2018-07-25T16:32:00Z">
            <w:rPr>
              <w:ins w:id="1622" w:author="Wheeler, Matthew (CDC/NIOSH/EID)" w:date="2018-07-25T16:31:00Z"/>
            </w:rPr>
          </w:rPrChange>
        </w:rPr>
        <w:pPrChange w:id="1623" w:author="Wheeler, Matthew (CDC/NIOSH/EID)" w:date="2018-07-25T16:32:00Z">
          <w:pPr>
            <w:pStyle w:val="Manuscript"/>
          </w:pPr>
        </w:pPrChange>
      </w:pPr>
      <w:ins w:id="16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25" w:author="Wheeler, Matthew (CDC/NIOSH/EID)" w:date="2018-07-25T16:32:00Z">
              <w:rPr/>
            </w:rPrChange>
          </w:rPr>
          <w:t xml:space="preserve">                opts = list("algorithm"="NLOPT_LN_BOBYQA",xtol_rel = 1e-6,maxeval=3000))</w:t>
        </w:r>
      </w:ins>
    </w:p>
    <w:p w14:paraId="432849E3" w14:textId="77777777" w:rsidR="003C0E9F" w:rsidRPr="003C0E9F" w:rsidRDefault="003C0E9F" w:rsidP="003C0E9F">
      <w:pPr>
        <w:pStyle w:val="Manuscript"/>
        <w:spacing w:line="240" w:lineRule="auto"/>
        <w:rPr>
          <w:ins w:id="1626" w:author="Wheeler, Matthew (CDC/NIOSH/EID)" w:date="2018-07-25T16:31:00Z"/>
          <w:rFonts w:ascii="Courier New" w:hAnsi="Courier New" w:cs="Courier New"/>
          <w:b/>
          <w:color w:val="0070C0"/>
          <w:sz w:val="20"/>
          <w:rPrChange w:id="1627" w:author="Wheeler, Matthew (CDC/NIOSH/EID)" w:date="2018-07-25T16:32:00Z">
            <w:rPr>
              <w:ins w:id="1628" w:author="Wheeler, Matthew (CDC/NIOSH/EID)" w:date="2018-07-25T16:31:00Z"/>
            </w:rPr>
          </w:rPrChange>
        </w:rPr>
        <w:pPrChange w:id="1629" w:author="Wheeler, Matthew (CDC/NIOSH/EID)" w:date="2018-07-25T16:32:00Z">
          <w:pPr>
            <w:pStyle w:val="Manuscript"/>
          </w:pPr>
        </w:pPrChange>
      </w:pPr>
      <w:ins w:id="16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31" w:author="Wheeler, Matthew (CDC/NIOSH/EID)" w:date="2018-07-25T16:32:00Z">
              <w:rPr/>
            </w:rPrChange>
          </w:rPr>
          <w:t xml:space="preserve">  </w:t>
        </w:r>
      </w:ins>
    </w:p>
    <w:p w14:paraId="7BA76CAB" w14:textId="77777777" w:rsidR="003C0E9F" w:rsidRPr="003C0E9F" w:rsidRDefault="003C0E9F" w:rsidP="003C0E9F">
      <w:pPr>
        <w:pStyle w:val="Manuscript"/>
        <w:spacing w:line="240" w:lineRule="auto"/>
        <w:rPr>
          <w:ins w:id="1632" w:author="Wheeler, Matthew (CDC/NIOSH/EID)" w:date="2018-07-25T16:31:00Z"/>
          <w:rFonts w:ascii="Courier New" w:hAnsi="Courier New" w:cs="Courier New"/>
          <w:b/>
          <w:color w:val="0070C0"/>
          <w:sz w:val="20"/>
          <w:rPrChange w:id="1633" w:author="Wheeler, Matthew (CDC/NIOSH/EID)" w:date="2018-07-25T16:32:00Z">
            <w:rPr>
              <w:ins w:id="1634" w:author="Wheeler, Matthew (CDC/NIOSH/EID)" w:date="2018-07-25T16:31:00Z"/>
            </w:rPr>
          </w:rPrChange>
        </w:rPr>
        <w:pPrChange w:id="1635" w:author="Wheeler, Matthew (CDC/NIOSH/EID)" w:date="2018-07-25T16:32:00Z">
          <w:pPr>
            <w:pStyle w:val="Manuscript"/>
          </w:pPr>
        </w:pPrChange>
      </w:pPr>
      <w:ins w:id="16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37" w:author="Wheeler, Matthew (CDC/NIOSH/EID)" w:date="2018-07-25T16:32:00Z">
              <w:rPr/>
            </w:rPrChange>
          </w:rPr>
          <w:t xml:space="preserve">  return(data.frame(ID = data$ID[1],beta0=rval3$solution[1],beta1=rval3$solution[2],AIC = 2*rval3$objective+2*2))</w:t>
        </w:r>
      </w:ins>
    </w:p>
    <w:p w14:paraId="6100C8D7" w14:textId="77777777" w:rsidR="003C0E9F" w:rsidRPr="003C0E9F" w:rsidRDefault="003C0E9F" w:rsidP="003C0E9F">
      <w:pPr>
        <w:pStyle w:val="Manuscript"/>
        <w:spacing w:line="240" w:lineRule="auto"/>
        <w:rPr>
          <w:ins w:id="1638" w:author="Wheeler, Matthew (CDC/NIOSH/EID)" w:date="2018-07-25T16:31:00Z"/>
          <w:rFonts w:ascii="Courier New" w:hAnsi="Courier New" w:cs="Courier New"/>
          <w:b/>
          <w:color w:val="0070C0"/>
          <w:sz w:val="20"/>
          <w:rPrChange w:id="1639" w:author="Wheeler, Matthew (CDC/NIOSH/EID)" w:date="2018-07-25T16:32:00Z">
            <w:rPr>
              <w:ins w:id="1640" w:author="Wheeler, Matthew (CDC/NIOSH/EID)" w:date="2018-07-25T16:31:00Z"/>
            </w:rPr>
          </w:rPrChange>
        </w:rPr>
        <w:pPrChange w:id="1641" w:author="Wheeler, Matthew (CDC/NIOSH/EID)" w:date="2018-07-25T16:32:00Z">
          <w:pPr>
            <w:pStyle w:val="Manuscript"/>
          </w:pPr>
        </w:pPrChange>
      </w:pPr>
      <w:ins w:id="16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43" w:author="Wheeler, Matthew (CDC/NIOSH/EID)" w:date="2018-07-25T16:32:00Z">
              <w:rPr/>
            </w:rPrChange>
          </w:rPr>
          <w:t xml:space="preserve">  </w:t>
        </w:r>
      </w:ins>
    </w:p>
    <w:p w14:paraId="7625CF85" w14:textId="77777777" w:rsidR="003C0E9F" w:rsidRPr="003C0E9F" w:rsidRDefault="003C0E9F" w:rsidP="003C0E9F">
      <w:pPr>
        <w:pStyle w:val="Manuscript"/>
        <w:spacing w:line="240" w:lineRule="auto"/>
        <w:rPr>
          <w:ins w:id="1644" w:author="Wheeler, Matthew (CDC/NIOSH/EID)" w:date="2018-07-25T16:31:00Z"/>
          <w:rFonts w:ascii="Courier New" w:hAnsi="Courier New" w:cs="Courier New"/>
          <w:b/>
          <w:color w:val="0070C0"/>
          <w:sz w:val="20"/>
          <w:rPrChange w:id="1645" w:author="Wheeler, Matthew (CDC/NIOSH/EID)" w:date="2018-07-25T16:32:00Z">
            <w:rPr>
              <w:ins w:id="1646" w:author="Wheeler, Matthew (CDC/NIOSH/EID)" w:date="2018-07-25T16:31:00Z"/>
            </w:rPr>
          </w:rPrChange>
        </w:rPr>
        <w:pPrChange w:id="1647" w:author="Wheeler, Matthew (CDC/NIOSH/EID)" w:date="2018-07-25T16:32:00Z">
          <w:pPr>
            <w:pStyle w:val="Manuscript"/>
          </w:pPr>
        </w:pPrChange>
      </w:pPr>
      <w:ins w:id="16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49" w:author="Wheeler, Matthew (CDC/NIOSH/EID)" w:date="2018-07-25T16:32:00Z">
              <w:rPr/>
            </w:rPrChange>
          </w:rPr>
          <w:t>}</w:t>
        </w:r>
      </w:ins>
    </w:p>
    <w:p w14:paraId="23972558" w14:textId="77777777" w:rsidR="003C0E9F" w:rsidRPr="003C0E9F" w:rsidRDefault="003C0E9F" w:rsidP="003C0E9F">
      <w:pPr>
        <w:pStyle w:val="Manuscript"/>
        <w:spacing w:line="240" w:lineRule="auto"/>
        <w:rPr>
          <w:ins w:id="1650" w:author="Wheeler, Matthew (CDC/NIOSH/EID)" w:date="2018-07-25T16:31:00Z"/>
          <w:rFonts w:ascii="Courier New" w:hAnsi="Courier New" w:cs="Courier New"/>
          <w:b/>
          <w:color w:val="0070C0"/>
          <w:sz w:val="20"/>
          <w:rPrChange w:id="1651" w:author="Wheeler, Matthew (CDC/NIOSH/EID)" w:date="2018-07-25T16:32:00Z">
            <w:rPr>
              <w:ins w:id="1652" w:author="Wheeler, Matthew (CDC/NIOSH/EID)" w:date="2018-07-25T16:31:00Z"/>
            </w:rPr>
          </w:rPrChange>
        </w:rPr>
        <w:pPrChange w:id="1653" w:author="Wheeler, Matthew (CDC/NIOSH/EID)" w:date="2018-07-25T16:32:00Z">
          <w:pPr>
            <w:pStyle w:val="Manuscript"/>
          </w:pPr>
        </w:pPrChange>
      </w:pPr>
    </w:p>
    <w:p w14:paraId="7880568A" w14:textId="77777777" w:rsidR="003C0E9F" w:rsidRPr="003C0E9F" w:rsidRDefault="003C0E9F" w:rsidP="003C0E9F">
      <w:pPr>
        <w:pStyle w:val="Manuscript"/>
        <w:spacing w:line="240" w:lineRule="auto"/>
        <w:rPr>
          <w:ins w:id="1654" w:author="Wheeler, Matthew (CDC/NIOSH/EID)" w:date="2018-07-25T16:31:00Z"/>
          <w:rFonts w:ascii="Courier New" w:hAnsi="Courier New" w:cs="Courier New"/>
          <w:b/>
          <w:color w:val="0070C0"/>
          <w:sz w:val="20"/>
          <w:rPrChange w:id="1655" w:author="Wheeler, Matthew (CDC/NIOSH/EID)" w:date="2018-07-25T16:32:00Z">
            <w:rPr>
              <w:ins w:id="1656" w:author="Wheeler, Matthew (CDC/NIOSH/EID)" w:date="2018-07-25T16:31:00Z"/>
            </w:rPr>
          </w:rPrChange>
        </w:rPr>
        <w:pPrChange w:id="1657" w:author="Wheeler, Matthew (CDC/NIOSH/EID)" w:date="2018-07-25T16:32:00Z">
          <w:pPr>
            <w:pStyle w:val="Manuscript"/>
          </w:pPr>
        </w:pPrChange>
      </w:pPr>
      <w:ins w:id="16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59" w:author="Wheeler, Matthew (CDC/NIOSH/EID)" w:date="2018-07-25T16:32:00Z">
              <w:rPr/>
            </w:rPrChange>
          </w:rPr>
          <w:t>results.probit &lt;- final.data %&gt;% group_by(ID)  %&gt;%</w:t>
        </w:r>
      </w:ins>
    </w:p>
    <w:p w14:paraId="6E84E776" w14:textId="77777777" w:rsidR="003C0E9F" w:rsidRPr="003C0E9F" w:rsidRDefault="003C0E9F" w:rsidP="003C0E9F">
      <w:pPr>
        <w:pStyle w:val="Manuscript"/>
        <w:spacing w:line="240" w:lineRule="auto"/>
        <w:rPr>
          <w:ins w:id="1660" w:author="Wheeler, Matthew (CDC/NIOSH/EID)" w:date="2018-07-25T16:31:00Z"/>
          <w:rFonts w:ascii="Courier New" w:hAnsi="Courier New" w:cs="Courier New"/>
          <w:b/>
          <w:color w:val="0070C0"/>
          <w:sz w:val="20"/>
          <w:rPrChange w:id="1661" w:author="Wheeler, Matthew (CDC/NIOSH/EID)" w:date="2018-07-25T16:32:00Z">
            <w:rPr>
              <w:ins w:id="1662" w:author="Wheeler, Matthew (CDC/NIOSH/EID)" w:date="2018-07-25T16:31:00Z"/>
            </w:rPr>
          </w:rPrChange>
        </w:rPr>
        <w:pPrChange w:id="1663" w:author="Wheeler, Matthew (CDC/NIOSH/EID)" w:date="2018-07-25T16:32:00Z">
          <w:pPr>
            <w:pStyle w:val="Manuscript"/>
          </w:pPr>
        </w:pPrChange>
      </w:pPr>
      <w:ins w:id="16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65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7BB09977" w14:textId="77777777" w:rsidR="003C0E9F" w:rsidRPr="003C0E9F" w:rsidRDefault="003C0E9F" w:rsidP="003C0E9F">
      <w:pPr>
        <w:pStyle w:val="Manuscript"/>
        <w:spacing w:line="240" w:lineRule="auto"/>
        <w:rPr>
          <w:ins w:id="1666" w:author="Wheeler, Matthew (CDC/NIOSH/EID)" w:date="2018-07-25T16:31:00Z"/>
          <w:rFonts w:ascii="Courier New" w:hAnsi="Courier New" w:cs="Courier New"/>
          <w:b/>
          <w:color w:val="0070C0"/>
          <w:sz w:val="20"/>
          <w:rPrChange w:id="1667" w:author="Wheeler, Matthew (CDC/NIOSH/EID)" w:date="2018-07-25T16:32:00Z">
            <w:rPr>
              <w:ins w:id="1668" w:author="Wheeler, Matthew (CDC/NIOSH/EID)" w:date="2018-07-25T16:31:00Z"/>
            </w:rPr>
          </w:rPrChange>
        </w:rPr>
        <w:pPrChange w:id="1669" w:author="Wheeler, Matthew (CDC/NIOSH/EID)" w:date="2018-07-25T16:32:00Z">
          <w:pPr>
            <w:pStyle w:val="Manuscript"/>
          </w:pPr>
        </w:pPrChange>
      </w:pPr>
      <w:ins w:id="16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71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40FC7752" w14:textId="77777777" w:rsidR="003C0E9F" w:rsidRPr="003C0E9F" w:rsidRDefault="003C0E9F" w:rsidP="003C0E9F">
      <w:pPr>
        <w:pStyle w:val="Manuscript"/>
        <w:spacing w:line="240" w:lineRule="auto"/>
        <w:rPr>
          <w:ins w:id="1672" w:author="Wheeler, Matthew (CDC/NIOSH/EID)" w:date="2018-07-25T16:31:00Z"/>
          <w:rFonts w:ascii="Courier New" w:hAnsi="Courier New" w:cs="Courier New"/>
          <w:b/>
          <w:color w:val="0070C0"/>
          <w:sz w:val="20"/>
          <w:rPrChange w:id="1673" w:author="Wheeler, Matthew (CDC/NIOSH/EID)" w:date="2018-07-25T16:32:00Z">
            <w:rPr>
              <w:ins w:id="1674" w:author="Wheeler, Matthew (CDC/NIOSH/EID)" w:date="2018-07-25T16:31:00Z"/>
            </w:rPr>
          </w:rPrChange>
        </w:rPr>
        <w:pPrChange w:id="1675" w:author="Wheeler, Matthew (CDC/NIOSH/EID)" w:date="2018-07-25T16:32:00Z">
          <w:pPr>
            <w:pStyle w:val="Manuscript"/>
          </w:pPr>
        </w:pPrChange>
      </w:pPr>
      <w:ins w:id="16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77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307A5FD4" w14:textId="77777777" w:rsidR="003C0E9F" w:rsidRPr="003C0E9F" w:rsidRDefault="003C0E9F" w:rsidP="003C0E9F">
      <w:pPr>
        <w:pStyle w:val="Manuscript"/>
        <w:spacing w:line="240" w:lineRule="auto"/>
        <w:rPr>
          <w:ins w:id="1678" w:author="Wheeler, Matthew (CDC/NIOSH/EID)" w:date="2018-07-25T16:31:00Z"/>
          <w:rFonts w:ascii="Courier New" w:hAnsi="Courier New" w:cs="Courier New"/>
          <w:b/>
          <w:color w:val="0070C0"/>
          <w:sz w:val="20"/>
          <w:rPrChange w:id="1679" w:author="Wheeler, Matthew (CDC/NIOSH/EID)" w:date="2018-07-25T16:32:00Z">
            <w:rPr>
              <w:ins w:id="1680" w:author="Wheeler, Matthew (CDC/NIOSH/EID)" w:date="2018-07-25T16:31:00Z"/>
            </w:rPr>
          </w:rPrChange>
        </w:rPr>
        <w:pPrChange w:id="1681" w:author="Wheeler, Matthew (CDC/NIOSH/EID)" w:date="2018-07-25T16:32:00Z">
          <w:pPr>
            <w:pStyle w:val="Manuscript"/>
          </w:pPr>
        </w:pPrChange>
      </w:pPr>
      <w:ins w:id="16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83" w:author="Wheeler, Matthew (CDC/NIOSH/EID)" w:date="2018-07-25T16:32:00Z">
              <w:rPr/>
            </w:rPrChange>
          </w:rPr>
          <w:t xml:space="preserve">  do(BMDComputeprobit(.))</w:t>
        </w:r>
      </w:ins>
    </w:p>
    <w:p w14:paraId="61BB1617" w14:textId="77777777" w:rsidR="003C0E9F" w:rsidRPr="003C0E9F" w:rsidRDefault="003C0E9F" w:rsidP="003C0E9F">
      <w:pPr>
        <w:pStyle w:val="Manuscript"/>
        <w:spacing w:line="240" w:lineRule="auto"/>
        <w:rPr>
          <w:ins w:id="1684" w:author="Wheeler, Matthew (CDC/NIOSH/EID)" w:date="2018-07-25T16:31:00Z"/>
          <w:rFonts w:ascii="Courier New" w:hAnsi="Courier New" w:cs="Courier New"/>
          <w:b/>
          <w:color w:val="0070C0"/>
          <w:sz w:val="20"/>
          <w:rPrChange w:id="1685" w:author="Wheeler, Matthew (CDC/NIOSH/EID)" w:date="2018-07-25T16:32:00Z">
            <w:rPr>
              <w:ins w:id="1686" w:author="Wheeler, Matthew (CDC/NIOSH/EID)" w:date="2018-07-25T16:31:00Z"/>
            </w:rPr>
          </w:rPrChange>
        </w:rPr>
        <w:pPrChange w:id="1687" w:author="Wheeler, Matthew (CDC/NIOSH/EID)" w:date="2018-07-25T16:32:00Z">
          <w:pPr>
            <w:pStyle w:val="Manuscript"/>
          </w:pPr>
        </w:pPrChange>
      </w:pPr>
    </w:p>
    <w:p w14:paraId="614B5488" w14:textId="77777777" w:rsidR="003C0E9F" w:rsidRPr="003C0E9F" w:rsidRDefault="003C0E9F" w:rsidP="003C0E9F">
      <w:pPr>
        <w:pStyle w:val="Manuscript"/>
        <w:spacing w:line="240" w:lineRule="auto"/>
        <w:rPr>
          <w:ins w:id="1688" w:author="Wheeler, Matthew (CDC/NIOSH/EID)" w:date="2018-07-25T16:31:00Z"/>
          <w:rFonts w:ascii="Courier New" w:hAnsi="Courier New" w:cs="Courier New"/>
          <w:b/>
          <w:color w:val="0070C0"/>
          <w:sz w:val="20"/>
          <w:rPrChange w:id="1689" w:author="Wheeler, Matthew (CDC/NIOSH/EID)" w:date="2018-07-25T16:32:00Z">
            <w:rPr>
              <w:ins w:id="1690" w:author="Wheeler, Matthew (CDC/NIOSH/EID)" w:date="2018-07-25T16:31:00Z"/>
            </w:rPr>
          </w:rPrChange>
        </w:rPr>
        <w:pPrChange w:id="1691" w:author="Wheeler, Matthew (CDC/NIOSH/EID)" w:date="2018-07-25T16:32:00Z">
          <w:pPr>
            <w:pStyle w:val="Manuscript"/>
          </w:pPr>
        </w:pPrChange>
      </w:pPr>
      <w:ins w:id="16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93" w:author="Wheeler, Matthew (CDC/NIOSH/EID)" w:date="2018-07-25T16:32:00Z">
              <w:rPr/>
            </w:rPrChange>
          </w:rPr>
          <w:t>results.logistic &lt;- final.data %&gt;% group_by(ID)  %&gt;%</w:t>
        </w:r>
      </w:ins>
    </w:p>
    <w:p w14:paraId="21F6DFFE" w14:textId="77777777" w:rsidR="003C0E9F" w:rsidRPr="003C0E9F" w:rsidRDefault="003C0E9F" w:rsidP="003C0E9F">
      <w:pPr>
        <w:pStyle w:val="Manuscript"/>
        <w:spacing w:line="240" w:lineRule="auto"/>
        <w:rPr>
          <w:ins w:id="1694" w:author="Wheeler, Matthew (CDC/NIOSH/EID)" w:date="2018-07-25T16:31:00Z"/>
          <w:rFonts w:ascii="Courier New" w:hAnsi="Courier New" w:cs="Courier New"/>
          <w:b/>
          <w:color w:val="0070C0"/>
          <w:sz w:val="20"/>
          <w:rPrChange w:id="1695" w:author="Wheeler, Matthew (CDC/NIOSH/EID)" w:date="2018-07-25T16:32:00Z">
            <w:rPr>
              <w:ins w:id="1696" w:author="Wheeler, Matthew (CDC/NIOSH/EID)" w:date="2018-07-25T16:31:00Z"/>
            </w:rPr>
          </w:rPrChange>
        </w:rPr>
        <w:pPrChange w:id="1697" w:author="Wheeler, Matthew (CDC/NIOSH/EID)" w:date="2018-07-25T16:32:00Z">
          <w:pPr>
            <w:pStyle w:val="Manuscript"/>
          </w:pPr>
        </w:pPrChange>
      </w:pPr>
      <w:ins w:id="16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699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16FBCD0C" w14:textId="77777777" w:rsidR="003C0E9F" w:rsidRPr="003C0E9F" w:rsidRDefault="003C0E9F" w:rsidP="003C0E9F">
      <w:pPr>
        <w:pStyle w:val="Manuscript"/>
        <w:spacing w:line="240" w:lineRule="auto"/>
        <w:rPr>
          <w:ins w:id="1700" w:author="Wheeler, Matthew (CDC/NIOSH/EID)" w:date="2018-07-25T16:31:00Z"/>
          <w:rFonts w:ascii="Courier New" w:hAnsi="Courier New" w:cs="Courier New"/>
          <w:b/>
          <w:color w:val="0070C0"/>
          <w:sz w:val="20"/>
          <w:rPrChange w:id="1701" w:author="Wheeler, Matthew (CDC/NIOSH/EID)" w:date="2018-07-25T16:32:00Z">
            <w:rPr>
              <w:ins w:id="1702" w:author="Wheeler, Matthew (CDC/NIOSH/EID)" w:date="2018-07-25T16:31:00Z"/>
            </w:rPr>
          </w:rPrChange>
        </w:rPr>
        <w:pPrChange w:id="1703" w:author="Wheeler, Matthew (CDC/NIOSH/EID)" w:date="2018-07-25T16:32:00Z">
          <w:pPr>
            <w:pStyle w:val="Manuscript"/>
          </w:pPr>
        </w:pPrChange>
      </w:pPr>
      <w:ins w:id="17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05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54F5FA8F" w14:textId="77777777" w:rsidR="003C0E9F" w:rsidRPr="003C0E9F" w:rsidRDefault="003C0E9F" w:rsidP="003C0E9F">
      <w:pPr>
        <w:pStyle w:val="Manuscript"/>
        <w:spacing w:line="240" w:lineRule="auto"/>
        <w:rPr>
          <w:ins w:id="1706" w:author="Wheeler, Matthew (CDC/NIOSH/EID)" w:date="2018-07-25T16:31:00Z"/>
          <w:rFonts w:ascii="Courier New" w:hAnsi="Courier New" w:cs="Courier New"/>
          <w:b/>
          <w:color w:val="0070C0"/>
          <w:sz w:val="20"/>
          <w:rPrChange w:id="1707" w:author="Wheeler, Matthew (CDC/NIOSH/EID)" w:date="2018-07-25T16:32:00Z">
            <w:rPr>
              <w:ins w:id="1708" w:author="Wheeler, Matthew (CDC/NIOSH/EID)" w:date="2018-07-25T16:31:00Z"/>
            </w:rPr>
          </w:rPrChange>
        </w:rPr>
        <w:pPrChange w:id="1709" w:author="Wheeler, Matthew (CDC/NIOSH/EID)" w:date="2018-07-25T16:32:00Z">
          <w:pPr>
            <w:pStyle w:val="Manuscript"/>
          </w:pPr>
        </w:pPrChange>
      </w:pPr>
      <w:ins w:id="17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11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7B9A1870" w14:textId="77777777" w:rsidR="003C0E9F" w:rsidRPr="003C0E9F" w:rsidRDefault="003C0E9F" w:rsidP="003C0E9F">
      <w:pPr>
        <w:pStyle w:val="Manuscript"/>
        <w:spacing w:line="240" w:lineRule="auto"/>
        <w:rPr>
          <w:ins w:id="1712" w:author="Wheeler, Matthew (CDC/NIOSH/EID)" w:date="2018-07-25T16:31:00Z"/>
          <w:rFonts w:ascii="Courier New" w:hAnsi="Courier New" w:cs="Courier New"/>
          <w:b/>
          <w:color w:val="0070C0"/>
          <w:sz w:val="20"/>
          <w:rPrChange w:id="1713" w:author="Wheeler, Matthew (CDC/NIOSH/EID)" w:date="2018-07-25T16:32:00Z">
            <w:rPr>
              <w:ins w:id="1714" w:author="Wheeler, Matthew (CDC/NIOSH/EID)" w:date="2018-07-25T16:31:00Z"/>
            </w:rPr>
          </w:rPrChange>
        </w:rPr>
        <w:pPrChange w:id="1715" w:author="Wheeler, Matthew (CDC/NIOSH/EID)" w:date="2018-07-25T16:32:00Z">
          <w:pPr>
            <w:pStyle w:val="Manuscript"/>
          </w:pPr>
        </w:pPrChange>
      </w:pPr>
      <w:ins w:id="17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17" w:author="Wheeler, Matthew (CDC/NIOSH/EID)" w:date="2018-07-25T16:32:00Z">
              <w:rPr/>
            </w:rPrChange>
          </w:rPr>
          <w:t xml:space="preserve">  do(BMDComputelogistic(.))</w:t>
        </w:r>
      </w:ins>
    </w:p>
    <w:p w14:paraId="61A86E61" w14:textId="77777777" w:rsidR="003C0E9F" w:rsidRPr="003C0E9F" w:rsidRDefault="003C0E9F" w:rsidP="003C0E9F">
      <w:pPr>
        <w:pStyle w:val="Manuscript"/>
        <w:spacing w:line="240" w:lineRule="auto"/>
        <w:rPr>
          <w:ins w:id="1718" w:author="Wheeler, Matthew (CDC/NIOSH/EID)" w:date="2018-07-25T16:31:00Z"/>
          <w:rFonts w:ascii="Courier New" w:hAnsi="Courier New" w:cs="Courier New"/>
          <w:b/>
          <w:color w:val="0070C0"/>
          <w:sz w:val="20"/>
          <w:rPrChange w:id="1719" w:author="Wheeler, Matthew (CDC/NIOSH/EID)" w:date="2018-07-25T16:32:00Z">
            <w:rPr>
              <w:ins w:id="1720" w:author="Wheeler, Matthew (CDC/NIOSH/EID)" w:date="2018-07-25T16:31:00Z"/>
            </w:rPr>
          </w:rPrChange>
        </w:rPr>
        <w:pPrChange w:id="1721" w:author="Wheeler, Matthew (CDC/NIOSH/EID)" w:date="2018-07-25T16:32:00Z">
          <w:pPr>
            <w:pStyle w:val="Manuscript"/>
          </w:pPr>
        </w:pPrChange>
      </w:pPr>
    </w:p>
    <w:p w14:paraId="159F7C72" w14:textId="77777777" w:rsidR="003C0E9F" w:rsidRPr="003C0E9F" w:rsidRDefault="003C0E9F" w:rsidP="003C0E9F">
      <w:pPr>
        <w:pStyle w:val="Manuscript"/>
        <w:spacing w:line="240" w:lineRule="auto"/>
        <w:rPr>
          <w:ins w:id="1722" w:author="Wheeler, Matthew (CDC/NIOSH/EID)" w:date="2018-07-25T16:31:00Z"/>
          <w:rFonts w:ascii="Courier New" w:hAnsi="Courier New" w:cs="Courier New"/>
          <w:b/>
          <w:color w:val="0070C0"/>
          <w:sz w:val="20"/>
          <w:rPrChange w:id="1723" w:author="Wheeler, Matthew (CDC/NIOSH/EID)" w:date="2018-07-25T16:32:00Z">
            <w:rPr>
              <w:ins w:id="1724" w:author="Wheeler, Matthew (CDC/NIOSH/EID)" w:date="2018-07-25T16:31:00Z"/>
            </w:rPr>
          </w:rPrChange>
        </w:rPr>
        <w:pPrChange w:id="1725" w:author="Wheeler, Matthew (CDC/NIOSH/EID)" w:date="2018-07-25T16:32:00Z">
          <w:pPr>
            <w:pStyle w:val="Manuscript"/>
          </w:pPr>
        </w:pPrChange>
      </w:pPr>
      <w:ins w:id="17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27" w:author="Wheeler, Matthew (CDC/NIOSH/EID)" w:date="2018-07-25T16:32:00Z">
              <w:rPr/>
            </w:rPrChange>
          </w:rPr>
          <w:t>results.llogistic &lt;- final.data %&gt;% group_by(ID)  %&gt;%</w:t>
        </w:r>
      </w:ins>
    </w:p>
    <w:p w14:paraId="2275E8E6" w14:textId="77777777" w:rsidR="003C0E9F" w:rsidRPr="003C0E9F" w:rsidRDefault="003C0E9F" w:rsidP="003C0E9F">
      <w:pPr>
        <w:pStyle w:val="Manuscript"/>
        <w:spacing w:line="240" w:lineRule="auto"/>
        <w:rPr>
          <w:ins w:id="1728" w:author="Wheeler, Matthew (CDC/NIOSH/EID)" w:date="2018-07-25T16:31:00Z"/>
          <w:rFonts w:ascii="Courier New" w:hAnsi="Courier New" w:cs="Courier New"/>
          <w:b/>
          <w:color w:val="0070C0"/>
          <w:sz w:val="20"/>
          <w:rPrChange w:id="1729" w:author="Wheeler, Matthew (CDC/NIOSH/EID)" w:date="2018-07-25T16:32:00Z">
            <w:rPr>
              <w:ins w:id="1730" w:author="Wheeler, Matthew (CDC/NIOSH/EID)" w:date="2018-07-25T16:31:00Z"/>
            </w:rPr>
          </w:rPrChange>
        </w:rPr>
        <w:pPrChange w:id="1731" w:author="Wheeler, Matthew (CDC/NIOSH/EID)" w:date="2018-07-25T16:32:00Z">
          <w:pPr>
            <w:pStyle w:val="Manuscript"/>
          </w:pPr>
        </w:pPrChange>
      </w:pPr>
      <w:ins w:id="17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33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20747DF9" w14:textId="77777777" w:rsidR="003C0E9F" w:rsidRPr="003C0E9F" w:rsidRDefault="003C0E9F" w:rsidP="003C0E9F">
      <w:pPr>
        <w:pStyle w:val="Manuscript"/>
        <w:spacing w:line="240" w:lineRule="auto"/>
        <w:rPr>
          <w:ins w:id="1734" w:author="Wheeler, Matthew (CDC/NIOSH/EID)" w:date="2018-07-25T16:31:00Z"/>
          <w:rFonts w:ascii="Courier New" w:hAnsi="Courier New" w:cs="Courier New"/>
          <w:b/>
          <w:color w:val="0070C0"/>
          <w:sz w:val="20"/>
          <w:rPrChange w:id="1735" w:author="Wheeler, Matthew (CDC/NIOSH/EID)" w:date="2018-07-25T16:32:00Z">
            <w:rPr>
              <w:ins w:id="1736" w:author="Wheeler, Matthew (CDC/NIOSH/EID)" w:date="2018-07-25T16:31:00Z"/>
            </w:rPr>
          </w:rPrChange>
        </w:rPr>
        <w:pPrChange w:id="1737" w:author="Wheeler, Matthew (CDC/NIOSH/EID)" w:date="2018-07-25T16:32:00Z">
          <w:pPr>
            <w:pStyle w:val="Manuscript"/>
          </w:pPr>
        </w:pPrChange>
      </w:pPr>
      <w:ins w:id="17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39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301178B3" w14:textId="77777777" w:rsidR="003C0E9F" w:rsidRPr="003C0E9F" w:rsidRDefault="003C0E9F" w:rsidP="003C0E9F">
      <w:pPr>
        <w:pStyle w:val="Manuscript"/>
        <w:spacing w:line="240" w:lineRule="auto"/>
        <w:rPr>
          <w:ins w:id="1740" w:author="Wheeler, Matthew (CDC/NIOSH/EID)" w:date="2018-07-25T16:31:00Z"/>
          <w:rFonts w:ascii="Courier New" w:hAnsi="Courier New" w:cs="Courier New"/>
          <w:b/>
          <w:color w:val="0070C0"/>
          <w:sz w:val="20"/>
          <w:rPrChange w:id="1741" w:author="Wheeler, Matthew (CDC/NIOSH/EID)" w:date="2018-07-25T16:32:00Z">
            <w:rPr>
              <w:ins w:id="1742" w:author="Wheeler, Matthew (CDC/NIOSH/EID)" w:date="2018-07-25T16:31:00Z"/>
            </w:rPr>
          </w:rPrChange>
        </w:rPr>
        <w:pPrChange w:id="1743" w:author="Wheeler, Matthew (CDC/NIOSH/EID)" w:date="2018-07-25T16:32:00Z">
          <w:pPr>
            <w:pStyle w:val="Manuscript"/>
          </w:pPr>
        </w:pPrChange>
      </w:pPr>
      <w:ins w:id="17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45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29502A32" w14:textId="77777777" w:rsidR="003C0E9F" w:rsidRPr="003C0E9F" w:rsidRDefault="003C0E9F" w:rsidP="003C0E9F">
      <w:pPr>
        <w:pStyle w:val="Manuscript"/>
        <w:spacing w:line="240" w:lineRule="auto"/>
        <w:rPr>
          <w:ins w:id="1746" w:author="Wheeler, Matthew (CDC/NIOSH/EID)" w:date="2018-07-25T16:31:00Z"/>
          <w:rFonts w:ascii="Courier New" w:hAnsi="Courier New" w:cs="Courier New"/>
          <w:b/>
          <w:color w:val="0070C0"/>
          <w:sz w:val="20"/>
          <w:rPrChange w:id="1747" w:author="Wheeler, Matthew (CDC/NIOSH/EID)" w:date="2018-07-25T16:32:00Z">
            <w:rPr>
              <w:ins w:id="1748" w:author="Wheeler, Matthew (CDC/NIOSH/EID)" w:date="2018-07-25T16:31:00Z"/>
            </w:rPr>
          </w:rPrChange>
        </w:rPr>
        <w:pPrChange w:id="1749" w:author="Wheeler, Matthew (CDC/NIOSH/EID)" w:date="2018-07-25T16:32:00Z">
          <w:pPr>
            <w:pStyle w:val="Manuscript"/>
          </w:pPr>
        </w:pPrChange>
      </w:pPr>
      <w:ins w:id="17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51" w:author="Wheeler, Matthew (CDC/NIOSH/EID)" w:date="2018-07-25T16:32:00Z">
              <w:rPr/>
            </w:rPrChange>
          </w:rPr>
          <w:t xml:space="preserve">  do(BMDComputeLlogistic(.))</w:t>
        </w:r>
      </w:ins>
    </w:p>
    <w:p w14:paraId="036F785D" w14:textId="77777777" w:rsidR="003C0E9F" w:rsidRPr="003C0E9F" w:rsidRDefault="003C0E9F" w:rsidP="003C0E9F">
      <w:pPr>
        <w:pStyle w:val="Manuscript"/>
        <w:spacing w:line="240" w:lineRule="auto"/>
        <w:rPr>
          <w:ins w:id="1752" w:author="Wheeler, Matthew (CDC/NIOSH/EID)" w:date="2018-07-25T16:31:00Z"/>
          <w:rFonts w:ascii="Courier New" w:hAnsi="Courier New" w:cs="Courier New"/>
          <w:b/>
          <w:color w:val="0070C0"/>
          <w:sz w:val="20"/>
          <w:rPrChange w:id="1753" w:author="Wheeler, Matthew (CDC/NIOSH/EID)" w:date="2018-07-25T16:32:00Z">
            <w:rPr>
              <w:ins w:id="1754" w:author="Wheeler, Matthew (CDC/NIOSH/EID)" w:date="2018-07-25T16:31:00Z"/>
            </w:rPr>
          </w:rPrChange>
        </w:rPr>
        <w:pPrChange w:id="1755" w:author="Wheeler, Matthew (CDC/NIOSH/EID)" w:date="2018-07-25T16:32:00Z">
          <w:pPr>
            <w:pStyle w:val="Manuscript"/>
          </w:pPr>
        </w:pPrChange>
      </w:pPr>
    </w:p>
    <w:p w14:paraId="6669441A" w14:textId="77777777" w:rsidR="003C0E9F" w:rsidRPr="003C0E9F" w:rsidRDefault="003C0E9F" w:rsidP="003C0E9F">
      <w:pPr>
        <w:pStyle w:val="Manuscript"/>
        <w:spacing w:line="240" w:lineRule="auto"/>
        <w:rPr>
          <w:ins w:id="1756" w:author="Wheeler, Matthew (CDC/NIOSH/EID)" w:date="2018-07-25T16:31:00Z"/>
          <w:rFonts w:ascii="Courier New" w:hAnsi="Courier New" w:cs="Courier New"/>
          <w:b/>
          <w:color w:val="0070C0"/>
          <w:sz w:val="20"/>
          <w:rPrChange w:id="1757" w:author="Wheeler, Matthew (CDC/NIOSH/EID)" w:date="2018-07-25T16:32:00Z">
            <w:rPr>
              <w:ins w:id="1758" w:author="Wheeler, Matthew (CDC/NIOSH/EID)" w:date="2018-07-25T16:31:00Z"/>
            </w:rPr>
          </w:rPrChange>
        </w:rPr>
        <w:pPrChange w:id="1759" w:author="Wheeler, Matthew (CDC/NIOSH/EID)" w:date="2018-07-25T16:32:00Z">
          <w:pPr>
            <w:pStyle w:val="Manuscript"/>
          </w:pPr>
        </w:pPrChange>
      </w:pPr>
    </w:p>
    <w:p w14:paraId="6F667BC0" w14:textId="77777777" w:rsidR="003C0E9F" w:rsidRPr="003C0E9F" w:rsidRDefault="003C0E9F" w:rsidP="003C0E9F">
      <w:pPr>
        <w:pStyle w:val="Manuscript"/>
        <w:spacing w:line="240" w:lineRule="auto"/>
        <w:rPr>
          <w:ins w:id="1760" w:author="Wheeler, Matthew (CDC/NIOSH/EID)" w:date="2018-07-25T16:31:00Z"/>
          <w:rFonts w:ascii="Courier New" w:hAnsi="Courier New" w:cs="Courier New"/>
          <w:b/>
          <w:color w:val="0070C0"/>
          <w:sz w:val="20"/>
          <w:rPrChange w:id="1761" w:author="Wheeler, Matthew (CDC/NIOSH/EID)" w:date="2018-07-25T16:32:00Z">
            <w:rPr>
              <w:ins w:id="1762" w:author="Wheeler, Matthew (CDC/NIOSH/EID)" w:date="2018-07-25T16:31:00Z"/>
            </w:rPr>
          </w:rPrChange>
        </w:rPr>
        <w:pPrChange w:id="1763" w:author="Wheeler, Matthew (CDC/NIOSH/EID)" w:date="2018-07-25T16:32:00Z">
          <w:pPr>
            <w:pStyle w:val="Manuscript"/>
          </w:pPr>
        </w:pPrChange>
      </w:pPr>
      <w:ins w:id="17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65" w:author="Wheeler, Matthew (CDC/NIOSH/EID)" w:date="2018-07-25T16:32:00Z">
              <w:rPr/>
            </w:rPrChange>
          </w:rPr>
          <w:t>results.multistage &lt;- final.data %&gt;% group_by(ID)  %&gt;%</w:t>
        </w:r>
      </w:ins>
    </w:p>
    <w:p w14:paraId="49A65A94" w14:textId="77777777" w:rsidR="003C0E9F" w:rsidRPr="003C0E9F" w:rsidRDefault="003C0E9F" w:rsidP="003C0E9F">
      <w:pPr>
        <w:pStyle w:val="Manuscript"/>
        <w:spacing w:line="240" w:lineRule="auto"/>
        <w:rPr>
          <w:ins w:id="1766" w:author="Wheeler, Matthew (CDC/NIOSH/EID)" w:date="2018-07-25T16:31:00Z"/>
          <w:rFonts w:ascii="Courier New" w:hAnsi="Courier New" w:cs="Courier New"/>
          <w:b/>
          <w:color w:val="0070C0"/>
          <w:sz w:val="20"/>
          <w:rPrChange w:id="1767" w:author="Wheeler, Matthew (CDC/NIOSH/EID)" w:date="2018-07-25T16:32:00Z">
            <w:rPr>
              <w:ins w:id="1768" w:author="Wheeler, Matthew (CDC/NIOSH/EID)" w:date="2018-07-25T16:31:00Z"/>
            </w:rPr>
          </w:rPrChange>
        </w:rPr>
        <w:pPrChange w:id="1769" w:author="Wheeler, Matthew (CDC/NIOSH/EID)" w:date="2018-07-25T16:32:00Z">
          <w:pPr>
            <w:pStyle w:val="Manuscript"/>
          </w:pPr>
        </w:pPrChange>
      </w:pPr>
      <w:ins w:id="17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71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0DEDB3EA" w14:textId="77777777" w:rsidR="003C0E9F" w:rsidRPr="003C0E9F" w:rsidRDefault="003C0E9F" w:rsidP="003C0E9F">
      <w:pPr>
        <w:pStyle w:val="Manuscript"/>
        <w:spacing w:line="240" w:lineRule="auto"/>
        <w:rPr>
          <w:ins w:id="1772" w:author="Wheeler, Matthew (CDC/NIOSH/EID)" w:date="2018-07-25T16:31:00Z"/>
          <w:rFonts w:ascii="Courier New" w:hAnsi="Courier New" w:cs="Courier New"/>
          <w:b/>
          <w:color w:val="0070C0"/>
          <w:sz w:val="20"/>
          <w:rPrChange w:id="1773" w:author="Wheeler, Matthew (CDC/NIOSH/EID)" w:date="2018-07-25T16:32:00Z">
            <w:rPr>
              <w:ins w:id="1774" w:author="Wheeler, Matthew (CDC/NIOSH/EID)" w:date="2018-07-25T16:31:00Z"/>
            </w:rPr>
          </w:rPrChange>
        </w:rPr>
        <w:pPrChange w:id="1775" w:author="Wheeler, Matthew (CDC/NIOSH/EID)" w:date="2018-07-25T16:32:00Z">
          <w:pPr>
            <w:pStyle w:val="Manuscript"/>
          </w:pPr>
        </w:pPrChange>
      </w:pPr>
      <w:ins w:id="17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77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731BCACE" w14:textId="77777777" w:rsidR="003C0E9F" w:rsidRPr="003C0E9F" w:rsidRDefault="003C0E9F" w:rsidP="003C0E9F">
      <w:pPr>
        <w:pStyle w:val="Manuscript"/>
        <w:spacing w:line="240" w:lineRule="auto"/>
        <w:rPr>
          <w:ins w:id="1778" w:author="Wheeler, Matthew (CDC/NIOSH/EID)" w:date="2018-07-25T16:31:00Z"/>
          <w:rFonts w:ascii="Courier New" w:hAnsi="Courier New" w:cs="Courier New"/>
          <w:b/>
          <w:color w:val="0070C0"/>
          <w:sz w:val="20"/>
          <w:rPrChange w:id="1779" w:author="Wheeler, Matthew (CDC/NIOSH/EID)" w:date="2018-07-25T16:32:00Z">
            <w:rPr>
              <w:ins w:id="1780" w:author="Wheeler, Matthew (CDC/NIOSH/EID)" w:date="2018-07-25T16:31:00Z"/>
            </w:rPr>
          </w:rPrChange>
        </w:rPr>
        <w:pPrChange w:id="1781" w:author="Wheeler, Matthew (CDC/NIOSH/EID)" w:date="2018-07-25T16:32:00Z">
          <w:pPr>
            <w:pStyle w:val="Manuscript"/>
          </w:pPr>
        </w:pPrChange>
      </w:pPr>
      <w:ins w:id="17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83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0C4046E3" w14:textId="77777777" w:rsidR="003C0E9F" w:rsidRPr="003C0E9F" w:rsidRDefault="003C0E9F" w:rsidP="003C0E9F">
      <w:pPr>
        <w:pStyle w:val="Manuscript"/>
        <w:spacing w:line="240" w:lineRule="auto"/>
        <w:rPr>
          <w:ins w:id="1784" w:author="Wheeler, Matthew (CDC/NIOSH/EID)" w:date="2018-07-25T16:31:00Z"/>
          <w:rFonts w:ascii="Courier New" w:hAnsi="Courier New" w:cs="Courier New"/>
          <w:b/>
          <w:color w:val="0070C0"/>
          <w:sz w:val="20"/>
          <w:rPrChange w:id="1785" w:author="Wheeler, Matthew (CDC/NIOSH/EID)" w:date="2018-07-25T16:32:00Z">
            <w:rPr>
              <w:ins w:id="1786" w:author="Wheeler, Matthew (CDC/NIOSH/EID)" w:date="2018-07-25T16:31:00Z"/>
            </w:rPr>
          </w:rPrChange>
        </w:rPr>
        <w:pPrChange w:id="1787" w:author="Wheeler, Matthew (CDC/NIOSH/EID)" w:date="2018-07-25T16:32:00Z">
          <w:pPr>
            <w:pStyle w:val="Manuscript"/>
          </w:pPr>
        </w:pPrChange>
      </w:pPr>
      <w:ins w:id="17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89" w:author="Wheeler, Matthew (CDC/NIOSH/EID)" w:date="2018-07-25T16:32:00Z">
              <w:rPr/>
            </w:rPrChange>
          </w:rPr>
          <w:t xml:space="preserve">  do(BMDComputeMstage(.))</w:t>
        </w:r>
      </w:ins>
    </w:p>
    <w:p w14:paraId="18EC244B" w14:textId="77777777" w:rsidR="003C0E9F" w:rsidRPr="003C0E9F" w:rsidRDefault="003C0E9F" w:rsidP="003C0E9F">
      <w:pPr>
        <w:pStyle w:val="Manuscript"/>
        <w:spacing w:line="240" w:lineRule="auto"/>
        <w:rPr>
          <w:ins w:id="1790" w:author="Wheeler, Matthew (CDC/NIOSH/EID)" w:date="2018-07-25T16:31:00Z"/>
          <w:rFonts w:ascii="Courier New" w:hAnsi="Courier New" w:cs="Courier New"/>
          <w:b/>
          <w:color w:val="0070C0"/>
          <w:sz w:val="20"/>
          <w:rPrChange w:id="1791" w:author="Wheeler, Matthew (CDC/NIOSH/EID)" w:date="2018-07-25T16:32:00Z">
            <w:rPr>
              <w:ins w:id="1792" w:author="Wheeler, Matthew (CDC/NIOSH/EID)" w:date="2018-07-25T16:31:00Z"/>
            </w:rPr>
          </w:rPrChange>
        </w:rPr>
        <w:pPrChange w:id="1793" w:author="Wheeler, Matthew (CDC/NIOSH/EID)" w:date="2018-07-25T16:32:00Z">
          <w:pPr>
            <w:pStyle w:val="Manuscript"/>
          </w:pPr>
        </w:pPrChange>
      </w:pPr>
    </w:p>
    <w:p w14:paraId="36392312" w14:textId="77777777" w:rsidR="003C0E9F" w:rsidRPr="003C0E9F" w:rsidRDefault="003C0E9F" w:rsidP="003C0E9F">
      <w:pPr>
        <w:pStyle w:val="Manuscript"/>
        <w:spacing w:line="240" w:lineRule="auto"/>
        <w:rPr>
          <w:ins w:id="1794" w:author="Wheeler, Matthew (CDC/NIOSH/EID)" w:date="2018-07-25T16:31:00Z"/>
          <w:rFonts w:ascii="Courier New" w:hAnsi="Courier New" w:cs="Courier New"/>
          <w:b/>
          <w:color w:val="0070C0"/>
          <w:sz w:val="20"/>
          <w:rPrChange w:id="1795" w:author="Wheeler, Matthew (CDC/NIOSH/EID)" w:date="2018-07-25T16:32:00Z">
            <w:rPr>
              <w:ins w:id="1796" w:author="Wheeler, Matthew (CDC/NIOSH/EID)" w:date="2018-07-25T16:31:00Z"/>
            </w:rPr>
          </w:rPrChange>
        </w:rPr>
        <w:pPrChange w:id="1797" w:author="Wheeler, Matthew (CDC/NIOSH/EID)" w:date="2018-07-25T16:32:00Z">
          <w:pPr>
            <w:pStyle w:val="Manuscript"/>
          </w:pPr>
        </w:pPrChange>
      </w:pPr>
      <w:ins w:id="17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799" w:author="Wheeler, Matthew (CDC/NIOSH/EID)" w:date="2018-07-25T16:32:00Z">
              <w:rPr/>
            </w:rPrChange>
          </w:rPr>
          <w:t>results.Qlinear &lt;- final.data %&gt;% group_by(ID)  %&gt;%</w:t>
        </w:r>
      </w:ins>
    </w:p>
    <w:p w14:paraId="49032A80" w14:textId="77777777" w:rsidR="003C0E9F" w:rsidRPr="003C0E9F" w:rsidRDefault="003C0E9F" w:rsidP="003C0E9F">
      <w:pPr>
        <w:pStyle w:val="Manuscript"/>
        <w:spacing w:line="240" w:lineRule="auto"/>
        <w:rPr>
          <w:ins w:id="1800" w:author="Wheeler, Matthew (CDC/NIOSH/EID)" w:date="2018-07-25T16:31:00Z"/>
          <w:rFonts w:ascii="Courier New" w:hAnsi="Courier New" w:cs="Courier New"/>
          <w:b/>
          <w:color w:val="0070C0"/>
          <w:sz w:val="20"/>
          <w:rPrChange w:id="1801" w:author="Wheeler, Matthew (CDC/NIOSH/EID)" w:date="2018-07-25T16:32:00Z">
            <w:rPr>
              <w:ins w:id="1802" w:author="Wheeler, Matthew (CDC/NIOSH/EID)" w:date="2018-07-25T16:31:00Z"/>
            </w:rPr>
          </w:rPrChange>
        </w:rPr>
        <w:pPrChange w:id="1803" w:author="Wheeler, Matthew (CDC/NIOSH/EID)" w:date="2018-07-25T16:32:00Z">
          <w:pPr>
            <w:pStyle w:val="Manuscript"/>
          </w:pPr>
        </w:pPrChange>
      </w:pPr>
      <w:ins w:id="18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05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19825CD9" w14:textId="77777777" w:rsidR="003C0E9F" w:rsidRPr="003C0E9F" w:rsidRDefault="003C0E9F" w:rsidP="003C0E9F">
      <w:pPr>
        <w:pStyle w:val="Manuscript"/>
        <w:spacing w:line="240" w:lineRule="auto"/>
        <w:rPr>
          <w:ins w:id="1806" w:author="Wheeler, Matthew (CDC/NIOSH/EID)" w:date="2018-07-25T16:31:00Z"/>
          <w:rFonts w:ascii="Courier New" w:hAnsi="Courier New" w:cs="Courier New"/>
          <w:b/>
          <w:color w:val="0070C0"/>
          <w:sz w:val="20"/>
          <w:rPrChange w:id="1807" w:author="Wheeler, Matthew (CDC/NIOSH/EID)" w:date="2018-07-25T16:32:00Z">
            <w:rPr>
              <w:ins w:id="1808" w:author="Wheeler, Matthew (CDC/NIOSH/EID)" w:date="2018-07-25T16:31:00Z"/>
            </w:rPr>
          </w:rPrChange>
        </w:rPr>
        <w:pPrChange w:id="1809" w:author="Wheeler, Matthew (CDC/NIOSH/EID)" w:date="2018-07-25T16:32:00Z">
          <w:pPr>
            <w:pStyle w:val="Manuscript"/>
          </w:pPr>
        </w:pPrChange>
      </w:pPr>
      <w:ins w:id="18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11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3930BD56" w14:textId="77777777" w:rsidR="003C0E9F" w:rsidRPr="003C0E9F" w:rsidRDefault="003C0E9F" w:rsidP="003C0E9F">
      <w:pPr>
        <w:pStyle w:val="Manuscript"/>
        <w:spacing w:line="240" w:lineRule="auto"/>
        <w:rPr>
          <w:ins w:id="1812" w:author="Wheeler, Matthew (CDC/NIOSH/EID)" w:date="2018-07-25T16:31:00Z"/>
          <w:rFonts w:ascii="Courier New" w:hAnsi="Courier New" w:cs="Courier New"/>
          <w:b/>
          <w:color w:val="0070C0"/>
          <w:sz w:val="20"/>
          <w:rPrChange w:id="1813" w:author="Wheeler, Matthew (CDC/NIOSH/EID)" w:date="2018-07-25T16:32:00Z">
            <w:rPr>
              <w:ins w:id="1814" w:author="Wheeler, Matthew (CDC/NIOSH/EID)" w:date="2018-07-25T16:31:00Z"/>
            </w:rPr>
          </w:rPrChange>
        </w:rPr>
        <w:pPrChange w:id="1815" w:author="Wheeler, Matthew (CDC/NIOSH/EID)" w:date="2018-07-25T16:32:00Z">
          <w:pPr>
            <w:pStyle w:val="Manuscript"/>
          </w:pPr>
        </w:pPrChange>
      </w:pPr>
      <w:ins w:id="18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17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1DDC512E" w14:textId="77777777" w:rsidR="003C0E9F" w:rsidRPr="003C0E9F" w:rsidRDefault="003C0E9F" w:rsidP="003C0E9F">
      <w:pPr>
        <w:pStyle w:val="Manuscript"/>
        <w:spacing w:line="240" w:lineRule="auto"/>
        <w:rPr>
          <w:ins w:id="1818" w:author="Wheeler, Matthew (CDC/NIOSH/EID)" w:date="2018-07-25T16:31:00Z"/>
          <w:rFonts w:ascii="Courier New" w:hAnsi="Courier New" w:cs="Courier New"/>
          <w:b/>
          <w:color w:val="0070C0"/>
          <w:sz w:val="20"/>
          <w:rPrChange w:id="1819" w:author="Wheeler, Matthew (CDC/NIOSH/EID)" w:date="2018-07-25T16:32:00Z">
            <w:rPr>
              <w:ins w:id="1820" w:author="Wheeler, Matthew (CDC/NIOSH/EID)" w:date="2018-07-25T16:31:00Z"/>
            </w:rPr>
          </w:rPrChange>
        </w:rPr>
        <w:pPrChange w:id="1821" w:author="Wheeler, Matthew (CDC/NIOSH/EID)" w:date="2018-07-25T16:32:00Z">
          <w:pPr>
            <w:pStyle w:val="Manuscript"/>
          </w:pPr>
        </w:pPrChange>
      </w:pPr>
      <w:ins w:id="18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23" w:author="Wheeler, Matthew (CDC/NIOSH/EID)" w:date="2018-07-25T16:32:00Z">
              <w:rPr/>
            </w:rPrChange>
          </w:rPr>
          <w:t xml:space="preserve">  do(BMDComputeQlinear(.))</w:t>
        </w:r>
      </w:ins>
    </w:p>
    <w:p w14:paraId="28230962" w14:textId="77777777" w:rsidR="003C0E9F" w:rsidRPr="003C0E9F" w:rsidRDefault="003C0E9F" w:rsidP="003C0E9F">
      <w:pPr>
        <w:pStyle w:val="Manuscript"/>
        <w:spacing w:line="240" w:lineRule="auto"/>
        <w:rPr>
          <w:ins w:id="1824" w:author="Wheeler, Matthew (CDC/NIOSH/EID)" w:date="2018-07-25T16:31:00Z"/>
          <w:rFonts w:ascii="Courier New" w:hAnsi="Courier New" w:cs="Courier New"/>
          <w:b/>
          <w:color w:val="0070C0"/>
          <w:sz w:val="20"/>
          <w:rPrChange w:id="1825" w:author="Wheeler, Matthew (CDC/NIOSH/EID)" w:date="2018-07-25T16:32:00Z">
            <w:rPr>
              <w:ins w:id="1826" w:author="Wheeler, Matthew (CDC/NIOSH/EID)" w:date="2018-07-25T16:31:00Z"/>
            </w:rPr>
          </w:rPrChange>
        </w:rPr>
        <w:pPrChange w:id="1827" w:author="Wheeler, Matthew (CDC/NIOSH/EID)" w:date="2018-07-25T16:32:00Z">
          <w:pPr>
            <w:pStyle w:val="Manuscript"/>
          </w:pPr>
        </w:pPrChange>
      </w:pPr>
    </w:p>
    <w:p w14:paraId="632BCCDE" w14:textId="77777777" w:rsidR="003C0E9F" w:rsidRPr="003C0E9F" w:rsidRDefault="003C0E9F" w:rsidP="003C0E9F">
      <w:pPr>
        <w:pStyle w:val="Manuscript"/>
        <w:spacing w:line="240" w:lineRule="auto"/>
        <w:rPr>
          <w:ins w:id="1828" w:author="Wheeler, Matthew (CDC/NIOSH/EID)" w:date="2018-07-25T16:31:00Z"/>
          <w:rFonts w:ascii="Courier New" w:hAnsi="Courier New" w:cs="Courier New"/>
          <w:b/>
          <w:color w:val="0070C0"/>
          <w:sz w:val="20"/>
          <w:rPrChange w:id="1829" w:author="Wheeler, Matthew (CDC/NIOSH/EID)" w:date="2018-07-25T16:32:00Z">
            <w:rPr>
              <w:ins w:id="1830" w:author="Wheeler, Matthew (CDC/NIOSH/EID)" w:date="2018-07-25T16:31:00Z"/>
            </w:rPr>
          </w:rPrChange>
        </w:rPr>
        <w:pPrChange w:id="1831" w:author="Wheeler, Matthew (CDC/NIOSH/EID)" w:date="2018-07-25T16:32:00Z">
          <w:pPr>
            <w:pStyle w:val="Manuscript"/>
          </w:pPr>
        </w:pPrChange>
      </w:pPr>
    </w:p>
    <w:p w14:paraId="225F3971" w14:textId="77777777" w:rsidR="003C0E9F" w:rsidRPr="003C0E9F" w:rsidRDefault="003C0E9F" w:rsidP="003C0E9F">
      <w:pPr>
        <w:pStyle w:val="Manuscript"/>
        <w:spacing w:line="240" w:lineRule="auto"/>
        <w:rPr>
          <w:ins w:id="1832" w:author="Wheeler, Matthew (CDC/NIOSH/EID)" w:date="2018-07-25T16:31:00Z"/>
          <w:rFonts w:ascii="Courier New" w:hAnsi="Courier New" w:cs="Courier New"/>
          <w:b/>
          <w:color w:val="0070C0"/>
          <w:sz w:val="20"/>
          <w:rPrChange w:id="1833" w:author="Wheeler, Matthew (CDC/NIOSH/EID)" w:date="2018-07-25T16:32:00Z">
            <w:rPr>
              <w:ins w:id="1834" w:author="Wheeler, Matthew (CDC/NIOSH/EID)" w:date="2018-07-25T16:31:00Z"/>
            </w:rPr>
          </w:rPrChange>
        </w:rPr>
        <w:pPrChange w:id="1835" w:author="Wheeler, Matthew (CDC/NIOSH/EID)" w:date="2018-07-25T16:32:00Z">
          <w:pPr>
            <w:pStyle w:val="Manuscript"/>
          </w:pPr>
        </w:pPrChange>
      </w:pPr>
      <w:ins w:id="18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37" w:author="Wheeler, Matthew (CDC/NIOSH/EID)" w:date="2018-07-25T16:32:00Z">
              <w:rPr/>
            </w:rPrChange>
          </w:rPr>
          <w:t>results.lprobit &lt;- final.data %&gt;% group_by(ID)  %&gt;%</w:t>
        </w:r>
      </w:ins>
    </w:p>
    <w:p w14:paraId="3A2B60E5" w14:textId="77777777" w:rsidR="003C0E9F" w:rsidRPr="003C0E9F" w:rsidRDefault="003C0E9F" w:rsidP="003C0E9F">
      <w:pPr>
        <w:pStyle w:val="Manuscript"/>
        <w:spacing w:line="240" w:lineRule="auto"/>
        <w:rPr>
          <w:ins w:id="1838" w:author="Wheeler, Matthew (CDC/NIOSH/EID)" w:date="2018-07-25T16:31:00Z"/>
          <w:rFonts w:ascii="Courier New" w:hAnsi="Courier New" w:cs="Courier New"/>
          <w:b/>
          <w:color w:val="0070C0"/>
          <w:sz w:val="20"/>
          <w:rPrChange w:id="1839" w:author="Wheeler, Matthew (CDC/NIOSH/EID)" w:date="2018-07-25T16:32:00Z">
            <w:rPr>
              <w:ins w:id="1840" w:author="Wheeler, Matthew (CDC/NIOSH/EID)" w:date="2018-07-25T16:31:00Z"/>
            </w:rPr>
          </w:rPrChange>
        </w:rPr>
        <w:pPrChange w:id="1841" w:author="Wheeler, Matthew (CDC/NIOSH/EID)" w:date="2018-07-25T16:32:00Z">
          <w:pPr>
            <w:pStyle w:val="Manuscript"/>
          </w:pPr>
        </w:pPrChange>
      </w:pPr>
      <w:ins w:id="18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43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2D30F78D" w14:textId="77777777" w:rsidR="003C0E9F" w:rsidRPr="003C0E9F" w:rsidRDefault="003C0E9F" w:rsidP="003C0E9F">
      <w:pPr>
        <w:pStyle w:val="Manuscript"/>
        <w:spacing w:line="240" w:lineRule="auto"/>
        <w:rPr>
          <w:ins w:id="1844" w:author="Wheeler, Matthew (CDC/NIOSH/EID)" w:date="2018-07-25T16:31:00Z"/>
          <w:rFonts w:ascii="Courier New" w:hAnsi="Courier New" w:cs="Courier New"/>
          <w:b/>
          <w:color w:val="0070C0"/>
          <w:sz w:val="20"/>
          <w:rPrChange w:id="1845" w:author="Wheeler, Matthew (CDC/NIOSH/EID)" w:date="2018-07-25T16:32:00Z">
            <w:rPr>
              <w:ins w:id="1846" w:author="Wheeler, Matthew (CDC/NIOSH/EID)" w:date="2018-07-25T16:31:00Z"/>
            </w:rPr>
          </w:rPrChange>
        </w:rPr>
        <w:pPrChange w:id="1847" w:author="Wheeler, Matthew (CDC/NIOSH/EID)" w:date="2018-07-25T16:32:00Z">
          <w:pPr>
            <w:pStyle w:val="Manuscript"/>
          </w:pPr>
        </w:pPrChange>
      </w:pPr>
      <w:ins w:id="18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49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4A95A534" w14:textId="77777777" w:rsidR="003C0E9F" w:rsidRPr="003C0E9F" w:rsidRDefault="003C0E9F" w:rsidP="003C0E9F">
      <w:pPr>
        <w:pStyle w:val="Manuscript"/>
        <w:spacing w:line="240" w:lineRule="auto"/>
        <w:rPr>
          <w:ins w:id="1850" w:author="Wheeler, Matthew (CDC/NIOSH/EID)" w:date="2018-07-25T16:31:00Z"/>
          <w:rFonts w:ascii="Courier New" w:hAnsi="Courier New" w:cs="Courier New"/>
          <w:b/>
          <w:color w:val="0070C0"/>
          <w:sz w:val="20"/>
          <w:rPrChange w:id="1851" w:author="Wheeler, Matthew (CDC/NIOSH/EID)" w:date="2018-07-25T16:32:00Z">
            <w:rPr>
              <w:ins w:id="1852" w:author="Wheeler, Matthew (CDC/NIOSH/EID)" w:date="2018-07-25T16:31:00Z"/>
            </w:rPr>
          </w:rPrChange>
        </w:rPr>
        <w:pPrChange w:id="1853" w:author="Wheeler, Matthew (CDC/NIOSH/EID)" w:date="2018-07-25T16:32:00Z">
          <w:pPr>
            <w:pStyle w:val="Manuscript"/>
          </w:pPr>
        </w:pPrChange>
      </w:pPr>
      <w:ins w:id="18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55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69EF9295" w14:textId="77777777" w:rsidR="003C0E9F" w:rsidRPr="003C0E9F" w:rsidRDefault="003C0E9F" w:rsidP="003C0E9F">
      <w:pPr>
        <w:pStyle w:val="Manuscript"/>
        <w:spacing w:line="240" w:lineRule="auto"/>
        <w:rPr>
          <w:ins w:id="1856" w:author="Wheeler, Matthew (CDC/NIOSH/EID)" w:date="2018-07-25T16:31:00Z"/>
          <w:rFonts w:ascii="Courier New" w:hAnsi="Courier New" w:cs="Courier New"/>
          <w:b/>
          <w:color w:val="0070C0"/>
          <w:sz w:val="20"/>
          <w:rPrChange w:id="1857" w:author="Wheeler, Matthew (CDC/NIOSH/EID)" w:date="2018-07-25T16:32:00Z">
            <w:rPr>
              <w:ins w:id="1858" w:author="Wheeler, Matthew (CDC/NIOSH/EID)" w:date="2018-07-25T16:31:00Z"/>
            </w:rPr>
          </w:rPrChange>
        </w:rPr>
        <w:pPrChange w:id="1859" w:author="Wheeler, Matthew (CDC/NIOSH/EID)" w:date="2018-07-25T16:32:00Z">
          <w:pPr>
            <w:pStyle w:val="Manuscript"/>
          </w:pPr>
        </w:pPrChange>
      </w:pPr>
      <w:ins w:id="18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61" w:author="Wheeler, Matthew (CDC/NIOSH/EID)" w:date="2018-07-25T16:32:00Z">
              <w:rPr/>
            </w:rPrChange>
          </w:rPr>
          <w:t xml:space="preserve">  do(BMDComputeLprobit(.))</w:t>
        </w:r>
      </w:ins>
    </w:p>
    <w:p w14:paraId="26D73E0A" w14:textId="77777777" w:rsidR="003C0E9F" w:rsidRPr="003C0E9F" w:rsidRDefault="003C0E9F" w:rsidP="003C0E9F">
      <w:pPr>
        <w:pStyle w:val="Manuscript"/>
        <w:spacing w:line="240" w:lineRule="auto"/>
        <w:rPr>
          <w:ins w:id="1862" w:author="Wheeler, Matthew (CDC/NIOSH/EID)" w:date="2018-07-25T16:31:00Z"/>
          <w:rFonts w:ascii="Courier New" w:hAnsi="Courier New" w:cs="Courier New"/>
          <w:b/>
          <w:color w:val="0070C0"/>
          <w:sz w:val="20"/>
          <w:rPrChange w:id="1863" w:author="Wheeler, Matthew (CDC/NIOSH/EID)" w:date="2018-07-25T16:32:00Z">
            <w:rPr>
              <w:ins w:id="1864" w:author="Wheeler, Matthew (CDC/NIOSH/EID)" w:date="2018-07-25T16:31:00Z"/>
            </w:rPr>
          </w:rPrChange>
        </w:rPr>
        <w:pPrChange w:id="1865" w:author="Wheeler, Matthew (CDC/NIOSH/EID)" w:date="2018-07-25T16:32:00Z">
          <w:pPr>
            <w:pStyle w:val="Manuscript"/>
          </w:pPr>
        </w:pPrChange>
      </w:pPr>
    </w:p>
    <w:p w14:paraId="2A73CC4B" w14:textId="77777777" w:rsidR="003C0E9F" w:rsidRPr="003C0E9F" w:rsidRDefault="003C0E9F" w:rsidP="003C0E9F">
      <w:pPr>
        <w:pStyle w:val="Manuscript"/>
        <w:spacing w:line="240" w:lineRule="auto"/>
        <w:rPr>
          <w:ins w:id="1866" w:author="Wheeler, Matthew (CDC/NIOSH/EID)" w:date="2018-07-25T16:31:00Z"/>
          <w:rFonts w:ascii="Courier New" w:hAnsi="Courier New" w:cs="Courier New"/>
          <w:b/>
          <w:color w:val="0070C0"/>
          <w:sz w:val="20"/>
          <w:rPrChange w:id="1867" w:author="Wheeler, Matthew (CDC/NIOSH/EID)" w:date="2018-07-25T16:32:00Z">
            <w:rPr>
              <w:ins w:id="1868" w:author="Wheeler, Matthew (CDC/NIOSH/EID)" w:date="2018-07-25T16:31:00Z"/>
            </w:rPr>
          </w:rPrChange>
        </w:rPr>
        <w:pPrChange w:id="1869" w:author="Wheeler, Matthew (CDC/NIOSH/EID)" w:date="2018-07-25T16:32:00Z">
          <w:pPr>
            <w:pStyle w:val="Manuscript"/>
          </w:pPr>
        </w:pPrChange>
      </w:pPr>
    </w:p>
    <w:p w14:paraId="377117BD" w14:textId="77777777" w:rsidR="003C0E9F" w:rsidRPr="003C0E9F" w:rsidRDefault="003C0E9F" w:rsidP="003C0E9F">
      <w:pPr>
        <w:pStyle w:val="Manuscript"/>
        <w:spacing w:line="240" w:lineRule="auto"/>
        <w:rPr>
          <w:ins w:id="1870" w:author="Wheeler, Matthew (CDC/NIOSH/EID)" w:date="2018-07-25T16:31:00Z"/>
          <w:rFonts w:ascii="Courier New" w:hAnsi="Courier New" w:cs="Courier New"/>
          <w:b/>
          <w:color w:val="0070C0"/>
          <w:sz w:val="20"/>
          <w:rPrChange w:id="1871" w:author="Wheeler, Matthew (CDC/NIOSH/EID)" w:date="2018-07-25T16:32:00Z">
            <w:rPr>
              <w:ins w:id="1872" w:author="Wheeler, Matthew (CDC/NIOSH/EID)" w:date="2018-07-25T16:31:00Z"/>
            </w:rPr>
          </w:rPrChange>
        </w:rPr>
        <w:pPrChange w:id="1873" w:author="Wheeler, Matthew (CDC/NIOSH/EID)" w:date="2018-07-25T16:32:00Z">
          <w:pPr>
            <w:pStyle w:val="Manuscript"/>
          </w:pPr>
        </w:pPrChange>
      </w:pPr>
      <w:ins w:id="18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75" w:author="Wheeler, Matthew (CDC/NIOSH/EID)" w:date="2018-07-25T16:32:00Z">
              <w:rPr/>
            </w:rPrChange>
          </w:rPr>
          <w:t>results.weibull &lt;- final.data %&gt;% group_by(ID)  %&gt;%</w:t>
        </w:r>
      </w:ins>
    </w:p>
    <w:p w14:paraId="08A873DF" w14:textId="77777777" w:rsidR="003C0E9F" w:rsidRPr="003C0E9F" w:rsidRDefault="003C0E9F" w:rsidP="003C0E9F">
      <w:pPr>
        <w:pStyle w:val="Manuscript"/>
        <w:spacing w:line="240" w:lineRule="auto"/>
        <w:rPr>
          <w:ins w:id="1876" w:author="Wheeler, Matthew (CDC/NIOSH/EID)" w:date="2018-07-25T16:31:00Z"/>
          <w:rFonts w:ascii="Courier New" w:hAnsi="Courier New" w:cs="Courier New"/>
          <w:b/>
          <w:color w:val="0070C0"/>
          <w:sz w:val="20"/>
          <w:rPrChange w:id="1877" w:author="Wheeler, Matthew (CDC/NIOSH/EID)" w:date="2018-07-25T16:32:00Z">
            <w:rPr>
              <w:ins w:id="1878" w:author="Wheeler, Matthew (CDC/NIOSH/EID)" w:date="2018-07-25T16:31:00Z"/>
            </w:rPr>
          </w:rPrChange>
        </w:rPr>
        <w:pPrChange w:id="1879" w:author="Wheeler, Matthew (CDC/NIOSH/EID)" w:date="2018-07-25T16:32:00Z">
          <w:pPr>
            <w:pStyle w:val="Manuscript"/>
          </w:pPr>
        </w:pPrChange>
      </w:pPr>
      <w:ins w:id="18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81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4171ED0E" w14:textId="77777777" w:rsidR="003C0E9F" w:rsidRPr="003C0E9F" w:rsidRDefault="003C0E9F" w:rsidP="003C0E9F">
      <w:pPr>
        <w:pStyle w:val="Manuscript"/>
        <w:spacing w:line="240" w:lineRule="auto"/>
        <w:rPr>
          <w:ins w:id="1882" w:author="Wheeler, Matthew (CDC/NIOSH/EID)" w:date="2018-07-25T16:31:00Z"/>
          <w:rFonts w:ascii="Courier New" w:hAnsi="Courier New" w:cs="Courier New"/>
          <w:b/>
          <w:color w:val="0070C0"/>
          <w:sz w:val="20"/>
          <w:rPrChange w:id="1883" w:author="Wheeler, Matthew (CDC/NIOSH/EID)" w:date="2018-07-25T16:32:00Z">
            <w:rPr>
              <w:ins w:id="1884" w:author="Wheeler, Matthew (CDC/NIOSH/EID)" w:date="2018-07-25T16:31:00Z"/>
            </w:rPr>
          </w:rPrChange>
        </w:rPr>
        <w:pPrChange w:id="1885" w:author="Wheeler, Matthew (CDC/NIOSH/EID)" w:date="2018-07-25T16:32:00Z">
          <w:pPr>
            <w:pStyle w:val="Manuscript"/>
          </w:pPr>
        </w:pPrChange>
      </w:pPr>
      <w:ins w:id="18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87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4AA01105" w14:textId="77777777" w:rsidR="003C0E9F" w:rsidRPr="003C0E9F" w:rsidRDefault="003C0E9F" w:rsidP="003C0E9F">
      <w:pPr>
        <w:pStyle w:val="Manuscript"/>
        <w:spacing w:line="240" w:lineRule="auto"/>
        <w:rPr>
          <w:ins w:id="1888" w:author="Wheeler, Matthew (CDC/NIOSH/EID)" w:date="2018-07-25T16:31:00Z"/>
          <w:rFonts w:ascii="Courier New" w:hAnsi="Courier New" w:cs="Courier New"/>
          <w:b/>
          <w:color w:val="0070C0"/>
          <w:sz w:val="20"/>
          <w:rPrChange w:id="1889" w:author="Wheeler, Matthew (CDC/NIOSH/EID)" w:date="2018-07-25T16:32:00Z">
            <w:rPr>
              <w:ins w:id="1890" w:author="Wheeler, Matthew (CDC/NIOSH/EID)" w:date="2018-07-25T16:31:00Z"/>
            </w:rPr>
          </w:rPrChange>
        </w:rPr>
        <w:pPrChange w:id="1891" w:author="Wheeler, Matthew (CDC/NIOSH/EID)" w:date="2018-07-25T16:32:00Z">
          <w:pPr>
            <w:pStyle w:val="Manuscript"/>
          </w:pPr>
        </w:pPrChange>
      </w:pPr>
      <w:ins w:id="18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93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79B9CBF9" w14:textId="77777777" w:rsidR="003C0E9F" w:rsidRPr="003C0E9F" w:rsidRDefault="003C0E9F" w:rsidP="003C0E9F">
      <w:pPr>
        <w:pStyle w:val="Manuscript"/>
        <w:spacing w:line="240" w:lineRule="auto"/>
        <w:rPr>
          <w:ins w:id="1894" w:author="Wheeler, Matthew (CDC/NIOSH/EID)" w:date="2018-07-25T16:31:00Z"/>
          <w:rFonts w:ascii="Courier New" w:hAnsi="Courier New" w:cs="Courier New"/>
          <w:b/>
          <w:color w:val="0070C0"/>
          <w:sz w:val="20"/>
          <w:rPrChange w:id="1895" w:author="Wheeler, Matthew (CDC/NIOSH/EID)" w:date="2018-07-25T16:32:00Z">
            <w:rPr>
              <w:ins w:id="1896" w:author="Wheeler, Matthew (CDC/NIOSH/EID)" w:date="2018-07-25T16:31:00Z"/>
            </w:rPr>
          </w:rPrChange>
        </w:rPr>
        <w:pPrChange w:id="1897" w:author="Wheeler, Matthew (CDC/NIOSH/EID)" w:date="2018-07-25T16:32:00Z">
          <w:pPr>
            <w:pStyle w:val="Manuscript"/>
          </w:pPr>
        </w:pPrChange>
      </w:pPr>
      <w:ins w:id="18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899" w:author="Wheeler, Matthew (CDC/NIOSH/EID)" w:date="2018-07-25T16:32:00Z">
              <w:rPr/>
            </w:rPrChange>
          </w:rPr>
          <w:t xml:space="preserve">  do(BMDComputeWeibull(.))</w:t>
        </w:r>
      </w:ins>
    </w:p>
    <w:p w14:paraId="67D30385" w14:textId="77777777" w:rsidR="003C0E9F" w:rsidRPr="003C0E9F" w:rsidRDefault="003C0E9F" w:rsidP="003C0E9F">
      <w:pPr>
        <w:pStyle w:val="Manuscript"/>
        <w:spacing w:line="240" w:lineRule="auto"/>
        <w:rPr>
          <w:ins w:id="1900" w:author="Wheeler, Matthew (CDC/NIOSH/EID)" w:date="2018-07-25T16:31:00Z"/>
          <w:rFonts w:ascii="Courier New" w:hAnsi="Courier New" w:cs="Courier New"/>
          <w:b/>
          <w:color w:val="0070C0"/>
          <w:sz w:val="20"/>
          <w:rPrChange w:id="1901" w:author="Wheeler, Matthew (CDC/NIOSH/EID)" w:date="2018-07-25T16:32:00Z">
            <w:rPr>
              <w:ins w:id="1902" w:author="Wheeler, Matthew (CDC/NIOSH/EID)" w:date="2018-07-25T16:31:00Z"/>
            </w:rPr>
          </w:rPrChange>
        </w:rPr>
        <w:pPrChange w:id="1903" w:author="Wheeler, Matthew (CDC/NIOSH/EID)" w:date="2018-07-25T16:32:00Z">
          <w:pPr>
            <w:pStyle w:val="Manuscript"/>
          </w:pPr>
        </w:pPrChange>
      </w:pPr>
    </w:p>
    <w:p w14:paraId="253AED18" w14:textId="77777777" w:rsidR="003C0E9F" w:rsidRPr="003C0E9F" w:rsidRDefault="003C0E9F" w:rsidP="003C0E9F">
      <w:pPr>
        <w:pStyle w:val="Manuscript"/>
        <w:spacing w:line="240" w:lineRule="auto"/>
        <w:rPr>
          <w:ins w:id="1904" w:author="Wheeler, Matthew (CDC/NIOSH/EID)" w:date="2018-07-25T16:31:00Z"/>
          <w:rFonts w:ascii="Courier New" w:hAnsi="Courier New" w:cs="Courier New"/>
          <w:b/>
          <w:color w:val="0070C0"/>
          <w:sz w:val="20"/>
          <w:rPrChange w:id="1905" w:author="Wheeler, Matthew (CDC/NIOSH/EID)" w:date="2018-07-25T16:32:00Z">
            <w:rPr>
              <w:ins w:id="1906" w:author="Wheeler, Matthew (CDC/NIOSH/EID)" w:date="2018-07-25T16:31:00Z"/>
            </w:rPr>
          </w:rPrChange>
        </w:rPr>
        <w:pPrChange w:id="1907" w:author="Wheeler, Matthew (CDC/NIOSH/EID)" w:date="2018-07-25T16:32:00Z">
          <w:pPr>
            <w:pStyle w:val="Manuscript"/>
          </w:pPr>
        </w:pPrChange>
      </w:pPr>
    </w:p>
    <w:p w14:paraId="60A67B26" w14:textId="77777777" w:rsidR="003C0E9F" w:rsidRPr="003C0E9F" w:rsidRDefault="003C0E9F" w:rsidP="003C0E9F">
      <w:pPr>
        <w:pStyle w:val="Manuscript"/>
        <w:spacing w:line="240" w:lineRule="auto"/>
        <w:rPr>
          <w:ins w:id="1908" w:author="Wheeler, Matthew (CDC/NIOSH/EID)" w:date="2018-07-25T16:31:00Z"/>
          <w:rFonts w:ascii="Courier New" w:hAnsi="Courier New" w:cs="Courier New"/>
          <w:b/>
          <w:color w:val="0070C0"/>
          <w:sz w:val="20"/>
          <w:rPrChange w:id="1909" w:author="Wheeler, Matthew (CDC/NIOSH/EID)" w:date="2018-07-25T16:32:00Z">
            <w:rPr>
              <w:ins w:id="1910" w:author="Wheeler, Matthew (CDC/NIOSH/EID)" w:date="2018-07-25T16:31:00Z"/>
            </w:rPr>
          </w:rPrChange>
        </w:rPr>
        <w:pPrChange w:id="1911" w:author="Wheeler, Matthew (CDC/NIOSH/EID)" w:date="2018-07-25T16:32:00Z">
          <w:pPr>
            <w:pStyle w:val="Manuscript"/>
          </w:pPr>
        </w:pPrChange>
      </w:pPr>
      <w:ins w:id="19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13" w:author="Wheeler, Matthew (CDC/NIOSH/EID)" w:date="2018-07-25T16:32:00Z">
              <w:rPr/>
            </w:rPrChange>
          </w:rPr>
          <w:t>results.gamma &lt;- final.data %&gt;% group_by(ID)  %&gt;%</w:t>
        </w:r>
      </w:ins>
    </w:p>
    <w:p w14:paraId="6DCF3AF1" w14:textId="77777777" w:rsidR="003C0E9F" w:rsidRPr="003C0E9F" w:rsidRDefault="003C0E9F" w:rsidP="003C0E9F">
      <w:pPr>
        <w:pStyle w:val="Manuscript"/>
        <w:spacing w:line="240" w:lineRule="auto"/>
        <w:rPr>
          <w:ins w:id="1914" w:author="Wheeler, Matthew (CDC/NIOSH/EID)" w:date="2018-07-25T16:31:00Z"/>
          <w:rFonts w:ascii="Courier New" w:hAnsi="Courier New" w:cs="Courier New"/>
          <w:b/>
          <w:color w:val="0070C0"/>
          <w:sz w:val="20"/>
          <w:rPrChange w:id="1915" w:author="Wheeler, Matthew (CDC/NIOSH/EID)" w:date="2018-07-25T16:32:00Z">
            <w:rPr>
              <w:ins w:id="1916" w:author="Wheeler, Matthew (CDC/NIOSH/EID)" w:date="2018-07-25T16:31:00Z"/>
            </w:rPr>
          </w:rPrChange>
        </w:rPr>
        <w:pPrChange w:id="1917" w:author="Wheeler, Matthew (CDC/NIOSH/EID)" w:date="2018-07-25T16:32:00Z">
          <w:pPr>
            <w:pStyle w:val="Manuscript"/>
          </w:pPr>
        </w:pPrChange>
      </w:pPr>
      <w:ins w:id="19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19" w:author="Wheeler, Matthew (CDC/NIOSH/EID)" w:date="2018-07-25T16:32:00Z">
              <w:rPr/>
            </w:rPrChange>
          </w:rPr>
          <w:t xml:space="preserve">  select(ID,r.dose,n,obs) %&gt;%</w:t>
        </w:r>
      </w:ins>
    </w:p>
    <w:p w14:paraId="42151D19" w14:textId="77777777" w:rsidR="003C0E9F" w:rsidRPr="003C0E9F" w:rsidRDefault="003C0E9F" w:rsidP="003C0E9F">
      <w:pPr>
        <w:pStyle w:val="Manuscript"/>
        <w:spacing w:line="240" w:lineRule="auto"/>
        <w:rPr>
          <w:ins w:id="1920" w:author="Wheeler, Matthew (CDC/NIOSH/EID)" w:date="2018-07-25T16:31:00Z"/>
          <w:rFonts w:ascii="Courier New" w:hAnsi="Courier New" w:cs="Courier New"/>
          <w:b/>
          <w:color w:val="0070C0"/>
          <w:sz w:val="20"/>
          <w:rPrChange w:id="1921" w:author="Wheeler, Matthew (CDC/NIOSH/EID)" w:date="2018-07-25T16:32:00Z">
            <w:rPr>
              <w:ins w:id="1922" w:author="Wheeler, Matthew (CDC/NIOSH/EID)" w:date="2018-07-25T16:31:00Z"/>
            </w:rPr>
          </w:rPrChange>
        </w:rPr>
        <w:pPrChange w:id="1923" w:author="Wheeler, Matthew (CDC/NIOSH/EID)" w:date="2018-07-25T16:32:00Z">
          <w:pPr>
            <w:pStyle w:val="Manuscript"/>
          </w:pPr>
        </w:pPrChange>
      </w:pPr>
      <w:ins w:id="19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25" w:author="Wheeler, Matthew (CDC/NIOSH/EID)" w:date="2018-07-25T16:32:00Z">
              <w:rPr/>
            </w:rPrChange>
          </w:rPr>
          <w:t xml:space="preserve">  filter(length(r.dose) &gt;= 4)   %&gt;% </w:t>
        </w:r>
      </w:ins>
    </w:p>
    <w:p w14:paraId="3F0A1123" w14:textId="77777777" w:rsidR="003C0E9F" w:rsidRPr="003C0E9F" w:rsidRDefault="003C0E9F" w:rsidP="003C0E9F">
      <w:pPr>
        <w:pStyle w:val="Manuscript"/>
        <w:spacing w:line="240" w:lineRule="auto"/>
        <w:rPr>
          <w:ins w:id="1926" w:author="Wheeler, Matthew (CDC/NIOSH/EID)" w:date="2018-07-25T16:31:00Z"/>
          <w:rFonts w:ascii="Courier New" w:hAnsi="Courier New" w:cs="Courier New"/>
          <w:b/>
          <w:color w:val="0070C0"/>
          <w:sz w:val="20"/>
          <w:rPrChange w:id="1927" w:author="Wheeler, Matthew (CDC/NIOSH/EID)" w:date="2018-07-25T16:32:00Z">
            <w:rPr>
              <w:ins w:id="1928" w:author="Wheeler, Matthew (CDC/NIOSH/EID)" w:date="2018-07-25T16:31:00Z"/>
            </w:rPr>
          </w:rPrChange>
        </w:rPr>
        <w:pPrChange w:id="1929" w:author="Wheeler, Matthew (CDC/NIOSH/EID)" w:date="2018-07-25T16:32:00Z">
          <w:pPr>
            <w:pStyle w:val="Manuscript"/>
          </w:pPr>
        </w:pPrChange>
      </w:pPr>
      <w:ins w:id="19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31" w:author="Wheeler, Matthew (CDC/NIOSH/EID)" w:date="2018-07-25T16:32:00Z">
              <w:rPr/>
            </w:rPrChange>
          </w:rPr>
          <w:t xml:space="preserve">  filter(sum(n) &gt; 100)    %&gt;%       </w:t>
        </w:r>
      </w:ins>
    </w:p>
    <w:p w14:paraId="00404961" w14:textId="77777777" w:rsidR="003C0E9F" w:rsidRPr="003C0E9F" w:rsidRDefault="003C0E9F" w:rsidP="003C0E9F">
      <w:pPr>
        <w:pStyle w:val="Manuscript"/>
        <w:spacing w:line="240" w:lineRule="auto"/>
        <w:rPr>
          <w:ins w:id="1932" w:author="Wheeler, Matthew (CDC/NIOSH/EID)" w:date="2018-07-25T16:31:00Z"/>
          <w:rFonts w:ascii="Courier New" w:hAnsi="Courier New" w:cs="Courier New"/>
          <w:b/>
          <w:color w:val="0070C0"/>
          <w:sz w:val="20"/>
          <w:rPrChange w:id="1933" w:author="Wheeler, Matthew (CDC/NIOSH/EID)" w:date="2018-07-25T16:32:00Z">
            <w:rPr>
              <w:ins w:id="1934" w:author="Wheeler, Matthew (CDC/NIOSH/EID)" w:date="2018-07-25T16:31:00Z"/>
            </w:rPr>
          </w:rPrChange>
        </w:rPr>
        <w:pPrChange w:id="1935" w:author="Wheeler, Matthew (CDC/NIOSH/EID)" w:date="2018-07-25T16:32:00Z">
          <w:pPr>
            <w:pStyle w:val="Manuscript"/>
          </w:pPr>
        </w:pPrChange>
      </w:pPr>
      <w:ins w:id="19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37" w:author="Wheeler, Matthew (CDC/NIOSH/EID)" w:date="2018-07-25T16:32:00Z">
              <w:rPr/>
            </w:rPrChange>
          </w:rPr>
          <w:t xml:space="preserve">  do(BMDComputeGamma(.))</w:t>
        </w:r>
      </w:ins>
    </w:p>
    <w:p w14:paraId="3D4BC3AA" w14:textId="77777777" w:rsidR="003C0E9F" w:rsidRPr="003C0E9F" w:rsidRDefault="003C0E9F" w:rsidP="003C0E9F">
      <w:pPr>
        <w:pStyle w:val="Manuscript"/>
        <w:spacing w:line="240" w:lineRule="auto"/>
        <w:rPr>
          <w:ins w:id="1938" w:author="Wheeler, Matthew (CDC/NIOSH/EID)" w:date="2018-07-25T16:31:00Z"/>
          <w:rFonts w:ascii="Courier New" w:hAnsi="Courier New" w:cs="Courier New"/>
          <w:b/>
          <w:color w:val="0070C0"/>
          <w:sz w:val="20"/>
          <w:rPrChange w:id="1939" w:author="Wheeler, Matthew (CDC/NIOSH/EID)" w:date="2018-07-25T16:32:00Z">
            <w:rPr>
              <w:ins w:id="1940" w:author="Wheeler, Matthew (CDC/NIOSH/EID)" w:date="2018-07-25T16:31:00Z"/>
            </w:rPr>
          </w:rPrChange>
        </w:rPr>
        <w:pPrChange w:id="1941" w:author="Wheeler, Matthew (CDC/NIOSH/EID)" w:date="2018-07-25T16:32:00Z">
          <w:pPr>
            <w:pStyle w:val="Manuscript"/>
          </w:pPr>
        </w:pPrChange>
      </w:pPr>
    </w:p>
    <w:p w14:paraId="1E9E17CB" w14:textId="77777777" w:rsidR="003C0E9F" w:rsidRPr="003C0E9F" w:rsidRDefault="003C0E9F" w:rsidP="003C0E9F">
      <w:pPr>
        <w:pStyle w:val="Manuscript"/>
        <w:spacing w:line="240" w:lineRule="auto"/>
        <w:rPr>
          <w:ins w:id="1942" w:author="Wheeler, Matthew (CDC/NIOSH/EID)" w:date="2018-07-25T16:31:00Z"/>
          <w:rFonts w:ascii="Courier New" w:hAnsi="Courier New" w:cs="Courier New"/>
          <w:b/>
          <w:color w:val="0070C0"/>
          <w:sz w:val="20"/>
          <w:rPrChange w:id="1943" w:author="Wheeler, Matthew (CDC/NIOSH/EID)" w:date="2018-07-25T16:32:00Z">
            <w:rPr>
              <w:ins w:id="1944" w:author="Wheeler, Matthew (CDC/NIOSH/EID)" w:date="2018-07-25T16:31:00Z"/>
            </w:rPr>
          </w:rPrChange>
        </w:rPr>
        <w:pPrChange w:id="1945" w:author="Wheeler, Matthew (CDC/NIOSH/EID)" w:date="2018-07-25T16:32:00Z">
          <w:pPr>
            <w:pStyle w:val="Manuscript"/>
          </w:pPr>
        </w:pPrChange>
      </w:pPr>
      <w:ins w:id="19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47" w:author="Wheeler, Matthew (CDC/NIOSH/EID)" w:date="2018-07-25T16:32:00Z">
              <w:rPr/>
            </w:rPrChange>
          </w:rPr>
          <w:t>AIC.MAT&lt;-cbind(results.weibull$AIC,results.gamma$AIC,results.llogistic$AIC,results.logistic$AIC,</w:t>
        </w:r>
      </w:ins>
    </w:p>
    <w:p w14:paraId="3203901A" w14:textId="77777777" w:rsidR="003C0E9F" w:rsidRPr="003C0E9F" w:rsidRDefault="003C0E9F" w:rsidP="003C0E9F">
      <w:pPr>
        <w:pStyle w:val="Manuscript"/>
        <w:spacing w:line="240" w:lineRule="auto"/>
        <w:rPr>
          <w:ins w:id="1948" w:author="Wheeler, Matthew (CDC/NIOSH/EID)" w:date="2018-07-25T16:31:00Z"/>
          <w:rFonts w:ascii="Courier New" w:hAnsi="Courier New" w:cs="Courier New"/>
          <w:b/>
          <w:color w:val="0070C0"/>
          <w:sz w:val="20"/>
          <w:rPrChange w:id="1949" w:author="Wheeler, Matthew (CDC/NIOSH/EID)" w:date="2018-07-25T16:32:00Z">
            <w:rPr>
              <w:ins w:id="1950" w:author="Wheeler, Matthew (CDC/NIOSH/EID)" w:date="2018-07-25T16:31:00Z"/>
            </w:rPr>
          </w:rPrChange>
        </w:rPr>
        <w:pPrChange w:id="1951" w:author="Wheeler, Matthew (CDC/NIOSH/EID)" w:date="2018-07-25T16:32:00Z">
          <w:pPr>
            <w:pStyle w:val="Manuscript"/>
          </w:pPr>
        </w:pPrChange>
      </w:pPr>
      <w:ins w:id="19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53" w:author="Wheeler, Matthew (CDC/NIOSH/EID)" w:date="2018-07-25T16:32:00Z">
              <w:rPr/>
            </w:rPrChange>
          </w:rPr>
          <w:t xml:space="preserve">        results.probit$AIC, results.lprobit$AIC,results.multistage$AIC,results.Qlinear$AIC)</w:t>
        </w:r>
      </w:ins>
    </w:p>
    <w:p w14:paraId="4DBC089D" w14:textId="77777777" w:rsidR="003C0E9F" w:rsidRPr="003C0E9F" w:rsidRDefault="003C0E9F" w:rsidP="003C0E9F">
      <w:pPr>
        <w:pStyle w:val="Manuscript"/>
        <w:spacing w:line="240" w:lineRule="auto"/>
        <w:rPr>
          <w:ins w:id="1954" w:author="Wheeler, Matthew (CDC/NIOSH/EID)" w:date="2018-07-25T16:31:00Z"/>
          <w:rFonts w:ascii="Courier New" w:hAnsi="Courier New" w:cs="Courier New"/>
          <w:b/>
          <w:color w:val="0070C0"/>
          <w:sz w:val="20"/>
          <w:rPrChange w:id="1955" w:author="Wheeler, Matthew (CDC/NIOSH/EID)" w:date="2018-07-25T16:32:00Z">
            <w:rPr>
              <w:ins w:id="1956" w:author="Wheeler, Matthew (CDC/NIOSH/EID)" w:date="2018-07-25T16:31:00Z"/>
            </w:rPr>
          </w:rPrChange>
        </w:rPr>
        <w:pPrChange w:id="1957" w:author="Wheeler, Matthew (CDC/NIOSH/EID)" w:date="2018-07-25T16:32:00Z">
          <w:pPr>
            <w:pStyle w:val="Manuscript"/>
          </w:pPr>
        </w:pPrChange>
      </w:pPr>
      <w:ins w:id="19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59" w:author="Wheeler, Matthew (CDC/NIOSH/EID)" w:date="2018-07-25T16:32:00Z">
              <w:rPr/>
            </w:rPrChange>
          </w:rPr>
          <w:t>mins &lt;- apply(AIC.MAT,1,which.min)</w:t>
        </w:r>
      </w:ins>
    </w:p>
    <w:p w14:paraId="41A360B4" w14:textId="77777777" w:rsidR="003C0E9F" w:rsidRPr="003C0E9F" w:rsidRDefault="003C0E9F" w:rsidP="003C0E9F">
      <w:pPr>
        <w:pStyle w:val="Manuscript"/>
        <w:spacing w:line="240" w:lineRule="auto"/>
        <w:rPr>
          <w:ins w:id="1960" w:author="Wheeler, Matthew (CDC/NIOSH/EID)" w:date="2018-07-25T16:31:00Z"/>
          <w:rFonts w:ascii="Courier New" w:hAnsi="Courier New" w:cs="Courier New"/>
          <w:b/>
          <w:color w:val="0070C0"/>
          <w:sz w:val="20"/>
          <w:rPrChange w:id="1961" w:author="Wheeler, Matthew (CDC/NIOSH/EID)" w:date="2018-07-25T16:32:00Z">
            <w:rPr>
              <w:ins w:id="1962" w:author="Wheeler, Matthew (CDC/NIOSH/EID)" w:date="2018-07-25T16:31:00Z"/>
            </w:rPr>
          </w:rPrChange>
        </w:rPr>
        <w:pPrChange w:id="1963" w:author="Wheeler, Matthew (CDC/NIOSH/EID)" w:date="2018-07-25T16:32:00Z">
          <w:pPr>
            <w:pStyle w:val="Manuscript"/>
          </w:pPr>
        </w:pPrChange>
      </w:pPr>
      <w:ins w:id="19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65" w:author="Wheeler, Matthew (CDC/NIOSH/EID)" w:date="2018-07-25T16:32:00Z">
              <w:rPr/>
            </w:rPrChange>
          </w:rPr>
          <w:t>model &lt;- matrix(1:8,nrow=nrow(AIC.MAT),ncol=8,byrow=TRUE)</w:t>
        </w:r>
      </w:ins>
    </w:p>
    <w:p w14:paraId="33C1A1EC" w14:textId="77777777" w:rsidR="003C0E9F" w:rsidRPr="003C0E9F" w:rsidRDefault="003C0E9F" w:rsidP="003C0E9F">
      <w:pPr>
        <w:pStyle w:val="Manuscript"/>
        <w:spacing w:line="240" w:lineRule="auto"/>
        <w:rPr>
          <w:ins w:id="1966" w:author="Wheeler, Matthew (CDC/NIOSH/EID)" w:date="2018-07-25T16:31:00Z"/>
          <w:rFonts w:ascii="Courier New" w:hAnsi="Courier New" w:cs="Courier New"/>
          <w:b/>
          <w:color w:val="0070C0"/>
          <w:sz w:val="20"/>
          <w:rPrChange w:id="1967" w:author="Wheeler, Matthew (CDC/NIOSH/EID)" w:date="2018-07-25T16:32:00Z">
            <w:rPr>
              <w:ins w:id="1968" w:author="Wheeler, Matthew (CDC/NIOSH/EID)" w:date="2018-07-25T16:31:00Z"/>
            </w:rPr>
          </w:rPrChange>
        </w:rPr>
        <w:pPrChange w:id="1969" w:author="Wheeler, Matthew (CDC/NIOSH/EID)" w:date="2018-07-25T16:32:00Z">
          <w:pPr>
            <w:pStyle w:val="Manuscript"/>
          </w:pPr>
        </w:pPrChange>
      </w:pPr>
    </w:p>
    <w:p w14:paraId="266DADFB" w14:textId="77777777" w:rsidR="003C0E9F" w:rsidRPr="003C0E9F" w:rsidRDefault="003C0E9F" w:rsidP="003C0E9F">
      <w:pPr>
        <w:pStyle w:val="Manuscript"/>
        <w:spacing w:line="240" w:lineRule="auto"/>
        <w:rPr>
          <w:ins w:id="1970" w:author="Wheeler, Matthew (CDC/NIOSH/EID)" w:date="2018-07-25T16:31:00Z"/>
          <w:rFonts w:ascii="Courier New" w:hAnsi="Courier New" w:cs="Courier New"/>
          <w:b/>
          <w:color w:val="0070C0"/>
          <w:sz w:val="20"/>
          <w:rPrChange w:id="1971" w:author="Wheeler, Matthew (CDC/NIOSH/EID)" w:date="2018-07-25T16:32:00Z">
            <w:rPr>
              <w:ins w:id="1972" w:author="Wheeler, Matthew (CDC/NIOSH/EID)" w:date="2018-07-25T16:31:00Z"/>
            </w:rPr>
          </w:rPrChange>
        </w:rPr>
        <w:pPrChange w:id="1973" w:author="Wheeler, Matthew (CDC/NIOSH/EID)" w:date="2018-07-25T16:32:00Z">
          <w:pPr>
            <w:pStyle w:val="Manuscript"/>
          </w:pPr>
        </w:pPrChange>
      </w:pPr>
    </w:p>
    <w:p w14:paraId="58B84874" w14:textId="77777777" w:rsidR="003C0E9F" w:rsidRPr="003C0E9F" w:rsidRDefault="003C0E9F" w:rsidP="003C0E9F">
      <w:pPr>
        <w:pStyle w:val="Manuscript"/>
        <w:spacing w:line="240" w:lineRule="auto"/>
        <w:rPr>
          <w:ins w:id="1974" w:author="Wheeler, Matthew (CDC/NIOSH/EID)" w:date="2018-07-25T16:31:00Z"/>
          <w:rFonts w:ascii="Courier New" w:hAnsi="Courier New" w:cs="Courier New"/>
          <w:b/>
          <w:color w:val="0070C0"/>
          <w:sz w:val="20"/>
          <w:rPrChange w:id="1975" w:author="Wheeler, Matthew (CDC/NIOSH/EID)" w:date="2018-07-25T16:32:00Z">
            <w:rPr>
              <w:ins w:id="1976" w:author="Wheeler, Matthew (CDC/NIOSH/EID)" w:date="2018-07-25T16:31:00Z"/>
            </w:rPr>
          </w:rPrChange>
        </w:rPr>
        <w:pPrChange w:id="1977" w:author="Wheeler, Matthew (CDC/NIOSH/EID)" w:date="2018-07-25T16:32:00Z">
          <w:pPr>
            <w:pStyle w:val="Manuscript"/>
          </w:pPr>
        </w:pPrChange>
      </w:pPr>
      <w:ins w:id="19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79" w:author="Wheeler, Matthew (CDC/NIOSH/EID)" w:date="2018-07-25T16:32:00Z">
              <w:rPr/>
            </w:rPrChange>
          </w:rPr>
          <w:t>priorWeights3 &lt;- colMeans(model==mins)</w:t>
        </w:r>
      </w:ins>
    </w:p>
    <w:p w14:paraId="30C074EA" w14:textId="77777777" w:rsidR="003C0E9F" w:rsidRPr="003C0E9F" w:rsidRDefault="003C0E9F" w:rsidP="003C0E9F">
      <w:pPr>
        <w:pStyle w:val="Manuscript"/>
        <w:spacing w:line="240" w:lineRule="auto"/>
        <w:rPr>
          <w:ins w:id="1980" w:author="Wheeler, Matthew (CDC/NIOSH/EID)" w:date="2018-07-25T16:31:00Z"/>
          <w:rFonts w:ascii="Courier New" w:hAnsi="Courier New" w:cs="Courier New"/>
          <w:b/>
          <w:color w:val="0070C0"/>
          <w:sz w:val="20"/>
          <w:rPrChange w:id="1981" w:author="Wheeler, Matthew (CDC/NIOSH/EID)" w:date="2018-07-25T16:32:00Z">
            <w:rPr>
              <w:ins w:id="1982" w:author="Wheeler, Matthew (CDC/NIOSH/EID)" w:date="2018-07-25T16:31:00Z"/>
            </w:rPr>
          </w:rPrChange>
        </w:rPr>
        <w:pPrChange w:id="1983" w:author="Wheeler, Matthew (CDC/NIOSH/EID)" w:date="2018-07-25T16:32:00Z">
          <w:pPr>
            <w:pStyle w:val="Manuscript"/>
          </w:pPr>
        </w:pPrChange>
      </w:pPr>
      <w:ins w:id="19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85" w:author="Wheeler, Matthew (CDC/NIOSH/EID)" w:date="2018-07-25T16:32:00Z">
              <w:rPr/>
            </w:rPrChange>
          </w:rPr>
          <w:t>names(priorWeights3) &lt;- c("Weibull","Gamma","Log-Logistic","Logistic","Probit","Log-Probit","Multistage","QLinear")</w:t>
        </w:r>
      </w:ins>
    </w:p>
    <w:p w14:paraId="625208A0" w14:textId="77777777" w:rsidR="003C0E9F" w:rsidRPr="003C0E9F" w:rsidRDefault="003C0E9F" w:rsidP="003C0E9F">
      <w:pPr>
        <w:pStyle w:val="Manuscript"/>
        <w:spacing w:line="240" w:lineRule="auto"/>
        <w:rPr>
          <w:ins w:id="1986" w:author="Wheeler, Matthew (CDC/NIOSH/EID)" w:date="2018-07-25T16:31:00Z"/>
          <w:rFonts w:ascii="Courier New" w:hAnsi="Courier New" w:cs="Courier New"/>
          <w:b/>
          <w:color w:val="0070C0"/>
          <w:sz w:val="20"/>
          <w:rPrChange w:id="1987" w:author="Wheeler, Matthew (CDC/NIOSH/EID)" w:date="2018-07-25T16:32:00Z">
            <w:rPr>
              <w:ins w:id="1988" w:author="Wheeler, Matthew (CDC/NIOSH/EID)" w:date="2018-07-25T16:31:00Z"/>
            </w:rPr>
          </w:rPrChange>
        </w:rPr>
        <w:pPrChange w:id="1989" w:author="Wheeler, Matthew (CDC/NIOSH/EID)" w:date="2018-07-25T16:32:00Z">
          <w:pPr>
            <w:pStyle w:val="Manuscript"/>
          </w:pPr>
        </w:pPrChange>
      </w:pPr>
      <w:ins w:id="19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1991" w:author="Wheeler, Matthew (CDC/NIOSH/EID)" w:date="2018-07-25T16:32:00Z">
              <w:rPr/>
            </w:rPrChange>
          </w:rPr>
          <w:t>#########################################################################</w:t>
        </w:r>
      </w:ins>
    </w:p>
    <w:p w14:paraId="0021D73E" w14:textId="77777777" w:rsidR="003C0E9F" w:rsidRPr="003C0E9F" w:rsidRDefault="003C0E9F" w:rsidP="003C0E9F">
      <w:pPr>
        <w:pStyle w:val="Manuscript"/>
        <w:spacing w:line="240" w:lineRule="auto"/>
        <w:rPr>
          <w:ins w:id="1992" w:author="Wheeler, Matthew (CDC/NIOSH/EID)" w:date="2018-07-25T16:31:00Z"/>
          <w:rFonts w:ascii="Courier New" w:hAnsi="Courier New" w:cs="Courier New"/>
          <w:b/>
          <w:color w:val="0070C0"/>
          <w:sz w:val="20"/>
          <w:rPrChange w:id="1993" w:author="Wheeler, Matthew (CDC/NIOSH/EID)" w:date="2018-07-25T16:32:00Z">
            <w:rPr>
              <w:ins w:id="1994" w:author="Wheeler, Matthew (CDC/NIOSH/EID)" w:date="2018-07-25T16:31:00Z"/>
            </w:rPr>
          </w:rPrChange>
        </w:rPr>
        <w:pPrChange w:id="1995" w:author="Wheeler, Matthew (CDC/NIOSH/EID)" w:date="2018-07-25T16:32:00Z">
          <w:pPr>
            <w:pStyle w:val="Manuscript"/>
          </w:pPr>
        </w:pPrChange>
      </w:pPr>
    </w:p>
    <w:p w14:paraId="2D4B1554" w14:textId="77777777" w:rsidR="003C0E9F" w:rsidRPr="003C0E9F" w:rsidRDefault="003C0E9F" w:rsidP="003C0E9F">
      <w:pPr>
        <w:pStyle w:val="Manuscript"/>
        <w:spacing w:line="240" w:lineRule="auto"/>
        <w:rPr>
          <w:ins w:id="1996" w:author="Wheeler, Matthew (CDC/NIOSH/EID)" w:date="2018-07-25T16:31:00Z"/>
          <w:rFonts w:ascii="Courier New" w:hAnsi="Courier New" w:cs="Courier New"/>
          <w:b/>
          <w:color w:val="0070C0"/>
          <w:sz w:val="20"/>
          <w:rPrChange w:id="1997" w:author="Wheeler, Matthew (CDC/NIOSH/EID)" w:date="2018-07-25T16:32:00Z">
            <w:rPr>
              <w:ins w:id="1998" w:author="Wheeler, Matthew (CDC/NIOSH/EID)" w:date="2018-07-25T16:31:00Z"/>
            </w:rPr>
          </w:rPrChange>
        </w:rPr>
        <w:pPrChange w:id="1999" w:author="Wheeler, Matthew (CDC/NIOSH/EID)" w:date="2018-07-25T16:32:00Z">
          <w:pPr>
            <w:pStyle w:val="Manuscript"/>
          </w:pPr>
        </w:pPrChange>
      </w:pPr>
    </w:p>
    <w:p w14:paraId="347E0D03" w14:textId="77777777" w:rsidR="003C0E9F" w:rsidRPr="003C0E9F" w:rsidRDefault="003C0E9F" w:rsidP="003C0E9F">
      <w:pPr>
        <w:pStyle w:val="Manuscript"/>
        <w:spacing w:line="240" w:lineRule="auto"/>
        <w:rPr>
          <w:ins w:id="2000" w:author="Wheeler, Matthew (CDC/NIOSH/EID)" w:date="2018-07-25T16:31:00Z"/>
          <w:rFonts w:ascii="Courier New" w:hAnsi="Courier New" w:cs="Courier New"/>
          <w:b/>
          <w:color w:val="0070C0"/>
          <w:sz w:val="20"/>
          <w:rPrChange w:id="2001" w:author="Wheeler, Matthew (CDC/NIOSH/EID)" w:date="2018-07-25T16:32:00Z">
            <w:rPr>
              <w:ins w:id="2002" w:author="Wheeler, Matthew (CDC/NIOSH/EID)" w:date="2018-07-25T16:31:00Z"/>
            </w:rPr>
          </w:rPrChange>
        </w:rPr>
        <w:pPrChange w:id="2003" w:author="Wheeler, Matthew (CDC/NIOSH/EID)" w:date="2018-07-25T16:32:00Z">
          <w:pPr>
            <w:pStyle w:val="Manuscript"/>
          </w:pPr>
        </w:pPrChange>
      </w:pPr>
      <w:ins w:id="20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05" w:author="Wheeler, Matthew (CDC/NIOSH/EID)" w:date="2018-07-25T16:32:00Z">
              <w:rPr/>
            </w:rPrChange>
          </w:rPr>
          <w:t>##################################################3</w:t>
        </w:r>
      </w:ins>
    </w:p>
    <w:p w14:paraId="62C5F79E" w14:textId="77777777" w:rsidR="003C0E9F" w:rsidRPr="003C0E9F" w:rsidRDefault="003C0E9F" w:rsidP="003C0E9F">
      <w:pPr>
        <w:pStyle w:val="Manuscript"/>
        <w:spacing w:line="240" w:lineRule="auto"/>
        <w:rPr>
          <w:ins w:id="2006" w:author="Wheeler, Matthew (CDC/NIOSH/EID)" w:date="2018-07-25T16:31:00Z"/>
          <w:rFonts w:ascii="Courier New" w:hAnsi="Courier New" w:cs="Courier New"/>
          <w:b/>
          <w:color w:val="0070C0"/>
          <w:sz w:val="20"/>
          <w:rPrChange w:id="2007" w:author="Wheeler, Matthew (CDC/NIOSH/EID)" w:date="2018-07-25T16:32:00Z">
            <w:rPr>
              <w:ins w:id="2008" w:author="Wheeler, Matthew (CDC/NIOSH/EID)" w:date="2018-07-25T16:31:00Z"/>
            </w:rPr>
          </w:rPrChange>
        </w:rPr>
        <w:pPrChange w:id="2009" w:author="Wheeler, Matthew (CDC/NIOSH/EID)" w:date="2018-07-25T16:32:00Z">
          <w:pPr>
            <w:pStyle w:val="Manuscript"/>
          </w:pPr>
        </w:pPrChange>
      </w:pPr>
      <w:ins w:id="20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11" w:author="Wheeler, Matthew (CDC/NIOSH/EID)" w:date="2018-07-25T16:32:00Z">
              <w:rPr/>
            </w:rPrChange>
          </w:rPr>
          <w:t>#Create the emperical prior distributions</w:t>
        </w:r>
      </w:ins>
    </w:p>
    <w:p w14:paraId="5FB945D5" w14:textId="77777777" w:rsidR="003C0E9F" w:rsidRPr="003C0E9F" w:rsidRDefault="003C0E9F" w:rsidP="003C0E9F">
      <w:pPr>
        <w:pStyle w:val="Manuscript"/>
        <w:spacing w:line="240" w:lineRule="auto"/>
        <w:rPr>
          <w:ins w:id="2012" w:author="Wheeler, Matthew (CDC/NIOSH/EID)" w:date="2018-07-25T16:31:00Z"/>
          <w:rFonts w:ascii="Courier New" w:hAnsi="Courier New" w:cs="Courier New"/>
          <w:b/>
          <w:color w:val="0070C0"/>
          <w:sz w:val="20"/>
          <w:rPrChange w:id="2013" w:author="Wheeler, Matthew (CDC/NIOSH/EID)" w:date="2018-07-25T16:32:00Z">
            <w:rPr>
              <w:ins w:id="2014" w:author="Wheeler, Matthew (CDC/NIOSH/EID)" w:date="2018-07-25T16:31:00Z"/>
            </w:rPr>
          </w:rPrChange>
        </w:rPr>
        <w:pPrChange w:id="2015" w:author="Wheeler, Matthew (CDC/NIOSH/EID)" w:date="2018-07-25T16:32:00Z">
          <w:pPr>
            <w:pStyle w:val="Manuscript"/>
          </w:pPr>
        </w:pPrChange>
      </w:pPr>
      <w:ins w:id="20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17" w:author="Wheeler, Matthew (CDC/NIOSH/EID)" w:date="2018-07-25T16:32:00Z">
              <w:rPr/>
            </w:rPrChange>
          </w:rPr>
          <w:t>###################################################</w:t>
        </w:r>
      </w:ins>
    </w:p>
    <w:p w14:paraId="61B8E99F" w14:textId="77777777" w:rsidR="003C0E9F" w:rsidRPr="003C0E9F" w:rsidRDefault="003C0E9F" w:rsidP="003C0E9F">
      <w:pPr>
        <w:pStyle w:val="Manuscript"/>
        <w:spacing w:line="240" w:lineRule="auto"/>
        <w:rPr>
          <w:ins w:id="2018" w:author="Wheeler, Matthew (CDC/NIOSH/EID)" w:date="2018-07-25T16:31:00Z"/>
          <w:rFonts w:ascii="Courier New" w:hAnsi="Courier New" w:cs="Courier New"/>
          <w:b/>
          <w:color w:val="0070C0"/>
          <w:sz w:val="20"/>
          <w:rPrChange w:id="2019" w:author="Wheeler, Matthew (CDC/NIOSH/EID)" w:date="2018-07-25T16:32:00Z">
            <w:rPr>
              <w:ins w:id="2020" w:author="Wheeler, Matthew (CDC/NIOSH/EID)" w:date="2018-07-25T16:31:00Z"/>
            </w:rPr>
          </w:rPrChange>
        </w:rPr>
        <w:pPrChange w:id="2021" w:author="Wheeler, Matthew (CDC/NIOSH/EID)" w:date="2018-07-25T16:32:00Z">
          <w:pPr>
            <w:pStyle w:val="Manuscript"/>
          </w:pPr>
        </w:pPrChange>
      </w:pPr>
      <w:ins w:id="20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23" w:author="Wheeler, Matthew (CDC/NIOSH/EID)" w:date="2018-07-25T16:32:00Z">
              <w:rPr/>
            </w:rPrChange>
          </w:rPr>
          <w:t>results.llogistic</w:t>
        </w:r>
      </w:ins>
    </w:p>
    <w:p w14:paraId="0DE77286" w14:textId="77777777" w:rsidR="003C0E9F" w:rsidRPr="003C0E9F" w:rsidRDefault="003C0E9F" w:rsidP="003C0E9F">
      <w:pPr>
        <w:pStyle w:val="Manuscript"/>
        <w:spacing w:line="240" w:lineRule="auto"/>
        <w:rPr>
          <w:ins w:id="2024" w:author="Wheeler, Matthew (CDC/NIOSH/EID)" w:date="2018-07-25T16:31:00Z"/>
          <w:rFonts w:ascii="Courier New" w:hAnsi="Courier New" w:cs="Courier New"/>
          <w:b/>
          <w:color w:val="0070C0"/>
          <w:sz w:val="20"/>
          <w:rPrChange w:id="2025" w:author="Wheeler, Matthew (CDC/NIOSH/EID)" w:date="2018-07-25T16:32:00Z">
            <w:rPr>
              <w:ins w:id="2026" w:author="Wheeler, Matthew (CDC/NIOSH/EID)" w:date="2018-07-25T16:31:00Z"/>
            </w:rPr>
          </w:rPrChange>
        </w:rPr>
        <w:pPrChange w:id="2027" w:author="Wheeler, Matthew (CDC/NIOSH/EID)" w:date="2018-07-25T16:32:00Z">
          <w:pPr>
            <w:pStyle w:val="Manuscript"/>
          </w:pPr>
        </w:pPrChange>
      </w:pPr>
    </w:p>
    <w:p w14:paraId="03213887" w14:textId="77777777" w:rsidR="003C0E9F" w:rsidRPr="003C0E9F" w:rsidRDefault="003C0E9F" w:rsidP="003C0E9F">
      <w:pPr>
        <w:pStyle w:val="Manuscript"/>
        <w:spacing w:line="240" w:lineRule="auto"/>
        <w:rPr>
          <w:ins w:id="2028" w:author="Wheeler, Matthew (CDC/NIOSH/EID)" w:date="2018-07-25T16:31:00Z"/>
          <w:rFonts w:ascii="Courier New" w:hAnsi="Courier New" w:cs="Courier New"/>
          <w:b/>
          <w:color w:val="0070C0"/>
          <w:sz w:val="20"/>
          <w:rPrChange w:id="2029" w:author="Wheeler, Matthew (CDC/NIOSH/EID)" w:date="2018-07-25T16:32:00Z">
            <w:rPr>
              <w:ins w:id="2030" w:author="Wheeler, Matthew (CDC/NIOSH/EID)" w:date="2018-07-25T16:31:00Z"/>
            </w:rPr>
          </w:rPrChange>
        </w:rPr>
        <w:pPrChange w:id="2031" w:author="Wheeler, Matthew (CDC/NIOSH/EID)" w:date="2018-07-25T16:32:00Z">
          <w:pPr>
            <w:pStyle w:val="Manuscript"/>
          </w:pPr>
        </w:pPrChange>
      </w:pPr>
      <w:ins w:id="20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33" w:author="Wheeler, Matthew (CDC/NIOSH/EID)" w:date="2018-07-25T16:32:00Z">
              <w:rPr/>
            </w:rPrChange>
          </w:rPr>
          <w:t>pdf(file="prior-histograms.pdf")</w:t>
        </w:r>
      </w:ins>
    </w:p>
    <w:p w14:paraId="2C824F36" w14:textId="77777777" w:rsidR="003C0E9F" w:rsidRPr="003C0E9F" w:rsidRDefault="003C0E9F" w:rsidP="003C0E9F">
      <w:pPr>
        <w:pStyle w:val="Manuscript"/>
        <w:spacing w:line="240" w:lineRule="auto"/>
        <w:rPr>
          <w:ins w:id="2034" w:author="Wheeler, Matthew (CDC/NIOSH/EID)" w:date="2018-07-25T16:31:00Z"/>
          <w:rFonts w:ascii="Courier New" w:hAnsi="Courier New" w:cs="Courier New"/>
          <w:b/>
          <w:color w:val="0070C0"/>
          <w:sz w:val="20"/>
          <w:rPrChange w:id="2035" w:author="Wheeler, Matthew (CDC/NIOSH/EID)" w:date="2018-07-25T16:32:00Z">
            <w:rPr>
              <w:ins w:id="2036" w:author="Wheeler, Matthew (CDC/NIOSH/EID)" w:date="2018-07-25T16:31:00Z"/>
            </w:rPr>
          </w:rPrChange>
        </w:rPr>
        <w:pPrChange w:id="2037" w:author="Wheeler, Matthew (CDC/NIOSH/EID)" w:date="2018-07-25T16:32:00Z">
          <w:pPr>
            <w:pStyle w:val="Manuscript"/>
          </w:pPr>
        </w:pPrChange>
      </w:pPr>
    </w:p>
    <w:p w14:paraId="1E259EFE" w14:textId="77777777" w:rsidR="003C0E9F" w:rsidRPr="003C0E9F" w:rsidRDefault="003C0E9F" w:rsidP="003C0E9F">
      <w:pPr>
        <w:pStyle w:val="Manuscript"/>
        <w:spacing w:line="240" w:lineRule="auto"/>
        <w:rPr>
          <w:ins w:id="2038" w:author="Wheeler, Matthew (CDC/NIOSH/EID)" w:date="2018-07-25T16:31:00Z"/>
          <w:rFonts w:ascii="Courier New" w:hAnsi="Courier New" w:cs="Courier New"/>
          <w:b/>
          <w:color w:val="0070C0"/>
          <w:sz w:val="20"/>
          <w:rPrChange w:id="2039" w:author="Wheeler, Matthew (CDC/NIOSH/EID)" w:date="2018-07-25T16:32:00Z">
            <w:rPr>
              <w:ins w:id="2040" w:author="Wheeler, Matthew (CDC/NIOSH/EID)" w:date="2018-07-25T16:31:00Z"/>
            </w:rPr>
          </w:rPrChange>
        </w:rPr>
        <w:pPrChange w:id="2041" w:author="Wheeler, Matthew (CDC/NIOSH/EID)" w:date="2018-07-25T16:32:00Z">
          <w:pPr>
            <w:pStyle w:val="Manuscript"/>
          </w:pPr>
        </w:pPrChange>
      </w:pPr>
      <w:ins w:id="20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43" w:author="Wheeler, Matthew (CDC/NIOSH/EID)" w:date="2018-07-25T16:32:00Z">
              <w:rPr/>
            </w:rPrChange>
          </w:rPr>
          <w:t>beta0 &lt;- ggplot(results.llogistic, aes(x = beta0)) +</w:t>
        </w:r>
      </w:ins>
    </w:p>
    <w:p w14:paraId="24512E9F" w14:textId="77777777" w:rsidR="003C0E9F" w:rsidRPr="003C0E9F" w:rsidRDefault="003C0E9F" w:rsidP="003C0E9F">
      <w:pPr>
        <w:pStyle w:val="Manuscript"/>
        <w:spacing w:line="240" w:lineRule="auto"/>
        <w:rPr>
          <w:ins w:id="2044" w:author="Wheeler, Matthew (CDC/NIOSH/EID)" w:date="2018-07-25T16:31:00Z"/>
          <w:rFonts w:ascii="Courier New" w:hAnsi="Courier New" w:cs="Courier New"/>
          <w:b/>
          <w:color w:val="0070C0"/>
          <w:sz w:val="20"/>
          <w:rPrChange w:id="2045" w:author="Wheeler, Matthew (CDC/NIOSH/EID)" w:date="2018-07-25T16:32:00Z">
            <w:rPr>
              <w:ins w:id="2046" w:author="Wheeler, Matthew (CDC/NIOSH/EID)" w:date="2018-07-25T16:31:00Z"/>
            </w:rPr>
          </w:rPrChange>
        </w:rPr>
        <w:pPrChange w:id="2047" w:author="Wheeler, Matthew (CDC/NIOSH/EID)" w:date="2018-07-25T16:32:00Z">
          <w:pPr>
            <w:pStyle w:val="Manuscript"/>
          </w:pPr>
        </w:pPrChange>
      </w:pPr>
      <w:ins w:id="20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49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59765404" w14:textId="77777777" w:rsidR="003C0E9F" w:rsidRPr="003C0E9F" w:rsidRDefault="003C0E9F" w:rsidP="003C0E9F">
      <w:pPr>
        <w:pStyle w:val="Manuscript"/>
        <w:spacing w:line="240" w:lineRule="auto"/>
        <w:rPr>
          <w:ins w:id="2050" w:author="Wheeler, Matthew (CDC/NIOSH/EID)" w:date="2018-07-25T16:31:00Z"/>
          <w:rFonts w:ascii="Courier New" w:hAnsi="Courier New" w:cs="Courier New"/>
          <w:b/>
          <w:color w:val="0070C0"/>
          <w:sz w:val="20"/>
          <w:rPrChange w:id="2051" w:author="Wheeler, Matthew (CDC/NIOSH/EID)" w:date="2018-07-25T16:32:00Z">
            <w:rPr>
              <w:ins w:id="2052" w:author="Wheeler, Matthew (CDC/NIOSH/EID)" w:date="2018-07-25T16:31:00Z"/>
            </w:rPr>
          </w:rPrChange>
        </w:rPr>
        <w:pPrChange w:id="2053" w:author="Wheeler, Matthew (CDC/NIOSH/EID)" w:date="2018-07-25T16:32:00Z">
          <w:pPr>
            <w:pStyle w:val="Manuscript"/>
          </w:pPr>
        </w:pPrChange>
      </w:pPr>
      <w:ins w:id="20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55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2B81F785" w14:textId="77777777" w:rsidR="003C0E9F" w:rsidRPr="003C0E9F" w:rsidRDefault="003C0E9F" w:rsidP="003C0E9F">
      <w:pPr>
        <w:pStyle w:val="Manuscript"/>
        <w:spacing w:line="240" w:lineRule="auto"/>
        <w:rPr>
          <w:ins w:id="2056" w:author="Wheeler, Matthew (CDC/NIOSH/EID)" w:date="2018-07-25T16:31:00Z"/>
          <w:rFonts w:ascii="Courier New" w:hAnsi="Courier New" w:cs="Courier New"/>
          <w:b/>
          <w:color w:val="0070C0"/>
          <w:sz w:val="20"/>
          <w:rPrChange w:id="2057" w:author="Wheeler, Matthew (CDC/NIOSH/EID)" w:date="2018-07-25T16:32:00Z">
            <w:rPr>
              <w:ins w:id="2058" w:author="Wheeler, Matthew (CDC/NIOSH/EID)" w:date="2018-07-25T16:31:00Z"/>
            </w:rPr>
          </w:rPrChange>
        </w:rPr>
        <w:pPrChange w:id="2059" w:author="Wheeler, Matthew (CDC/NIOSH/EID)" w:date="2018-07-25T16:32:00Z">
          <w:pPr>
            <w:pStyle w:val="Manuscript"/>
          </w:pPr>
        </w:pPrChange>
      </w:pPr>
      <w:ins w:id="20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61" w:author="Wheeler, Matthew (CDC/NIOSH/EID)" w:date="2018-07-25T16:32:00Z">
              <w:rPr/>
            </w:rPrChange>
          </w:rPr>
          <w:t xml:space="preserve">  ggtitle("Log-Logistic") +</w:t>
        </w:r>
      </w:ins>
    </w:p>
    <w:p w14:paraId="34016988" w14:textId="77777777" w:rsidR="003C0E9F" w:rsidRPr="003C0E9F" w:rsidRDefault="003C0E9F" w:rsidP="003C0E9F">
      <w:pPr>
        <w:pStyle w:val="Manuscript"/>
        <w:spacing w:line="240" w:lineRule="auto"/>
        <w:rPr>
          <w:ins w:id="2062" w:author="Wheeler, Matthew (CDC/NIOSH/EID)" w:date="2018-07-25T16:31:00Z"/>
          <w:rFonts w:ascii="Courier New" w:hAnsi="Courier New" w:cs="Courier New"/>
          <w:b/>
          <w:color w:val="0070C0"/>
          <w:sz w:val="20"/>
          <w:rPrChange w:id="2063" w:author="Wheeler, Matthew (CDC/NIOSH/EID)" w:date="2018-07-25T16:32:00Z">
            <w:rPr>
              <w:ins w:id="2064" w:author="Wheeler, Matthew (CDC/NIOSH/EID)" w:date="2018-07-25T16:31:00Z"/>
            </w:rPr>
          </w:rPrChange>
        </w:rPr>
        <w:pPrChange w:id="2065" w:author="Wheeler, Matthew (CDC/NIOSH/EID)" w:date="2018-07-25T16:32:00Z">
          <w:pPr>
            <w:pStyle w:val="Manuscript"/>
          </w:pPr>
        </w:pPrChange>
      </w:pPr>
      <w:ins w:id="20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67" w:author="Wheeler, Matthew (CDC/NIOSH/EID)" w:date="2018-07-25T16:32:00Z">
              <w:rPr/>
            </w:rPrChange>
          </w:rPr>
          <w:t xml:space="preserve">  xlab(expression(paste(beta[0]))) + </w:t>
        </w:r>
      </w:ins>
    </w:p>
    <w:p w14:paraId="353A536F" w14:textId="77777777" w:rsidR="003C0E9F" w:rsidRPr="003C0E9F" w:rsidRDefault="003C0E9F" w:rsidP="003C0E9F">
      <w:pPr>
        <w:pStyle w:val="Manuscript"/>
        <w:spacing w:line="240" w:lineRule="auto"/>
        <w:rPr>
          <w:ins w:id="2068" w:author="Wheeler, Matthew (CDC/NIOSH/EID)" w:date="2018-07-25T16:31:00Z"/>
          <w:rFonts w:ascii="Courier New" w:hAnsi="Courier New" w:cs="Courier New"/>
          <w:b/>
          <w:color w:val="0070C0"/>
          <w:sz w:val="20"/>
          <w:rPrChange w:id="2069" w:author="Wheeler, Matthew (CDC/NIOSH/EID)" w:date="2018-07-25T16:32:00Z">
            <w:rPr>
              <w:ins w:id="2070" w:author="Wheeler, Matthew (CDC/NIOSH/EID)" w:date="2018-07-25T16:31:00Z"/>
            </w:rPr>
          </w:rPrChange>
        </w:rPr>
        <w:pPrChange w:id="2071" w:author="Wheeler, Matthew (CDC/NIOSH/EID)" w:date="2018-07-25T16:32:00Z">
          <w:pPr>
            <w:pStyle w:val="Manuscript"/>
          </w:pPr>
        </w:pPrChange>
      </w:pPr>
      <w:ins w:id="20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73" w:author="Wheeler, Matthew (CDC/NIOSH/EID)" w:date="2018-07-25T16:32:00Z">
              <w:rPr/>
            </w:rPrChange>
          </w:rPr>
          <w:t xml:space="preserve">  stat_function(fun = dnorm, colour = "black",</w:t>
        </w:r>
      </w:ins>
    </w:p>
    <w:p w14:paraId="199F98AD" w14:textId="77777777" w:rsidR="003C0E9F" w:rsidRPr="003C0E9F" w:rsidRDefault="003C0E9F" w:rsidP="003C0E9F">
      <w:pPr>
        <w:pStyle w:val="Manuscript"/>
        <w:spacing w:line="240" w:lineRule="auto"/>
        <w:rPr>
          <w:ins w:id="2074" w:author="Wheeler, Matthew (CDC/NIOSH/EID)" w:date="2018-07-25T16:31:00Z"/>
          <w:rFonts w:ascii="Courier New" w:hAnsi="Courier New" w:cs="Courier New"/>
          <w:b/>
          <w:color w:val="0070C0"/>
          <w:sz w:val="20"/>
          <w:rPrChange w:id="2075" w:author="Wheeler, Matthew (CDC/NIOSH/EID)" w:date="2018-07-25T16:32:00Z">
            <w:rPr>
              <w:ins w:id="2076" w:author="Wheeler, Matthew (CDC/NIOSH/EID)" w:date="2018-07-25T16:31:00Z"/>
            </w:rPr>
          </w:rPrChange>
        </w:rPr>
        <w:pPrChange w:id="2077" w:author="Wheeler, Matthew (CDC/NIOSH/EID)" w:date="2018-07-25T16:32:00Z">
          <w:pPr>
            <w:pStyle w:val="Manuscript"/>
          </w:pPr>
        </w:pPrChange>
      </w:pPr>
      <w:ins w:id="20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79" w:author="Wheeler, Matthew (CDC/NIOSH/EID)" w:date="2018-07-25T16:32:00Z">
              <w:rPr/>
            </w:rPrChange>
          </w:rPr>
          <w:t xml:space="preserve">                args = list(mean = mean(results.llogistic$beta0, na.rm = TRUE),</w:t>
        </w:r>
      </w:ins>
    </w:p>
    <w:p w14:paraId="1AB0E60A" w14:textId="77777777" w:rsidR="003C0E9F" w:rsidRPr="003C0E9F" w:rsidRDefault="003C0E9F" w:rsidP="003C0E9F">
      <w:pPr>
        <w:pStyle w:val="Manuscript"/>
        <w:spacing w:line="240" w:lineRule="auto"/>
        <w:rPr>
          <w:ins w:id="2080" w:author="Wheeler, Matthew (CDC/NIOSH/EID)" w:date="2018-07-25T16:31:00Z"/>
          <w:rFonts w:ascii="Courier New" w:hAnsi="Courier New" w:cs="Courier New"/>
          <w:b/>
          <w:color w:val="0070C0"/>
          <w:sz w:val="20"/>
          <w:rPrChange w:id="2081" w:author="Wheeler, Matthew (CDC/NIOSH/EID)" w:date="2018-07-25T16:32:00Z">
            <w:rPr>
              <w:ins w:id="2082" w:author="Wheeler, Matthew (CDC/NIOSH/EID)" w:date="2018-07-25T16:31:00Z"/>
            </w:rPr>
          </w:rPrChange>
        </w:rPr>
        <w:pPrChange w:id="2083" w:author="Wheeler, Matthew (CDC/NIOSH/EID)" w:date="2018-07-25T16:32:00Z">
          <w:pPr>
            <w:pStyle w:val="Manuscript"/>
          </w:pPr>
        </w:pPrChange>
      </w:pPr>
      <w:ins w:id="20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85" w:author="Wheeler, Matthew (CDC/NIOSH/EID)" w:date="2018-07-25T16:32:00Z">
              <w:rPr/>
            </w:rPrChange>
          </w:rPr>
          <w:t xml:space="preserve">                            sd = sd(results.llogistic$beta0, na.rm = TRUE)),size=1.25)</w:t>
        </w:r>
      </w:ins>
    </w:p>
    <w:p w14:paraId="0F75C229" w14:textId="77777777" w:rsidR="003C0E9F" w:rsidRPr="003C0E9F" w:rsidRDefault="003C0E9F" w:rsidP="003C0E9F">
      <w:pPr>
        <w:pStyle w:val="Manuscript"/>
        <w:spacing w:line="240" w:lineRule="auto"/>
        <w:rPr>
          <w:ins w:id="2086" w:author="Wheeler, Matthew (CDC/NIOSH/EID)" w:date="2018-07-25T16:31:00Z"/>
          <w:rFonts w:ascii="Courier New" w:hAnsi="Courier New" w:cs="Courier New"/>
          <w:b/>
          <w:color w:val="0070C0"/>
          <w:sz w:val="20"/>
          <w:rPrChange w:id="2087" w:author="Wheeler, Matthew (CDC/NIOSH/EID)" w:date="2018-07-25T16:32:00Z">
            <w:rPr>
              <w:ins w:id="2088" w:author="Wheeler, Matthew (CDC/NIOSH/EID)" w:date="2018-07-25T16:31:00Z"/>
            </w:rPr>
          </w:rPrChange>
        </w:rPr>
        <w:pPrChange w:id="2089" w:author="Wheeler, Matthew (CDC/NIOSH/EID)" w:date="2018-07-25T16:32:00Z">
          <w:pPr>
            <w:pStyle w:val="Manuscript"/>
          </w:pPr>
        </w:pPrChange>
      </w:pPr>
      <w:ins w:id="20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091" w:author="Wheeler, Matthew (CDC/NIOSH/EID)" w:date="2018-07-25T16:32:00Z">
              <w:rPr/>
            </w:rPrChange>
          </w:rPr>
          <w:t xml:space="preserve">beta0 </w:t>
        </w:r>
      </w:ins>
    </w:p>
    <w:p w14:paraId="33A65F09" w14:textId="77777777" w:rsidR="003C0E9F" w:rsidRPr="003C0E9F" w:rsidRDefault="003C0E9F" w:rsidP="003C0E9F">
      <w:pPr>
        <w:pStyle w:val="Manuscript"/>
        <w:spacing w:line="240" w:lineRule="auto"/>
        <w:rPr>
          <w:ins w:id="2092" w:author="Wheeler, Matthew (CDC/NIOSH/EID)" w:date="2018-07-25T16:31:00Z"/>
          <w:rFonts w:ascii="Courier New" w:hAnsi="Courier New" w:cs="Courier New"/>
          <w:b/>
          <w:color w:val="0070C0"/>
          <w:sz w:val="20"/>
          <w:rPrChange w:id="2093" w:author="Wheeler, Matthew (CDC/NIOSH/EID)" w:date="2018-07-25T16:32:00Z">
            <w:rPr>
              <w:ins w:id="2094" w:author="Wheeler, Matthew (CDC/NIOSH/EID)" w:date="2018-07-25T16:31:00Z"/>
            </w:rPr>
          </w:rPrChange>
        </w:rPr>
        <w:pPrChange w:id="2095" w:author="Wheeler, Matthew (CDC/NIOSH/EID)" w:date="2018-07-25T16:32:00Z">
          <w:pPr>
            <w:pStyle w:val="Manuscript"/>
          </w:pPr>
        </w:pPrChange>
      </w:pPr>
    </w:p>
    <w:p w14:paraId="1098A255" w14:textId="77777777" w:rsidR="003C0E9F" w:rsidRPr="003C0E9F" w:rsidRDefault="003C0E9F" w:rsidP="003C0E9F">
      <w:pPr>
        <w:pStyle w:val="Manuscript"/>
        <w:spacing w:line="240" w:lineRule="auto"/>
        <w:rPr>
          <w:ins w:id="2096" w:author="Wheeler, Matthew (CDC/NIOSH/EID)" w:date="2018-07-25T16:31:00Z"/>
          <w:rFonts w:ascii="Courier New" w:hAnsi="Courier New" w:cs="Courier New"/>
          <w:b/>
          <w:color w:val="0070C0"/>
          <w:sz w:val="20"/>
          <w:rPrChange w:id="2097" w:author="Wheeler, Matthew (CDC/NIOSH/EID)" w:date="2018-07-25T16:32:00Z">
            <w:rPr>
              <w:ins w:id="2098" w:author="Wheeler, Matthew (CDC/NIOSH/EID)" w:date="2018-07-25T16:31:00Z"/>
            </w:rPr>
          </w:rPrChange>
        </w:rPr>
        <w:pPrChange w:id="2099" w:author="Wheeler, Matthew (CDC/NIOSH/EID)" w:date="2018-07-25T16:32:00Z">
          <w:pPr>
            <w:pStyle w:val="Manuscript"/>
          </w:pPr>
        </w:pPrChange>
      </w:pPr>
      <w:ins w:id="21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01" w:author="Wheeler, Matthew (CDC/NIOSH/EID)" w:date="2018-07-25T16:32:00Z">
              <w:rPr/>
            </w:rPrChange>
          </w:rPr>
          <w:t>mean(results.llogistic$beta0)</w:t>
        </w:r>
      </w:ins>
    </w:p>
    <w:p w14:paraId="4A9843FC" w14:textId="77777777" w:rsidR="003C0E9F" w:rsidRPr="003C0E9F" w:rsidRDefault="003C0E9F" w:rsidP="003C0E9F">
      <w:pPr>
        <w:pStyle w:val="Manuscript"/>
        <w:spacing w:line="240" w:lineRule="auto"/>
        <w:rPr>
          <w:ins w:id="2102" w:author="Wheeler, Matthew (CDC/NIOSH/EID)" w:date="2018-07-25T16:31:00Z"/>
          <w:rFonts w:ascii="Courier New" w:hAnsi="Courier New" w:cs="Courier New"/>
          <w:b/>
          <w:color w:val="0070C0"/>
          <w:sz w:val="20"/>
          <w:rPrChange w:id="2103" w:author="Wheeler, Matthew (CDC/NIOSH/EID)" w:date="2018-07-25T16:32:00Z">
            <w:rPr>
              <w:ins w:id="2104" w:author="Wheeler, Matthew (CDC/NIOSH/EID)" w:date="2018-07-25T16:31:00Z"/>
            </w:rPr>
          </w:rPrChange>
        </w:rPr>
        <w:pPrChange w:id="2105" w:author="Wheeler, Matthew (CDC/NIOSH/EID)" w:date="2018-07-25T16:32:00Z">
          <w:pPr>
            <w:pStyle w:val="Manuscript"/>
          </w:pPr>
        </w:pPrChange>
      </w:pPr>
      <w:ins w:id="21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07" w:author="Wheeler, Matthew (CDC/NIOSH/EID)" w:date="2018-07-25T16:32:00Z">
              <w:rPr/>
            </w:rPrChange>
          </w:rPr>
          <w:lastRenderedPageBreak/>
          <w:t>sd(results.llogistic$beta0)</w:t>
        </w:r>
      </w:ins>
    </w:p>
    <w:p w14:paraId="4E7501B9" w14:textId="77777777" w:rsidR="003C0E9F" w:rsidRPr="003C0E9F" w:rsidRDefault="003C0E9F" w:rsidP="003C0E9F">
      <w:pPr>
        <w:pStyle w:val="Manuscript"/>
        <w:spacing w:line="240" w:lineRule="auto"/>
        <w:rPr>
          <w:ins w:id="2108" w:author="Wheeler, Matthew (CDC/NIOSH/EID)" w:date="2018-07-25T16:31:00Z"/>
          <w:rFonts w:ascii="Courier New" w:hAnsi="Courier New" w:cs="Courier New"/>
          <w:b/>
          <w:color w:val="0070C0"/>
          <w:sz w:val="20"/>
          <w:rPrChange w:id="2109" w:author="Wheeler, Matthew (CDC/NIOSH/EID)" w:date="2018-07-25T16:32:00Z">
            <w:rPr>
              <w:ins w:id="2110" w:author="Wheeler, Matthew (CDC/NIOSH/EID)" w:date="2018-07-25T16:31:00Z"/>
            </w:rPr>
          </w:rPrChange>
        </w:rPr>
        <w:pPrChange w:id="2111" w:author="Wheeler, Matthew (CDC/NIOSH/EID)" w:date="2018-07-25T16:32:00Z">
          <w:pPr>
            <w:pStyle w:val="Manuscript"/>
          </w:pPr>
        </w:pPrChange>
      </w:pPr>
    </w:p>
    <w:p w14:paraId="79CFF49D" w14:textId="77777777" w:rsidR="003C0E9F" w:rsidRPr="003C0E9F" w:rsidRDefault="003C0E9F" w:rsidP="003C0E9F">
      <w:pPr>
        <w:pStyle w:val="Manuscript"/>
        <w:spacing w:line="240" w:lineRule="auto"/>
        <w:rPr>
          <w:ins w:id="2112" w:author="Wheeler, Matthew (CDC/NIOSH/EID)" w:date="2018-07-25T16:31:00Z"/>
          <w:rFonts w:ascii="Courier New" w:hAnsi="Courier New" w:cs="Courier New"/>
          <w:b/>
          <w:color w:val="0070C0"/>
          <w:sz w:val="20"/>
          <w:rPrChange w:id="2113" w:author="Wheeler, Matthew (CDC/NIOSH/EID)" w:date="2018-07-25T16:32:00Z">
            <w:rPr>
              <w:ins w:id="2114" w:author="Wheeler, Matthew (CDC/NIOSH/EID)" w:date="2018-07-25T16:31:00Z"/>
            </w:rPr>
          </w:rPrChange>
        </w:rPr>
        <w:pPrChange w:id="2115" w:author="Wheeler, Matthew (CDC/NIOSH/EID)" w:date="2018-07-25T16:32:00Z">
          <w:pPr>
            <w:pStyle w:val="Manuscript"/>
          </w:pPr>
        </w:pPrChange>
      </w:pPr>
      <w:ins w:id="21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17" w:author="Wheeler, Matthew (CDC/NIOSH/EID)" w:date="2018-07-25T16:32:00Z">
              <w:rPr/>
            </w:rPrChange>
          </w:rPr>
          <w:t>beta0 &lt;- ggplot(results.llogistic, aes(x = beta1)) +</w:t>
        </w:r>
      </w:ins>
    </w:p>
    <w:p w14:paraId="39E82625" w14:textId="77777777" w:rsidR="003C0E9F" w:rsidRPr="003C0E9F" w:rsidRDefault="003C0E9F" w:rsidP="003C0E9F">
      <w:pPr>
        <w:pStyle w:val="Manuscript"/>
        <w:spacing w:line="240" w:lineRule="auto"/>
        <w:rPr>
          <w:ins w:id="2118" w:author="Wheeler, Matthew (CDC/NIOSH/EID)" w:date="2018-07-25T16:31:00Z"/>
          <w:rFonts w:ascii="Courier New" w:hAnsi="Courier New" w:cs="Courier New"/>
          <w:b/>
          <w:color w:val="0070C0"/>
          <w:sz w:val="20"/>
          <w:rPrChange w:id="2119" w:author="Wheeler, Matthew (CDC/NIOSH/EID)" w:date="2018-07-25T16:32:00Z">
            <w:rPr>
              <w:ins w:id="2120" w:author="Wheeler, Matthew (CDC/NIOSH/EID)" w:date="2018-07-25T16:31:00Z"/>
            </w:rPr>
          </w:rPrChange>
        </w:rPr>
        <w:pPrChange w:id="2121" w:author="Wheeler, Matthew (CDC/NIOSH/EID)" w:date="2018-07-25T16:32:00Z">
          <w:pPr>
            <w:pStyle w:val="Manuscript"/>
          </w:pPr>
        </w:pPrChange>
      </w:pPr>
      <w:ins w:id="21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23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1A0C1DB4" w14:textId="77777777" w:rsidR="003C0E9F" w:rsidRPr="003C0E9F" w:rsidRDefault="003C0E9F" w:rsidP="003C0E9F">
      <w:pPr>
        <w:pStyle w:val="Manuscript"/>
        <w:spacing w:line="240" w:lineRule="auto"/>
        <w:rPr>
          <w:ins w:id="2124" w:author="Wheeler, Matthew (CDC/NIOSH/EID)" w:date="2018-07-25T16:31:00Z"/>
          <w:rFonts w:ascii="Courier New" w:hAnsi="Courier New" w:cs="Courier New"/>
          <w:b/>
          <w:color w:val="0070C0"/>
          <w:sz w:val="20"/>
          <w:rPrChange w:id="2125" w:author="Wheeler, Matthew (CDC/NIOSH/EID)" w:date="2018-07-25T16:32:00Z">
            <w:rPr>
              <w:ins w:id="2126" w:author="Wheeler, Matthew (CDC/NIOSH/EID)" w:date="2018-07-25T16:31:00Z"/>
            </w:rPr>
          </w:rPrChange>
        </w:rPr>
        <w:pPrChange w:id="2127" w:author="Wheeler, Matthew (CDC/NIOSH/EID)" w:date="2018-07-25T16:32:00Z">
          <w:pPr>
            <w:pStyle w:val="Manuscript"/>
          </w:pPr>
        </w:pPrChange>
      </w:pPr>
      <w:ins w:id="21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29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5DDC4813" w14:textId="77777777" w:rsidR="003C0E9F" w:rsidRPr="003C0E9F" w:rsidRDefault="003C0E9F" w:rsidP="003C0E9F">
      <w:pPr>
        <w:pStyle w:val="Manuscript"/>
        <w:spacing w:line="240" w:lineRule="auto"/>
        <w:rPr>
          <w:ins w:id="2130" w:author="Wheeler, Matthew (CDC/NIOSH/EID)" w:date="2018-07-25T16:31:00Z"/>
          <w:rFonts w:ascii="Courier New" w:hAnsi="Courier New" w:cs="Courier New"/>
          <w:b/>
          <w:color w:val="0070C0"/>
          <w:sz w:val="20"/>
          <w:rPrChange w:id="2131" w:author="Wheeler, Matthew (CDC/NIOSH/EID)" w:date="2018-07-25T16:32:00Z">
            <w:rPr>
              <w:ins w:id="2132" w:author="Wheeler, Matthew (CDC/NIOSH/EID)" w:date="2018-07-25T16:31:00Z"/>
            </w:rPr>
          </w:rPrChange>
        </w:rPr>
        <w:pPrChange w:id="2133" w:author="Wheeler, Matthew (CDC/NIOSH/EID)" w:date="2018-07-25T16:32:00Z">
          <w:pPr>
            <w:pStyle w:val="Manuscript"/>
          </w:pPr>
        </w:pPrChange>
      </w:pPr>
      <w:ins w:id="21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35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66C5D7E4" w14:textId="77777777" w:rsidR="003C0E9F" w:rsidRPr="003C0E9F" w:rsidRDefault="003C0E9F" w:rsidP="003C0E9F">
      <w:pPr>
        <w:pStyle w:val="Manuscript"/>
        <w:spacing w:line="240" w:lineRule="auto"/>
        <w:rPr>
          <w:ins w:id="2136" w:author="Wheeler, Matthew (CDC/NIOSH/EID)" w:date="2018-07-25T16:31:00Z"/>
          <w:rFonts w:ascii="Courier New" w:hAnsi="Courier New" w:cs="Courier New"/>
          <w:b/>
          <w:color w:val="0070C0"/>
          <w:sz w:val="20"/>
          <w:rPrChange w:id="2137" w:author="Wheeler, Matthew (CDC/NIOSH/EID)" w:date="2018-07-25T16:32:00Z">
            <w:rPr>
              <w:ins w:id="2138" w:author="Wheeler, Matthew (CDC/NIOSH/EID)" w:date="2018-07-25T16:31:00Z"/>
            </w:rPr>
          </w:rPrChange>
        </w:rPr>
        <w:pPrChange w:id="2139" w:author="Wheeler, Matthew (CDC/NIOSH/EID)" w:date="2018-07-25T16:32:00Z">
          <w:pPr>
            <w:pStyle w:val="Manuscript"/>
          </w:pPr>
        </w:pPrChange>
      </w:pPr>
      <w:ins w:id="21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41" w:author="Wheeler, Matthew (CDC/NIOSH/EID)" w:date="2018-07-25T16:32:00Z">
              <w:rPr/>
            </w:rPrChange>
          </w:rPr>
          <w:t xml:space="preserve">  ggtitle("Log-Logistic") +</w:t>
        </w:r>
      </w:ins>
    </w:p>
    <w:p w14:paraId="4EF8419C" w14:textId="77777777" w:rsidR="003C0E9F" w:rsidRPr="003C0E9F" w:rsidRDefault="003C0E9F" w:rsidP="003C0E9F">
      <w:pPr>
        <w:pStyle w:val="Manuscript"/>
        <w:spacing w:line="240" w:lineRule="auto"/>
        <w:rPr>
          <w:ins w:id="2142" w:author="Wheeler, Matthew (CDC/NIOSH/EID)" w:date="2018-07-25T16:31:00Z"/>
          <w:rFonts w:ascii="Courier New" w:hAnsi="Courier New" w:cs="Courier New"/>
          <w:b/>
          <w:color w:val="0070C0"/>
          <w:sz w:val="20"/>
          <w:rPrChange w:id="2143" w:author="Wheeler, Matthew (CDC/NIOSH/EID)" w:date="2018-07-25T16:32:00Z">
            <w:rPr>
              <w:ins w:id="2144" w:author="Wheeler, Matthew (CDC/NIOSH/EID)" w:date="2018-07-25T16:31:00Z"/>
            </w:rPr>
          </w:rPrChange>
        </w:rPr>
        <w:pPrChange w:id="2145" w:author="Wheeler, Matthew (CDC/NIOSH/EID)" w:date="2018-07-25T16:32:00Z">
          <w:pPr>
            <w:pStyle w:val="Manuscript"/>
          </w:pPr>
        </w:pPrChange>
      </w:pPr>
      <w:ins w:id="21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47" w:author="Wheeler, Matthew (CDC/NIOSH/EID)" w:date="2018-07-25T16:32:00Z">
              <w:rPr/>
            </w:rPrChange>
          </w:rPr>
          <w:t xml:space="preserve">  scale_x_continuous(limits = c(0, 10)) +</w:t>
        </w:r>
      </w:ins>
    </w:p>
    <w:p w14:paraId="24F9DA36" w14:textId="77777777" w:rsidR="003C0E9F" w:rsidRPr="003C0E9F" w:rsidRDefault="003C0E9F" w:rsidP="003C0E9F">
      <w:pPr>
        <w:pStyle w:val="Manuscript"/>
        <w:spacing w:line="240" w:lineRule="auto"/>
        <w:rPr>
          <w:ins w:id="2148" w:author="Wheeler, Matthew (CDC/NIOSH/EID)" w:date="2018-07-25T16:31:00Z"/>
          <w:rFonts w:ascii="Courier New" w:hAnsi="Courier New" w:cs="Courier New"/>
          <w:b/>
          <w:color w:val="0070C0"/>
          <w:sz w:val="20"/>
          <w:rPrChange w:id="2149" w:author="Wheeler, Matthew (CDC/NIOSH/EID)" w:date="2018-07-25T16:32:00Z">
            <w:rPr>
              <w:ins w:id="2150" w:author="Wheeler, Matthew (CDC/NIOSH/EID)" w:date="2018-07-25T16:31:00Z"/>
            </w:rPr>
          </w:rPrChange>
        </w:rPr>
        <w:pPrChange w:id="2151" w:author="Wheeler, Matthew (CDC/NIOSH/EID)" w:date="2018-07-25T16:32:00Z">
          <w:pPr>
            <w:pStyle w:val="Manuscript"/>
          </w:pPr>
        </w:pPrChange>
      </w:pPr>
      <w:ins w:id="21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53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2035099C" w14:textId="77777777" w:rsidR="003C0E9F" w:rsidRPr="003C0E9F" w:rsidRDefault="003C0E9F" w:rsidP="003C0E9F">
      <w:pPr>
        <w:pStyle w:val="Manuscript"/>
        <w:spacing w:line="240" w:lineRule="auto"/>
        <w:rPr>
          <w:ins w:id="2154" w:author="Wheeler, Matthew (CDC/NIOSH/EID)" w:date="2018-07-25T16:31:00Z"/>
          <w:rFonts w:ascii="Courier New" w:hAnsi="Courier New" w:cs="Courier New"/>
          <w:b/>
          <w:color w:val="0070C0"/>
          <w:sz w:val="20"/>
          <w:rPrChange w:id="2155" w:author="Wheeler, Matthew (CDC/NIOSH/EID)" w:date="2018-07-25T16:32:00Z">
            <w:rPr>
              <w:ins w:id="2156" w:author="Wheeler, Matthew (CDC/NIOSH/EID)" w:date="2018-07-25T16:31:00Z"/>
            </w:rPr>
          </w:rPrChange>
        </w:rPr>
        <w:pPrChange w:id="2157" w:author="Wheeler, Matthew (CDC/NIOSH/EID)" w:date="2018-07-25T16:32:00Z">
          <w:pPr>
            <w:pStyle w:val="Manuscript"/>
          </w:pPr>
        </w:pPrChange>
      </w:pPr>
      <w:ins w:id="21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59" w:author="Wheeler, Matthew (CDC/NIOSH/EID)" w:date="2018-07-25T16:32:00Z">
              <w:rPr/>
            </w:rPrChange>
          </w:rPr>
          <w:t xml:space="preserve">                args = list(mean = mean(log(results.llogistic$beta1), na.rm = TRUE),</w:t>
        </w:r>
      </w:ins>
    </w:p>
    <w:p w14:paraId="2DBE5DCB" w14:textId="77777777" w:rsidR="003C0E9F" w:rsidRPr="003C0E9F" w:rsidRDefault="003C0E9F" w:rsidP="003C0E9F">
      <w:pPr>
        <w:pStyle w:val="Manuscript"/>
        <w:spacing w:line="240" w:lineRule="auto"/>
        <w:rPr>
          <w:ins w:id="2160" w:author="Wheeler, Matthew (CDC/NIOSH/EID)" w:date="2018-07-25T16:31:00Z"/>
          <w:rFonts w:ascii="Courier New" w:hAnsi="Courier New" w:cs="Courier New"/>
          <w:b/>
          <w:color w:val="0070C0"/>
          <w:sz w:val="20"/>
          <w:rPrChange w:id="2161" w:author="Wheeler, Matthew (CDC/NIOSH/EID)" w:date="2018-07-25T16:32:00Z">
            <w:rPr>
              <w:ins w:id="2162" w:author="Wheeler, Matthew (CDC/NIOSH/EID)" w:date="2018-07-25T16:31:00Z"/>
            </w:rPr>
          </w:rPrChange>
        </w:rPr>
        <w:pPrChange w:id="2163" w:author="Wheeler, Matthew (CDC/NIOSH/EID)" w:date="2018-07-25T16:32:00Z">
          <w:pPr>
            <w:pStyle w:val="Manuscript"/>
          </w:pPr>
        </w:pPrChange>
      </w:pPr>
      <w:ins w:id="21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65" w:author="Wheeler, Matthew (CDC/NIOSH/EID)" w:date="2018-07-25T16:32:00Z">
              <w:rPr/>
            </w:rPrChange>
          </w:rPr>
          <w:t xml:space="preserve">                            sd = sd(log(results.llogistic$beta1), na.rm = TRUE)),size=1.25)</w:t>
        </w:r>
      </w:ins>
    </w:p>
    <w:p w14:paraId="7B211074" w14:textId="77777777" w:rsidR="003C0E9F" w:rsidRPr="003C0E9F" w:rsidRDefault="003C0E9F" w:rsidP="003C0E9F">
      <w:pPr>
        <w:pStyle w:val="Manuscript"/>
        <w:spacing w:line="240" w:lineRule="auto"/>
        <w:rPr>
          <w:ins w:id="2166" w:author="Wheeler, Matthew (CDC/NIOSH/EID)" w:date="2018-07-25T16:31:00Z"/>
          <w:rFonts w:ascii="Courier New" w:hAnsi="Courier New" w:cs="Courier New"/>
          <w:b/>
          <w:color w:val="0070C0"/>
          <w:sz w:val="20"/>
          <w:rPrChange w:id="2167" w:author="Wheeler, Matthew (CDC/NIOSH/EID)" w:date="2018-07-25T16:32:00Z">
            <w:rPr>
              <w:ins w:id="2168" w:author="Wheeler, Matthew (CDC/NIOSH/EID)" w:date="2018-07-25T16:31:00Z"/>
            </w:rPr>
          </w:rPrChange>
        </w:rPr>
        <w:pPrChange w:id="2169" w:author="Wheeler, Matthew (CDC/NIOSH/EID)" w:date="2018-07-25T16:32:00Z">
          <w:pPr>
            <w:pStyle w:val="Manuscript"/>
          </w:pPr>
        </w:pPrChange>
      </w:pPr>
      <w:ins w:id="21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71" w:author="Wheeler, Matthew (CDC/NIOSH/EID)" w:date="2018-07-25T16:32:00Z">
              <w:rPr/>
            </w:rPrChange>
          </w:rPr>
          <w:t>beta0</w:t>
        </w:r>
      </w:ins>
    </w:p>
    <w:p w14:paraId="3E813EEE" w14:textId="77777777" w:rsidR="003C0E9F" w:rsidRPr="003C0E9F" w:rsidRDefault="003C0E9F" w:rsidP="003C0E9F">
      <w:pPr>
        <w:pStyle w:val="Manuscript"/>
        <w:spacing w:line="240" w:lineRule="auto"/>
        <w:rPr>
          <w:ins w:id="2172" w:author="Wheeler, Matthew (CDC/NIOSH/EID)" w:date="2018-07-25T16:31:00Z"/>
          <w:rFonts w:ascii="Courier New" w:hAnsi="Courier New" w:cs="Courier New"/>
          <w:b/>
          <w:color w:val="0070C0"/>
          <w:sz w:val="20"/>
          <w:rPrChange w:id="2173" w:author="Wheeler, Matthew (CDC/NIOSH/EID)" w:date="2018-07-25T16:32:00Z">
            <w:rPr>
              <w:ins w:id="2174" w:author="Wheeler, Matthew (CDC/NIOSH/EID)" w:date="2018-07-25T16:31:00Z"/>
            </w:rPr>
          </w:rPrChange>
        </w:rPr>
        <w:pPrChange w:id="2175" w:author="Wheeler, Matthew (CDC/NIOSH/EID)" w:date="2018-07-25T16:32:00Z">
          <w:pPr>
            <w:pStyle w:val="Manuscript"/>
          </w:pPr>
        </w:pPrChange>
      </w:pPr>
    </w:p>
    <w:p w14:paraId="7F5815FC" w14:textId="77777777" w:rsidR="003C0E9F" w:rsidRPr="003C0E9F" w:rsidRDefault="003C0E9F" w:rsidP="003C0E9F">
      <w:pPr>
        <w:pStyle w:val="Manuscript"/>
        <w:spacing w:line="240" w:lineRule="auto"/>
        <w:rPr>
          <w:ins w:id="2176" w:author="Wheeler, Matthew (CDC/NIOSH/EID)" w:date="2018-07-25T16:31:00Z"/>
          <w:rFonts w:ascii="Courier New" w:hAnsi="Courier New" w:cs="Courier New"/>
          <w:b/>
          <w:color w:val="0070C0"/>
          <w:sz w:val="20"/>
          <w:rPrChange w:id="2177" w:author="Wheeler, Matthew (CDC/NIOSH/EID)" w:date="2018-07-25T16:32:00Z">
            <w:rPr>
              <w:ins w:id="2178" w:author="Wheeler, Matthew (CDC/NIOSH/EID)" w:date="2018-07-25T16:31:00Z"/>
            </w:rPr>
          </w:rPrChange>
        </w:rPr>
        <w:pPrChange w:id="2179" w:author="Wheeler, Matthew (CDC/NIOSH/EID)" w:date="2018-07-25T16:32:00Z">
          <w:pPr>
            <w:pStyle w:val="Manuscript"/>
          </w:pPr>
        </w:pPrChange>
      </w:pPr>
      <w:ins w:id="21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81" w:author="Wheeler, Matthew (CDC/NIOSH/EID)" w:date="2018-07-25T16:32:00Z">
              <w:rPr/>
            </w:rPrChange>
          </w:rPr>
          <w:t>mean(log(results.llogistic$beta1),na.rm = T)</w:t>
        </w:r>
      </w:ins>
    </w:p>
    <w:p w14:paraId="71506978" w14:textId="77777777" w:rsidR="003C0E9F" w:rsidRPr="003C0E9F" w:rsidRDefault="003C0E9F" w:rsidP="003C0E9F">
      <w:pPr>
        <w:pStyle w:val="Manuscript"/>
        <w:spacing w:line="240" w:lineRule="auto"/>
        <w:rPr>
          <w:ins w:id="2182" w:author="Wheeler, Matthew (CDC/NIOSH/EID)" w:date="2018-07-25T16:31:00Z"/>
          <w:rFonts w:ascii="Courier New" w:hAnsi="Courier New" w:cs="Courier New"/>
          <w:b/>
          <w:color w:val="0070C0"/>
          <w:sz w:val="20"/>
          <w:rPrChange w:id="2183" w:author="Wheeler, Matthew (CDC/NIOSH/EID)" w:date="2018-07-25T16:32:00Z">
            <w:rPr>
              <w:ins w:id="2184" w:author="Wheeler, Matthew (CDC/NIOSH/EID)" w:date="2018-07-25T16:31:00Z"/>
            </w:rPr>
          </w:rPrChange>
        </w:rPr>
        <w:pPrChange w:id="2185" w:author="Wheeler, Matthew (CDC/NIOSH/EID)" w:date="2018-07-25T16:32:00Z">
          <w:pPr>
            <w:pStyle w:val="Manuscript"/>
          </w:pPr>
        </w:pPrChange>
      </w:pPr>
      <w:ins w:id="21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87" w:author="Wheeler, Matthew (CDC/NIOSH/EID)" w:date="2018-07-25T16:32:00Z">
              <w:rPr/>
            </w:rPrChange>
          </w:rPr>
          <w:t>sd(log(results.llogistic$beta1),na.rm = T)</w:t>
        </w:r>
      </w:ins>
    </w:p>
    <w:p w14:paraId="34EB036D" w14:textId="77777777" w:rsidR="003C0E9F" w:rsidRPr="003C0E9F" w:rsidRDefault="003C0E9F" w:rsidP="003C0E9F">
      <w:pPr>
        <w:pStyle w:val="Manuscript"/>
        <w:spacing w:line="240" w:lineRule="auto"/>
        <w:rPr>
          <w:ins w:id="2188" w:author="Wheeler, Matthew (CDC/NIOSH/EID)" w:date="2018-07-25T16:31:00Z"/>
          <w:rFonts w:ascii="Courier New" w:hAnsi="Courier New" w:cs="Courier New"/>
          <w:b/>
          <w:color w:val="0070C0"/>
          <w:sz w:val="20"/>
          <w:rPrChange w:id="2189" w:author="Wheeler, Matthew (CDC/NIOSH/EID)" w:date="2018-07-25T16:32:00Z">
            <w:rPr>
              <w:ins w:id="2190" w:author="Wheeler, Matthew (CDC/NIOSH/EID)" w:date="2018-07-25T16:31:00Z"/>
            </w:rPr>
          </w:rPrChange>
        </w:rPr>
        <w:pPrChange w:id="2191" w:author="Wheeler, Matthew (CDC/NIOSH/EID)" w:date="2018-07-25T16:32:00Z">
          <w:pPr>
            <w:pStyle w:val="Manuscript"/>
          </w:pPr>
        </w:pPrChange>
      </w:pPr>
    </w:p>
    <w:p w14:paraId="36EF368E" w14:textId="77777777" w:rsidR="003C0E9F" w:rsidRPr="003C0E9F" w:rsidRDefault="003C0E9F" w:rsidP="003C0E9F">
      <w:pPr>
        <w:pStyle w:val="Manuscript"/>
        <w:spacing w:line="240" w:lineRule="auto"/>
        <w:rPr>
          <w:ins w:id="2192" w:author="Wheeler, Matthew (CDC/NIOSH/EID)" w:date="2018-07-25T16:31:00Z"/>
          <w:rFonts w:ascii="Courier New" w:hAnsi="Courier New" w:cs="Courier New"/>
          <w:b/>
          <w:color w:val="0070C0"/>
          <w:sz w:val="20"/>
          <w:rPrChange w:id="2193" w:author="Wheeler, Matthew (CDC/NIOSH/EID)" w:date="2018-07-25T16:32:00Z">
            <w:rPr>
              <w:ins w:id="2194" w:author="Wheeler, Matthew (CDC/NIOSH/EID)" w:date="2018-07-25T16:31:00Z"/>
            </w:rPr>
          </w:rPrChange>
        </w:rPr>
        <w:pPrChange w:id="2195" w:author="Wheeler, Matthew (CDC/NIOSH/EID)" w:date="2018-07-25T16:32:00Z">
          <w:pPr>
            <w:pStyle w:val="Manuscript"/>
          </w:pPr>
        </w:pPrChange>
      </w:pPr>
      <w:ins w:id="21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197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120CA3C8" w14:textId="77777777" w:rsidR="003C0E9F" w:rsidRPr="003C0E9F" w:rsidRDefault="003C0E9F" w:rsidP="003C0E9F">
      <w:pPr>
        <w:pStyle w:val="Manuscript"/>
        <w:spacing w:line="240" w:lineRule="auto"/>
        <w:rPr>
          <w:ins w:id="2198" w:author="Wheeler, Matthew (CDC/NIOSH/EID)" w:date="2018-07-25T16:31:00Z"/>
          <w:rFonts w:ascii="Courier New" w:hAnsi="Courier New" w:cs="Courier New"/>
          <w:b/>
          <w:color w:val="0070C0"/>
          <w:sz w:val="20"/>
          <w:rPrChange w:id="2199" w:author="Wheeler, Matthew (CDC/NIOSH/EID)" w:date="2018-07-25T16:32:00Z">
            <w:rPr>
              <w:ins w:id="2200" w:author="Wheeler, Matthew (CDC/NIOSH/EID)" w:date="2018-07-25T16:31:00Z"/>
            </w:rPr>
          </w:rPrChange>
        </w:rPr>
        <w:pPrChange w:id="2201" w:author="Wheeler, Matthew (CDC/NIOSH/EID)" w:date="2018-07-25T16:32:00Z">
          <w:pPr>
            <w:pStyle w:val="Manuscript"/>
          </w:pPr>
        </w:pPrChange>
      </w:pPr>
      <w:ins w:id="22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03" w:author="Wheeler, Matthew (CDC/NIOSH/EID)" w:date="2018-07-25T16:32:00Z">
              <w:rPr/>
            </w:rPrChange>
          </w:rPr>
          <w:t># Log Probit</w:t>
        </w:r>
      </w:ins>
    </w:p>
    <w:p w14:paraId="09F3D9FF" w14:textId="77777777" w:rsidR="003C0E9F" w:rsidRPr="003C0E9F" w:rsidRDefault="003C0E9F" w:rsidP="003C0E9F">
      <w:pPr>
        <w:pStyle w:val="Manuscript"/>
        <w:spacing w:line="240" w:lineRule="auto"/>
        <w:rPr>
          <w:ins w:id="2204" w:author="Wheeler, Matthew (CDC/NIOSH/EID)" w:date="2018-07-25T16:31:00Z"/>
          <w:rFonts w:ascii="Courier New" w:hAnsi="Courier New" w:cs="Courier New"/>
          <w:b/>
          <w:color w:val="0070C0"/>
          <w:sz w:val="20"/>
          <w:rPrChange w:id="2205" w:author="Wheeler, Matthew (CDC/NIOSH/EID)" w:date="2018-07-25T16:32:00Z">
            <w:rPr>
              <w:ins w:id="2206" w:author="Wheeler, Matthew (CDC/NIOSH/EID)" w:date="2018-07-25T16:31:00Z"/>
            </w:rPr>
          </w:rPrChange>
        </w:rPr>
        <w:pPrChange w:id="2207" w:author="Wheeler, Matthew (CDC/NIOSH/EID)" w:date="2018-07-25T16:32:00Z">
          <w:pPr>
            <w:pStyle w:val="Manuscript"/>
          </w:pPr>
        </w:pPrChange>
      </w:pPr>
      <w:ins w:id="22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09" w:author="Wheeler, Matthew (CDC/NIOSH/EID)" w:date="2018-07-25T16:32:00Z">
              <w:rPr/>
            </w:rPrChange>
          </w:rPr>
          <w:t>#############################################33</w:t>
        </w:r>
      </w:ins>
    </w:p>
    <w:p w14:paraId="6AFEB0CD" w14:textId="77777777" w:rsidR="003C0E9F" w:rsidRPr="003C0E9F" w:rsidRDefault="003C0E9F" w:rsidP="003C0E9F">
      <w:pPr>
        <w:pStyle w:val="Manuscript"/>
        <w:spacing w:line="240" w:lineRule="auto"/>
        <w:rPr>
          <w:ins w:id="2210" w:author="Wheeler, Matthew (CDC/NIOSH/EID)" w:date="2018-07-25T16:31:00Z"/>
          <w:rFonts w:ascii="Courier New" w:hAnsi="Courier New" w:cs="Courier New"/>
          <w:b/>
          <w:color w:val="0070C0"/>
          <w:sz w:val="20"/>
          <w:rPrChange w:id="2211" w:author="Wheeler, Matthew (CDC/NIOSH/EID)" w:date="2018-07-25T16:32:00Z">
            <w:rPr>
              <w:ins w:id="2212" w:author="Wheeler, Matthew (CDC/NIOSH/EID)" w:date="2018-07-25T16:31:00Z"/>
            </w:rPr>
          </w:rPrChange>
        </w:rPr>
        <w:pPrChange w:id="2213" w:author="Wheeler, Matthew (CDC/NIOSH/EID)" w:date="2018-07-25T16:32:00Z">
          <w:pPr>
            <w:pStyle w:val="Manuscript"/>
          </w:pPr>
        </w:pPrChange>
      </w:pPr>
      <w:ins w:id="22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15" w:author="Wheeler, Matthew (CDC/NIOSH/EID)" w:date="2018-07-25T16:32:00Z">
              <w:rPr/>
            </w:rPrChange>
          </w:rPr>
          <w:t>beta0 &lt;- ggplot(results.lprobit, aes(x = beta0)) +</w:t>
        </w:r>
      </w:ins>
    </w:p>
    <w:p w14:paraId="47D185E8" w14:textId="77777777" w:rsidR="003C0E9F" w:rsidRPr="003C0E9F" w:rsidRDefault="003C0E9F" w:rsidP="003C0E9F">
      <w:pPr>
        <w:pStyle w:val="Manuscript"/>
        <w:spacing w:line="240" w:lineRule="auto"/>
        <w:rPr>
          <w:ins w:id="2216" w:author="Wheeler, Matthew (CDC/NIOSH/EID)" w:date="2018-07-25T16:31:00Z"/>
          <w:rFonts w:ascii="Courier New" w:hAnsi="Courier New" w:cs="Courier New"/>
          <w:b/>
          <w:color w:val="0070C0"/>
          <w:sz w:val="20"/>
          <w:rPrChange w:id="2217" w:author="Wheeler, Matthew (CDC/NIOSH/EID)" w:date="2018-07-25T16:32:00Z">
            <w:rPr>
              <w:ins w:id="2218" w:author="Wheeler, Matthew (CDC/NIOSH/EID)" w:date="2018-07-25T16:31:00Z"/>
            </w:rPr>
          </w:rPrChange>
        </w:rPr>
        <w:pPrChange w:id="2219" w:author="Wheeler, Matthew (CDC/NIOSH/EID)" w:date="2018-07-25T16:32:00Z">
          <w:pPr>
            <w:pStyle w:val="Manuscript"/>
          </w:pPr>
        </w:pPrChange>
      </w:pPr>
      <w:ins w:id="22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21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4C0B029A" w14:textId="77777777" w:rsidR="003C0E9F" w:rsidRPr="003C0E9F" w:rsidRDefault="003C0E9F" w:rsidP="003C0E9F">
      <w:pPr>
        <w:pStyle w:val="Manuscript"/>
        <w:spacing w:line="240" w:lineRule="auto"/>
        <w:rPr>
          <w:ins w:id="2222" w:author="Wheeler, Matthew (CDC/NIOSH/EID)" w:date="2018-07-25T16:31:00Z"/>
          <w:rFonts w:ascii="Courier New" w:hAnsi="Courier New" w:cs="Courier New"/>
          <w:b/>
          <w:color w:val="0070C0"/>
          <w:sz w:val="20"/>
          <w:rPrChange w:id="2223" w:author="Wheeler, Matthew (CDC/NIOSH/EID)" w:date="2018-07-25T16:32:00Z">
            <w:rPr>
              <w:ins w:id="2224" w:author="Wheeler, Matthew (CDC/NIOSH/EID)" w:date="2018-07-25T16:31:00Z"/>
            </w:rPr>
          </w:rPrChange>
        </w:rPr>
        <w:pPrChange w:id="2225" w:author="Wheeler, Matthew (CDC/NIOSH/EID)" w:date="2018-07-25T16:32:00Z">
          <w:pPr>
            <w:pStyle w:val="Manuscript"/>
          </w:pPr>
        </w:pPrChange>
      </w:pPr>
      <w:ins w:id="22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27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5D6FA84F" w14:textId="77777777" w:rsidR="003C0E9F" w:rsidRPr="003C0E9F" w:rsidRDefault="003C0E9F" w:rsidP="003C0E9F">
      <w:pPr>
        <w:pStyle w:val="Manuscript"/>
        <w:spacing w:line="240" w:lineRule="auto"/>
        <w:rPr>
          <w:ins w:id="2228" w:author="Wheeler, Matthew (CDC/NIOSH/EID)" w:date="2018-07-25T16:31:00Z"/>
          <w:rFonts w:ascii="Courier New" w:hAnsi="Courier New" w:cs="Courier New"/>
          <w:b/>
          <w:color w:val="0070C0"/>
          <w:sz w:val="20"/>
          <w:rPrChange w:id="2229" w:author="Wheeler, Matthew (CDC/NIOSH/EID)" w:date="2018-07-25T16:32:00Z">
            <w:rPr>
              <w:ins w:id="2230" w:author="Wheeler, Matthew (CDC/NIOSH/EID)" w:date="2018-07-25T16:31:00Z"/>
            </w:rPr>
          </w:rPrChange>
        </w:rPr>
        <w:pPrChange w:id="2231" w:author="Wheeler, Matthew (CDC/NIOSH/EID)" w:date="2018-07-25T16:32:00Z">
          <w:pPr>
            <w:pStyle w:val="Manuscript"/>
          </w:pPr>
        </w:pPrChange>
      </w:pPr>
      <w:ins w:id="22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33" w:author="Wheeler, Matthew (CDC/NIOSH/EID)" w:date="2018-07-25T16:32:00Z">
              <w:rPr/>
            </w:rPrChange>
          </w:rPr>
          <w:t xml:space="preserve">  ggtitle("Log-Probit") +</w:t>
        </w:r>
      </w:ins>
    </w:p>
    <w:p w14:paraId="1F98BACA" w14:textId="77777777" w:rsidR="003C0E9F" w:rsidRPr="003C0E9F" w:rsidRDefault="003C0E9F" w:rsidP="003C0E9F">
      <w:pPr>
        <w:pStyle w:val="Manuscript"/>
        <w:spacing w:line="240" w:lineRule="auto"/>
        <w:rPr>
          <w:ins w:id="2234" w:author="Wheeler, Matthew (CDC/NIOSH/EID)" w:date="2018-07-25T16:31:00Z"/>
          <w:rFonts w:ascii="Courier New" w:hAnsi="Courier New" w:cs="Courier New"/>
          <w:b/>
          <w:color w:val="0070C0"/>
          <w:sz w:val="20"/>
          <w:rPrChange w:id="2235" w:author="Wheeler, Matthew (CDC/NIOSH/EID)" w:date="2018-07-25T16:32:00Z">
            <w:rPr>
              <w:ins w:id="2236" w:author="Wheeler, Matthew (CDC/NIOSH/EID)" w:date="2018-07-25T16:31:00Z"/>
            </w:rPr>
          </w:rPrChange>
        </w:rPr>
        <w:pPrChange w:id="2237" w:author="Wheeler, Matthew (CDC/NIOSH/EID)" w:date="2018-07-25T16:32:00Z">
          <w:pPr>
            <w:pStyle w:val="Manuscript"/>
          </w:pPr>
        </w:pPrChange>
      </w:pPr>
      <w:ins w:id="22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39" w:author="Wheeler, Matthew (CDC/NIOSH/EID)" w:date="2018-07-25T16:32:00Z">
              <w:rPr/>
            </w:rPrChange>
          </w:rPr>
          <w:t xml:space="preserve">  xlab(expression(paste(beta[0]))) + </w:t>
        </w:r>
      </w:ins>
    </w:p>
    <w:p w14:paraId="414293ED" w14:textId="77777777" w:rsidR="003C0E9F" w:rsidRPr="003C0E9F" w:rsidRDefault="003C0E9F" w:rsidP="003C0E9F">
      <w:pPr>
        <w:pStyle w:val="Manuscript"/>
        <w:spacing w:line="240" w:lineRule="auto"/>
        <w:rPr>
          <w:ins w:id="2240" w:author="Wheeler, Matthew (CDC/NIOSH/EID)" w:date="2018-07-25T16:31:00Z"/>
          <w:rFonts w:ascii="Courier New" w:hAnsi="Courier New" w:cs="Courier New"/>
          <w:b/>
          <w:color w:val="0070C0"/>
          <w:sz w:val="20"/>
          <w:rPrChange w:id="2241" w:author="Wheeler, Matthew (CDC/NIOSH/EID)" w:date="2018-07-25T16:32:00Z">
            <w:rPr>
              <w:ins w:id="2242" w:author="Wheeler, Matthew (CDC/NIOSH/EID)" w:date="2018-07-25T16:31:00Z"/>
            </w:rPr>
          </w:rPrChange>
        </w:rPr>
        <w:pPrChange w:id="2243" w:author="Wheeler, Matthew (CDC/NIOSH/EID)" w:date="2018-07-25T16:32:00Z">
          <w:pPr>
            <w:pStyle w:val="Manuscript"/>
          </w:pPr>
        </w:pPrChange>
      </w:pPr>
      <w:ins w:id="22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45" w:author="Wheeler, Matthew (CDC/NIOSH/EID)" w:date="2018-07-25T16:32:00Z">
              <w:rPr/>
            </w:rPrChange>
          </w:rPr>
          <w:t xml:space="preserve">  stat_function(fun = dnorm, colour = "black",</w:t>
        </w:r>
      </w:ins>
    </w:p>
    <w:p w14:paraId="3231BBF2" w14:textId="77777777" w:rsidR="003C0E9F" w:rsidRPr="003C0E9F" w:rsidRDefault="003C0E9F" w:rsidP="003C0E9F">
      <w:pPr>
        <w:pStyle w:val="Manuscript"/>
        <w:spacing w:line="240" w:lineRule="auto"/>
        <w:rPr>
          <w:ins w:id="2246" w:author="Wheeler, Matthew (CDC/NIOSH/EID)" w:date="2018-07-25T16:31:00Z"/>
          <w:rFonts w:ascii="Courier New" w:hAnsi="Courier New" w:cs="Courier New"/>
          <w:b/>
          <w:color w:val="0070C0"/>
          <w:sz w:val="20"/>
          <w:rPrChange w:id="2247" w:author="Wheeler, Matthew (CDC/NIOSH/EID)" w:date="2018-07-25T16:32:00Z">
            <w:rPr>
              <w:ins w:id="2248" w:author="Wheeler, Matthew (CDC/NIOSH/EID)" w:date="2018-07-25T16:31:00Z"/>
            </w:rPr>
          </w:rPrChange>
        </w:rPr>
        <w:pPrChange w:id="2249" w:author="Wheeler, Matthew (CDC/NIOSH/EID)" w:date="2018-07-25T16:32:00Z">
          <w:pPr>
            <w:pStyle w:val="Manuscript"/>
          </w:pPr>
        </w:pPrChange>
      </w:pPr>
      <w:ins w:id="22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51" w:author="Wheeler, Matthew (CDC/NIOSH/EID)" w:date="2018-07-25T16:32:00Z">
              <w:rPr/>
            </w:rPrChange>
          </w:rPr>
          <w:t xml:space="preserve">                args = list(mean = mean(results.lprobit$beta0, na.rm = TRUE),</w:t>
        </w:r>
      </w:ins>
    </w:p>
    <w:p w14:paraId="39040C61" w14:textId="77777777" w:rsidR="003C0E9F" w:rsidRPr="003C0E9F" w:rsidRDefault="003C0E9F" w:rsidP="003C0E9F">
      <w:pPr>
        <w:pStyle w:val="Manuscript"/>
        <w:spacing w:line="240" w:lineRule="auto"/>
        <w:rPr>
          <w:ins w:id="2252" w:author="Wheeler, Matthew (CDC/NIOSH/EID)" w:date="2018-07-25T16:31:00Z"/>
          <w:rFonts w:ascii="Courier New" w:hAnsi="Courier New" w:cs="Courier New"/>
          <w:b/>
          <w:color w:val="0070C0"/>
          <w:sz w:val="20"/>
          <w:rPrChange w:id="2253" w:author="Wheeler, Matthew (CDC/NIOSH/EID)" w:date="2018-07-25T16:32:00Z">
            <w:rPr>
              <w:ins w:id="2254" w:author="Wheeler, Matthew (CDC/NIOSH/EID)" w:date="2018-07-25T16:31:00Z"/>
            </w:rPr>
          </w:rPrChange>
        </w:rPr>
        <w:pPrChange w:id="2255" w:author="Wheeler, Matthew (CDC/NIOSH/EID)" w:date="2018-07-25T16:32:00Z">
          <w:pPr>
            <w:pStyle w:val="Manuscript"/>
          </w:pPr>
        </w:pPrChange>
      </w:pPr>
      <w:ins w:id="22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57" w:author="Wheeler, Matthew (CDC/NIOSH/EID)" w:date="2018-07-25T16:32:00Z">
              <w:rPr/>
            </w:rPrChange>
          </w:rPr>
          <w:t xml:space="preserve">                            sd = sd(results.lprobit$beta0, na.rm = TRUE)),size=1.25)</w:t>
        </w:r>
      </w:ins>
    </w:p>
    <w:p w14:paraId="6B5BBA6E" w14:textId="77777777" w:rsidR="003C0E9F" w:rsidRPr="003C0E9F" w:rsidRDefault="003C0E9F" w:rsidP="003C0E9F">
      <w:pPr>
        <w:pStyle w:val="Manuscript"/>
        <w:spacing w:line="240" w:lineRule="auto"/>
        <w:rPr>
          <w:ins w:id="2258" w:author="Wheeler, Matthew (CDC/NIOSH/EID)" w:date="2018-07-25T16:31:00Z"/>
          <w:rFonts w:ascii="Courier New" w:hAnsi="Courier New" w:cs="Courier New"/>
          <w:b/>
          <w:color w:val="0070C0"/>
          <w:sz w:val="20"/>
          <w:rPrChange w:id="2259" w:author="Wheeler, Matthew (CDC/NIOSH/EID)" w:date="2018-07-25T16:32:00Z">
            <w:rPr>
              <w:ins w:id="2260" w:author="Wheeler, Matthew (CDC/NIOSH/EID)" w:date="2018-07-25T16:31:00Z"/>
            </w:rPr>
          </w:rPrChange>
        </w:rPr>
        <w:pPrChange w:id="2261" w:author="Wheeler, Matthew (CDC/NIOSH/EID)" w:date="2018-07-25T16:32:00Z">
          <w:pPr>
            <w:pStyle w:val="Manuscript"/>
          </w:pPr>
        </w:pPrChange>
      </w:pPr>
      <w:ins w:id="22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63" w:author="Wheeler, Matthew (CDC/NIOSH/EID)" w:date="2018-07-25T16:32:00Z">
              <w:rPr/>
            </w:rPrChange>
          </w:rPr>
          <w:t xml:space="preserve">beta0 </w:t>
        </w:r>
      </w:ins>
    </w:p>
    <w:p w14:paraId="390BFBF5" w14:textId="77777777" w:rsidR="003C0E9F" w:rsidRPr="003C0E9F" w:rsidRDefault="003C0E9F" w:rsidP="003C0E9F">
      <w:pPr>
        <w:pStyle w:val="Manuscript"/>
        <w:spacing w:line="240" w:lineRule="auto"/>
        <w:rPr>
          <w:ins w:id="2264" w:author="Wheeler, Matthew (CDC/NIOSH/EID)" w:date="2018-07-25T16:31:00Z"/>
          <w:rFonts w:ascii="Courier New" w:hAnsi="Courier New" w:cs="Courier New"/>
          <w:b/>
          <w:color w:val="0070C0"/>
          <w:sz w:val="20"/>
          <w:rPrChange w:id="2265" w:author="Wheeler, Matthew (CDC/NIOSH/EID)" w:date="2018-07-25T16:32:00Z">
            <w:rPr>
              <w:ins w:id="2266" w:author="Wheeler, Matthew (CDC/NIOSH/EID)" w:date="2018-07-25T16:31:00Z"/>
            </w:rPr>
          </w:rPrChange>
        </w:rPr>
        <w:pPrChange w:id="2267" w:author="Wheeler, Matthew (CDC/NIOSH/EID)" w:date="2018-07-25T16:32:00Z">
          <w:pPr>
            <w:pStyle w:val="Manuscript"/>
          </w:pPr>
        </w:pPrChange>
      </w:pPr>
    </w:p>
    <w:p w14:paraId="1BCDB25C" w14:textId="77777777" w:rsidR="003C0E9F" w:rsidRPr="003C0E9F" w:rsidRDefault="003C0E9F" w:rsidP="003C0E9F">
      <w:pPr>
        <w:pStyle w:val="Manuscript"/>
        <w:spacing w:line="240" w:lineRule="auto"/>
        <w:rPr>
          <w:ins w:id="2268" w:author="Wheeler, Matthew (CDC/NIOSH/EID)" w:date="2018-07-25T16:31:00Z"/>
          <w:rFonts w:ascii="Courier New" w:hAnsi="Courier New" w:cs="Courier New"/>
          <w:b/>
          <w:color w:val="0070C0"/>
          <w:sz w:val="20"/>
          <w:rPrChange w:id="2269" w:author="Wheeler, Matthew (CDC/NIOSH/EID)" w:date="2018-07-25T16:32:00Z">
            <w:rPr>
              <w:ins w:id="2270" w:author="Wheeler, Matthew (CDC/NIOSH/EID)" w:date="2018-07-25T16:31:00Z"/>
            </w:rPr>
          </w:rPrChange>
        </w:rPr>
        <w:pPrChange w:id="2271" w:author="Wheeler, Matthew (CDC/NIOSH/EID)" w:date="2018-07-25T16:32:00Z">
          <w:pPr>
            <w:pStyle w:val="Manuscript"/>
          </w:pPr>
        </w:pPrChange>
      </w:pPr>
      <w:ins w:id="22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73" w:author="Wheeler, Matthew (CDC/NIOSH/EID)" w:date="2018-07-25T16:32:00Z">
              <w:rPr/>
            </w:rPrChange>
          </w:rPr>
          <w:t>mean(results.lprobit$beta0)</w:t>
        </w:r>
      </w:ins>
    </w:p>
    <w:p w14:paraId="3D402A6B" w14:textId="77777777" w:rsidR="003C0E9F" w:rsidRPr="003C0E9F" w:rsidRDefault="003C0E9F" w:rsidP="003C0E9F">
      <w:pPr>
        <w:pStyle w:val="Manuscript"/>
        <w:spacing w:line="240" w:lineRule="auto"/>
        <w:rPr>
          <w:ins w:id="2274" w:author="Wheeler, Matthew (CDC/NIOSH/EID)" w:date="2018-07-25T16:31:00Z"/>
          <w:rFonts w:ascii="Courier New" w:hAnsi="Courier New" w:cs="Courier New"/>
          <w:b/>
          <w:color w:val="0070C0"/>
          <w:sz w:val="20"/>
          <w:rPrChange w:id="2275" w:author="Wheeler, Matthew (CDC/NIOSH/EID)" w:date="2018-07-25T16:32:00Z">
            <w:rPr>
              <w:ins w:id="2276" w:author="Wheeler, Matthew (CDC/NIOSH/EID)" w:date="2018-07-25T16:31:00Z"/>
            </w:rPr>
          </w:rPrChange>
        </w:rPr>
        <w:pPrChange w:id="2277" w:author="Wheeler, Matthew (CDC/NIOSH/EID)" w:date="2018-07-25T16:32:00Z">
          <w:pPr>
            <w:pStyle w:val="Manuscript"/>
          </w:pPr>
        </w:pPrChange>
      </w:pPr>
      <w:ins w:id="22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79" w:author="Wheeler, Matthew (CDC/NIOSH/EID)" w:date="2018-07-25T16:32:00Z">
              <w:rPr/>
            </w:rPrChange>
          </w:rPr>
          <w:t>sd(results.lprobit$beta0)</w:t>
        </w:r>
      </w:ins>
    </w:p>
    <w:p w14:paraId="61A83125" w14:textId="77777777" w:rsidR="003C0E9F" w:rsidRPr="003C0E9F" w:rsidRDefault="003C0E9F" w:rsidP="003C0E9F">
      <w:pPr>
        <w:pStyle w:val="Manuscript"/>
        <w:spacing w:line="240" w:lineRule="auto"/>
        <w:rPr>
          <w:ins w:id="2280" w:author="Wheeler, Matthew (CDC/NIOSH/EID)" w:date="2018-07-25T16:31:00Z"/>
          <w:rFonts w:ascii="Courier New" w:hAnsi="Courier New" w:cs="Courier New"/>
          <w:b/>
          <w:color w:val="0070C0"/>
          <w:sz w:val="20"/>
          <w:rPrChange w:id="2281" w:author="Wheeler, Matthew (CDC/NIOSH/EID)" w:date="2018-07-25T16:32:00Z">
            <w:rPr>
              <w:ins w:id="2282" w:author="Wheeler, Matthew (CDC/NIOSH/EID)" w:date="2018-07-25T16:31:00Z"/>
            </w:rPr>
          </w:rPrChange>
        </w:rPr>
        <w:pPrChange w:id="2283" w:author="Wheeler, Matthew (CDC/NIOSH/EID)" w:date="2018-07-25T16:32:00Z">
          <w:pPr>
            <w:pStyle w:val="Manuscript"/>
          </w:pPr>
        </w:pPrChange>
      </w:pPr>
    </w:p>
    <w:p w14:paraId="0C725653" w14:textId="77777777" w:rsidR="003C0E9F" w:rsidRPr="003C0E9F" w:rsidRDefault="003C0E9F" w:rsidP="003C0E9F">
      <w:pPr>
        <w:pStyle w:val="Manuscript"/>
        <w:spacing w:line="240" w:lineRule="auto"/>
        <w:rPr>
          <w:ins w:id="2284" w:author="Wheeler, Matthew (CDC/NIOSH/EID)" w:date="2018-07-25T16:31:00Z"/>
          <w:rFonts w:ascii="Courier New" w:hAnsi="Courier New" w:cs="Courier New"/>
          <w:b/>
          <w:color w:val="0070C0"/>
          <w:sz w:val="20"/>
          <w:rPrChange w:id="2285" w:author="Wheeler, Matthew (CDC/NIOSH/EID)" w:date="2018-07-25T16:32:00Z">
            <w:rPr>
              <w:ins w:id="2286" w:author="Wheeler, Matthew (CDC/NIOSH/EID)" w:date="2018-07-25T16:31:00Z"/>
            </w:rPr>
          </w:rPrChange>
        </w:rPr>
        <w:pPrChange w:id="2287" w:author="Wheeler, Matthew (CDC/NIOSH/EID)" w:date="2018-07-25T16:32:00Z">
          <w:pPr>
            <w:pStyle w:val="Manuscript"/>
          </w:pPr>
        </w:pPrChange>
      </w:pPr>
      <w:ins w:id="22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89" w:author="Wheeler, Matthew (CDC/NIOSH/EID)" w:date="2018-07-25T16:32:00Z">
              <w:rPr/>
            </w:rPrChange>
          </w:rPr>
          <w:t>beta0 &lt;- ggplot(results.lprobit, aes(x = beta1)) +</w:t>
        </w:r>
      </w:ins>
    </w:p>
    <w:p w14:paraId="196667A0" w14:textId="77777777" w:rsidR="003C0E9F" w:rsidRPr="003C0E9F" w:rsidRDefault="003C0E9F" w:rsidP="003C0E9F">
      <w:pPr>
        <w:pStyle w:val="Manuscript"/>
        <w:spacing w:line="240" w:lineRule="auto"/>
        <w:rPr>
          <w:ins w:id="2290" w:author="Wheeler, Matthew (CDC/NIOSH/EID)" w:date="2018-07-25T16:31:00Z"/>
          <w:rFonts w:ascii="Courier New" w:hAnsi="Courier New" w:cs="Courier New"/>
          <w:b/>
          <w:color w:val="0070C0"/>
          <w:sz w:val="20"/>
          <w:rPrChange w:id="2291" w:author="Wheeler, Matthew (CDC/NIOSH/EID)" w:date="2018-07-25T16:32:00Z">
            <w:rPr>
              <w:ins w:id="2292" w:author="Wheeler, Matthew (CDC/NIOSH/EID)" w:date="2018-07-25T16:31:00Z"/>
            </w:rPr>
          </w:rPrChange>
        </w:rPr>
        <w:pPrChange w:id="2293" w:author="Wheeler, Matthew (CDC/NIOSH/EID)" w:date="2018-07-25T16:32:00Z">
          <w:pPr>
            <w:pStyle w:val="Manuscript"/>
          </w:pPr>
        </w:pPrChange>
      </w:pPr>
      <w:ins w:id="22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295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08A224D1" w14:textId="77777777" w:rsidR="003C0E9F" w:rsidRPr="003C0E9F" w:rsidRDefault="003C0E9F" w:rsidP="003C0E9F">
      <w:pPr>
        <w:pStyle w:val="Manuscript"/>
        <w:spacing w:line="240" w:lineRule="auto"/>
        <w:rPr>
          <w:ins w:id="2296" w:author="Wheeler, Matthew (CDC/NIOSH/EID)" w:date="2018-07-25T16:31:00Z"/>
          <w:rFonts w:ascii="Courier New" w:hAnsi="Courier New" w:cs="Courier New"/>
          <w:b/>
          <w:color w:val="0070C0"/>
          <w:sz w:val="20"/>
          <w:rPrChange w:id="2297" w:author="Wheeler, Matthew (CDC/NIOSH/EID)" w:date="2018-07-25T16:32:00Z">
            <w:rPr>
              <w:ins w:id="2298" w:author="Wheeler, Matthew (CDC/NIOSH/EID)" w:date="2018-07-25T16:31:00Z"/>
            </w:rPr>
          </w:rPrChange>
        </w:rPr>
        <w:pPrChange w:id="2299" w:author="Wheeler, Matthew (CDC/NIOSH/EID)" w:date="2018-07-25T16:32:00Z">
          <w:pPr>
            <w:pStyle w:val="Manuscript"/>
          </w:pPr>
        </w:pPrChange>
      </w:pPr>
      <w:ins w:id="23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01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4F6B2889" w14:textId="77777777" w:rsidR="003C0E9F" w:rsidRPr="003C0E9F" w:rsidRDefault="003C0E9F" w:rsidP="003C0E9F">
      <w:pPr>
        <w:pStyle w:val="Manuscript"/>
        <w:spacing w:line="240" w:lineRule="auto"/>
        <w:rPr>
          <w:ins w:id="2302" w:author="Wheeler, Matthew (CDC/NIOSH/EID)" w:date="2018-07-25T16:31:00Z"/>
          <w:rFonts w:ascii="Courier New" w:hAnsi="Courier New" w:cs="Courier New"/>
          <w:b/>
          <w:color w:val="0070C0"/>
          <w:sz w:val="20"/>
          <w:rPrChange w:id="2303" w:author="Wheeler, Matthew (CDC/NIOSH/EID)" w:date="2018-07-25T16:32:00Z">
            <w:rPr>
              <w:ins w:id="2304" w:author="Wheeler, Matthew (CDC/NIOSH/EID)" w:date="2018-07-25T16:31:00Z"/>
            </w:rPr>
          </w:rPrChange>
        </w:rPr>
        <w:pPrChange w:id="2305" w:author="Wheeler, Matthew (CDC/NIOSH/EID)" w:date="2018-07-25T16:32:00Z">
          <w:pPr>
            <w:pStyle w:val="Manuscript"/>
          </w:pPr>
        </w:pPrChange>
      </w:pPr>
      <w:ins w:id="23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07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5CFEFBF7" w14:textId="77777777" w:rsidR="003C0E9F" w:rsidRPr="003C0E9F" w:rsidRDefault="003C0E9F" w:rsidP="003C0E9F">
      <w:pPr>
        <w:pStyle w:val="Manuscript"/>
        <w:spacing w:line="240" w:lineRule="auto"/>
        <w:rPr>
          <w:ins w:id="2308" w:author="Wheeler, Matthew (CDC/NIOSH/EID)" w:date="2018-07-25T16:31:00Z"/>
          <w:rFonts w:ascii="Courier New" w:hAnsi="Courier New" w:cs="Courier New"/>
          <w:b/>
          <w:color w:val="0070C0"/>
          <w:sz w:val="20"/>
          <w:rPrChange w:id="2309" w:author="Wheeler, Matthew (CDC/NIOSH/EID)" w:date="2018-07-25T16:32:00Z">
            <w:rPr>
              <w:ins w:id="2310" w:author="Wheeler, Matthew (CDC/NIOSH/EID)" w:date="2018-07-25T16:31:00Z"/>
            </w:rPr>
          </w:rPrChange>
        </w:rPr>
        <w:pPrChange w:id="2311" w:author="Wheeler, Matthew (CDC/NIOSH/EID)" w:date="2018-07-25T16:32:00Z">
          <w:pPr>
            <w:pStyle w:val="Manuscript"/>
          </w:pPr>
        </w:pPrChange>
      </w:pPr>
      <w:ins w:id="23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13" w:author="Wheeler, Matthew (CDC/NIOSH/EID)" w:date="2018-07-25T16:32:00Z">
              <w:rPr/>
            </w:rPrChange>
          </w:rPr>
          <w:t xml:space="preserve">  ggtitle("Log-Probit") +</w:t>
        </w:r>
      </w:ins>
    </w:p>
    <w:p w14:paraId="3D1517A9" w14:textId="77777777" w:rsidR="003C0E9F" w:rsidRPr="003C0E9F" w:rsidRDefault="003C0E9F" w:rsidP="003C0E9F">
      <w:pPr>
        <w:pStyle w:val="Manuscript"/>
        <w:spacing w:line="240" w:lineRule="auto"/>
        <w:rPr>
          <w:ins w:id="2314" w:author="Wheeler, Matthew (CDC/NIOSH/EID)" w:date="2018-07-25T16:31:00Z"/>
          <w:rFonts w:ascii="Courier New" w:hAnsi="Courier New" w:cs="Courier New"/>
          <w:b/>
          <w:color w:val="0070C0"/>
          <w:sz w:val="20"/>
          <w:rPrChange w:id="2315" w:author="Wheeler, Matthew (CDC/NIOSH/EID)" w:date="2018-07-25T16:32:00Z">
            <w:rPr>
              <w:ins w:id="2316" w:author="Wheeler, Matthew (CDC/NIOSH/EID)" w:date="2018-07-25T16:31:00Z"/>
            </w:rPr>
          </w:rPrChange>
        </w:rPr>
        <w:pPrChange w:id="2317" w:author="Wheeler, Matthew (CDC/NIOSH/EID)" w:date="2018-07-25T16:32:00Z">
          <w:pPr>
            <w:pStyle w:val="Manuscript"/>
          </w:pPr>
        </w:pPrChange>
      </w:pPr>
      <w:ins w:id="23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19" w:author="Wheeler, Matthew (CDC/NIOSH/EID)" w:date="2018-07-25T16:32:00Z">
              <w:rPr/>
            </w:rPrChange>
          </w:rPr>
          <w:t xml:space="preserve">  scale_x_continuous(limits = c(0, 10)) +</w:t>
        </w:r>
      </w:ins>
    </w:p>
    <w:p w14:paraId="6D397B91" w14:textId="77777777" w:rsidR="003C0E9F" w:rsidRPr="003C0E9F" w:rsidRDefault="003C0E9F" w:rsidP="003C0E9F">
      <w:pPr>
        <w:pStyle w:val="Manuscript"/>
        <w:spacing w:line="240" w:lineRule="auto"/>
        <w:rPr>
          <w:ins w:id="2320" w:author="Wheeler, Matthew (CDC/NIOSH/EID)" w:date="2018-07-25T16:31:00Z"/>
          <w:rFonts w:ascii="Courier New" w:hAnsi="Courier New" w:cs="Courier New"/>
          <w:b/>
          <w:color w:val="0070C0"/>
          <w:sz w:val="20"/>
          <w:rPrChange w:id="2321" w:author="Wheeler, Matthew (CDC/NIOSH/EID)" w:date="2018-07-25T16:32:00Z">
            <w:rPr>
              <w:ins w:id="2322" w:author="Wheeler, Matthew (CDC/NIOSH/EID)" w:date="2018-07-25T16:31:00Z"/>
            </w:rPr>
          </w:rPrChange>
        </w:rPr>
        <w:pPrChange w:id="2323" w:author="Wheeler, Matthew (CDC/NIOSH/EID)" w:date="2018-07-25T16:32:00Z">
          <w:pPr>
            <w:pStyle w:val="Manuscript"/>
          </w:pPr>
        </w:pPrChange>
      </w:pPr>
      <w:ins w:id="23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25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51466D53" w14:textId="77777777" w:rsidR="003C0E9F" w:rsidRPr="003C0E9F" w:rsidRDefault="003C0E9F" w:rsidP="003C0E9F">
      <w:pPr>
        <w:pStyle w:val="Manuscript"/>
        <w:spacing w:line="240" w:lineRule="auto"/>
        <w:rPr>
          <w:ins w:id="2326" w:author="Wheeler, Matthew (CDC/NIOSH/EID)" w:date="2018-07-25T16:31:00Z"/>
          <w:rFonts w:ascii="Courier New" w:hAnsi="Courier New" w:cs="Courier New"/>
          <w:b/>
          <w:color w:val="0070C0"/>
          <w:sz w:val="20"/>
          <w:rPrChange w:id="2327" w:author="Wheeler, Matthew (CDC/NIOSH/EID)" w:date="2018-07-25T16:32:00Z">
            <w:rPr>
              <w:ins w:id="2328" w:author="Wheeler, Matthew (CDC/NIOSH/EID)" w:date="2018-07-25T16:31:00Z"/>
            </w:rPr>
          </w:rPrChange>
        </w:rPr>
        <w:pPrChange w:id="2329" w:author="Wheeler, Matthew (CDC/NIOSH/EID)" w:date="2018-07-25T16:32:00Z">
          <w:pPr>
            <w:pStyle w:val="Manuscript"/>
          </w:pPr>
        </w:pPrChange>
      </w:pPr>
      <w:ins w:id="23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31" w:author="Wheeler, Matthew (CDC/NIOSH/EID)" w:date="2018-07-25T16:32:00Z">
              <w:rPr/>
            </w:rPrChange>
          </w:rPr>
          <w:t xml:space="preserve">                args = list(mean = mean(log(results.lprobit$beta1), na.rm = TRUE),</w:t>
        </w:r>
      </w:ins>
    </w:p>
    <w:p w14:paraId="15DCE88A" w14:textId="77777777" w:rsidR="003C0E9F" w:rsidRPr="003C0E9F" w:rsidRDefault="003C0E9F" w:rsidP="003C0E9F">
      <w:pPr>
        <w:pStyle w:val="Manuscript"/>
        <w:spacing w:line="240" w:lineRule="auto"/>
        <w:rPr>
          <w:ins w:id="2332" w:author="Wheeler, Matthew (CDC/NIOSH/EID)" w:date="2018-07-25T16:31:00Z"/>
          <w:rFonts w:ascii="Courier New" w:hAnsi="Courier New" w:cs="Courier New"/>
          <w:b/>
          <w:color w:val="0070C0"/>
          <w:sz w:val="20"/>
          <w:rPrChange w:id="2333" w:author="Wheeler, Matthew (CDC/NIOSH/EID)" w:date="2018-07-25T16:32:00Z">
            <w:rPr>
              <w:ins w:id="2334" w:author="Wheeler, Matthew (CDC/NIOSH/EID)" w:date="2018-07-25T16:31:00Z"/>
            </w:rPr>
          </w:rPrChange>
        </w:rPr>
        <w:pPrChange w:id="2335" w:author="Wheeler, Matthew (CDC/NIOSH/EID)" w:date="2018-07-25T16:32:00Z">
          <w:pPr>
            <w:pStyle w:val="Manuscript"/>
          </w:pPr>
        </w:pPrChange>
      </w:pPr>
      <w:ins w:id="23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37" w:author="Wheeler, Matthew (CDC/NIOSH/EID)" w:date="2018-07-25T16:32:00Z">
              <w:rPr/>
            </w:rPrChange>
          </w:rPr>
          <w:t xml:space="preserve">                            sd = sd(log(results.lprobit$beta1), na.rm = TRUE)),size=1.25)</w:t>
        </w:r>
      </w:ins>
    </w:p>
    <w:p w14:paraId="56D1B260" w14:textId="77777777" w:rsidR="003C0E9F" w:rsidRPr="003C0E9F" w:rsidRDefault="003C0E9F" w:rsidP="003C0E9F">
      <w:pPr>
        <w:pStyle w:val="Manuscript"/>
        <w:spacing w:line="240" w:lineRule="auto"/>
        <w:rPr>
          <w:ins w:id="2338" w:author="Wheeler, Matthew (CDC/NIOSH/EID)" w:date="2018-07-25T16:31:00Z"/>
          <w:rFonts w:ascii="Courier New" w:hAnsi="Courier New" w:cs="Courier New"/>
          <w:b/>
          <w:color w:val="0070C0"/>
          <w:sz w:val="20"/>
          <w:rPrChange w:id="2339" w:author="Wheeler, Matthew (CDC/NIOSH/EID)" w:date="2018-07-25T16:32:00Z">
            <w:rPr>
              <w:ins w:id="2340" w:author="Wheeler, Matthew (CDC/NIOSH/EID)" w:date="2018-07-25T16:31:00Z"/>
            </w:rPr>
          </w:rPrChange>
        </w:rPr>
        <w:pPrChange w:id="2341" w:author="Wheeler, Matthew (CDC/NIOSH/EID)" w:date="2018-07-25T16:32:00Z">
          <w:pPr>
            <w:pStyle w:val="Manuscript"/>
          </w:pPr>
        </w:pPrChange>
      </w:pPr>
      <w:ins w:id="23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43" w:author="Wheeler, Matthew (CDC/NIOSH/EID)" w:date="2018-07-25T16:32:00Z">
              <w:rPr/>
            </w:rPrChange>
          </w:rPr>
          <w:t>beta0</w:t>
        </w:r>
      </w:ins>
    </w:p>
    <w:p w14:paraId="45B4E836" w14:textId="77777777" w:rsidR="003C0E9F" w:rsidRPr="003C0E9F" w:rsidRDefault="003C0E9F" w:rsidP="003C0E9F">
      <w:pPr>
        <w:pStyle w:val="Manuscript"/>
        <w:spacing w:line="240" w:lineRule="auto"/>
        <w:rPr>
          <w:ins w:id="2344" w:author="Wheeler, Matthew (CDC/NIOSH/EID)" w:date="2018-07-25T16:31:00Z"/>
          <w:rFonts w:ascii="Courier New" w:hAnsi="Courier New" w:cs="Courier New"/>
          <w:b/>
          <w:color w:val="0070C0"/>
          <w:sz w:val="20"/>
          <w:rPrChange w:id="2345" w:author="Wheeler, Matthew (CDC/NIOSH/EID)" w:date="2018-07-25T16:32:00Z">
            <w:rPr>
              <w:ins w:id="2346" w:author="Wheeler, Matthew (CDC/NIOSH/EID)" w:date="2018-07-25T16:31:00Z"/>
            </w:rPr>
          </w:rPrChange>
        </w:rPr>
        <w:pPrChange w:id="2347" w:author="Wheeler, Matthew (CDC/NIOSH/EID)" w:date="2018-07-25T16:32:00Z">
          <w:pPr>
            <w:pStyle w:val="Manuscript"/>
          </w:pPr>
        </w:pPrChange>
      </w:pPr>
    </w:p>
    <w:p w14:paraId="483D4991" w14:textId="77777777" w:rsidR="003C0E9F" w:rsidRPr="003C0E9F" w:rsidRDefault="003C0E9F" w:rsidP="003C0E9F">
      <w:pPr>
        <w:pStyle w:val="Manuscript"/>
        <w:spacing w:line="240" w:lineRule="auto"/>
        <w:rPr>
          <w:ins w:id="2348" w:author="Wheeler, Matthew (CDC/NIOSH/EID)" w:date="2018-07-25T16:31:00Z"/>
          <w:rFonts w:ascii="Courier New" w:hAnsi="Courier New" w:cs="Courier New"/>
          <w:b/>
          <w:color w:val="0070C0"/>
          <w:sz w:val="20"/>
          <w:rPrChange w:id="2349" w:author="Wheeler, Matthew (CDC/NIOSH/EID)" w:date="2018-07-25T16:32:00Z">
            <w:rPr>
              <w:ins w:id="2350" w:author="Wheeler, Matthew (CDC/NIOSH/EID)" w:date="2018-07-25T16:31:00Z"/>
            </w:rPr>
          </w:rPrChange>
        </w:rPr>
        <w:pPrChange w:id="2351" w:author="Wheeler, Matthew (CDC/NIOSH/EID)" w:date="2018-07-25T16:32:00Z">
          <w:pPr>
            <w:pStyle w:val="Manuscript"/>
          </w:pPr>
        </w:pPrChange>
      </w:pPr>
      <w:ins w:id="23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53" w:author="Wheeler, Matthew (CDC/NIOSH/EID)" w:date="2018-07-25T16:32:00Z">
              <w:rPr/>
            </w:rPrChange>
          </w:rPr>
          <w:t>mean(log(results.lprobit$beta1),na.rm = T)</w:t>
        </w:r>
      </w:ins>
    </w:p>
    <w:p w14:paraId="723C135E" w14:textId="77777777" w:rsidR="003C0E9F" w:rsidRPr="003C0E9F" w:rsidRDefault="003C0E9F" w:rsidP="003C0E9F">
      <w:pPr>
        <w:pStyle w:val="Manuscript"/>
        <w:spacing w:line="240" w:lineRule="auto"/>
        <w:rPr>
          <w:ins w:id="2354" w:author="Wheeler, Matthew (CDC/NIOSH/EID)" w:date="2018-07-25T16:31:00Z"/>
          <w:rFonts w:ascii="Courier New" w:hAnsi="Courier New" w:cs="Courier New"/>
          <w:b/>
          <w:color w:val="0070C0"/>
          <w:sz w:val="20"/>
          <w:rPrChange w:id="2355" w:author="Wheeler, Matthew (CDC/NIOSH/EID)" w:date="2018-07-25T16:32:00Z">
            <w:rPr>
              <w:ins w:id="2356" w:author="Wheeler, Matthew (CDC/NIOSH/EID)" w:date="2018-07-25T16:31:00Z"/>
            </w:rPr>
          </w:rPrChange>
        </w:rPr>
        <w:pPrChange w:id="2357" w:author="Wheeler, Matthew (CDC/NIOSH/EID)" w:date="2018-07-25T16:32:00Z">
          <w:pPr>
            <w:pStyle w:val="Manuscript"/>
          </w:pPr>
        </w:pPrChange>
      </w:pPr>
      <w:ins w:id="23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59" w:author="Wheeler, Matthew (CDC/NIOSH/EID)" w:date="2018-07-25T16:32:00Z">
              <w:rPr/>
            </w:rPrChange>
          </w:rPr>
          <w:t>sd(log(results.lprobit$beta1),na.rm = T)</w:t>
        </w:r>
      </w:ins>
    </w:p>
    <w:p w14:paraId="05BFF93C" w14:textId="77777777" w:rsidR="003C0E9F" w:rsidRPr="003C0E9F" w:rsidRDefault="003C0E9F" w:rsidP="003C0E9F">
      <w:pPr>
        <w:pStyle w:val="Manuscript"/>
        <w:spacing w:line="240" w:lineRule="auto"/>
        <w:rPr>
          <w:ins w:id="2360" w:author="Wheeler, Matthew (CDC/NIOSH/EID)" w:date="2018-07-25T16:31:00Z"/>
          <w:rFonts w:ascii="Courier New" w:hAnsi="Courier New" w:cs="Courier New"/>
          <w:b/>
          <w:color w:val="0070C0"/>
          <w:sz w:val="20"/>
          <w:rPrChange w:id="2361" w:author="Wheeler, Matthew (CDC/NIOSH/EID)" w:date="2018-07-25T16:32:00Z">
            <w:rPr>
              <w:ins w:id="2362" w:author="Wheeler, Matthew (CDC/NIOSH/EID)" w:date="2018-07-25T16:31:00Z"/>
            </w:rPr>
          </w:rPrChange>
        </w:rPr>
        <w:pPrChange w:id="2363" w:author="Wheeler, Matthew (CDC/NIOSH/EID)" w:date="2018-07-25T16:32:00Z">
          <w:pPr>
            <w:pStyle w:val="Manuscript"/>
          </w:pPr>
        </w:pPrChange>
      </w:pPr>
      <w:ins w:id="23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65" w:author="Wheeler, Matthew (CDC/NIOSH/EID)" w:date="2018-07-25T16:32:00Z">
              <w:rPr/>
            </w:rPrChange>
          </w:rPr>
          <w:t>#################################################################################33</w:t>
        </w:r>
      </w:ins>
    </w:p>
    <w:p w14:paraId="30C91E7B" w14:textId="77777777" w:rsidR="003C0E9F" w:rsidRPr="003C0E9F" w:rsidRDefault="003C0E9F" w:rsidP="003C0E9F">
      <w:pPr>
        <w:pStyle w:val="Manuscript"/>
        <w:spacing w:line="240" w:lineRule="auto"/>
        <w:rPr>
          <w:ins w:id="2366" w:author="Wheeler, Matthew (CDC/NIOSH/EID)" w:date="2018-07-25T16:31:00Z"/>
          <w:rFonts w:ascii="Courier New" w:hAnsi="Courier New" w:cs="Courier New"/>
          <w:b/>
          <w:color w:val="0070C0"/>
          <w:sz w:val="20"/>
          <w:rPrChange w:id="2367" w:author="Wheeler, Matthew (CDC/NIOSH/EID)" w:date="2018-07-25T16:32:00Z">
            <w:rPr>
              <w:ins w:id="2368" w:author="Wheeler, Matthew (CDC/NIOSH/EID)" w:date="2018-07-25T16:31:00Z"/>
            </w:rPr>
          </w:rPrChange>
        </w:rPr>
        <w:pPrChange w:id="2369" w:author="Wheeler, Matthew (CDC/NIOSH/EID)" w:date="2018-07-25T16:32:00Z">
          <w:pPr>
            <w:pStyle w:val="Manuscript"/>
          </w:pPr>
        </w:pPrChange>
      </w:pPr>
    </w:p>
    <w:p w14:paraId="2EA32A8E" w14:textId="77777777" w:rsidR="003C0E9F" w:rsidRPr="003C0E9F" w:rsidRDefault="003C0E9F" w:rsidP="003C0E9F">
      <w:pPr>
        <w:pStyle w:val="Manuscript"/>
        <w:spacing w:line="240" w:lineRule="auto"/>
        <w:rPr>
          <w:ins w:id="2370" w:author="Wheeler, Matthew (CDC/NIOSH/EID)" w:date="2018-07-25T16:31:00Z"/>
          <w:rFonts w:ascii="Courier New" w:hAnsi="Courier New" w:cs="Courier New"/>
          <w:b/>
          <w:color w:val="0070C0"/>
          <w:sz w:val="20"/>
          <w:rPrChange w:id="2371" w:author="Wheeler, Matthew (CDC/NIOSH/EID)" w:date="2018-07-25T16:32:00Z">
            <w:rPr>
              <w:ins w:id="2372" w:author="Wheeler, Matthew (CDC/NIOSH/EID)" w:date="2018-07-25T16:31:00Z"/>
            </w:rPr>
          </w:rPrChange>
        </w:rPr>
        <w:pPrChange w:id="2373" w:author="Wheeler, Matthew (CDC/NIOSH/EID)" w:date="2018-07-25T16:32:00Z">
          <w:pPr>
            <w:pStyle w:val="Manuscript"/>
          </w:pPr>
        </w:pPrChange>
      </w:pPr>
    </w:p>
    <w:p w14:paraId="44A44335" w14:textId="77777777" w:rsidR="003C0E9F" w:rsidRPr="003C0E9F" w:rsidRDefault="003C0E9F" w:rsidP="003C0E9F">
      <w:pPr>
        <w:pStyle w:val="Manuscript"/>
        <w:spacing w:line="240" w:lineRule="auto"/>
        <w:rPr>
          <w:ins w:id="2374" w:author="Wheeler, Matthew (CDC/NIOSH/EID)" w:date="2018-07-25T16:31:00Z"/>
          <w:rFonts w:ascii="Courier New" w:hAnsi="Courier New" w:cs="Courier New"/>
          <w:b/>
          <w:color w:val="0070C0"/>
          <w:sz w:val="20"/>
          <w:rPrChange w:id="2375" w:author="Wheeler, Matthew (CDC/NIOSH/EID)" w:date="2018-07-25T16:32:00Z">
            <w:rPr>
              <w:ins w:id="2376" w:author="Wheeler, Matthew (CDC/NIOSH/EID)" w:date="2018-07-25T16:31:00Z"/>
            </w:rPr>
          </w:rPrChange>
        </w:rPr>
        <w:pPrChange w:id="2377" w:author="Wheeler, Matthew (CDC/NIOSH/EID)" w:date="2018-07-25T16:32:00Z">
          <w:pPr>
            <w:pStyle w:val="Manuscript"/>
          </w:pPr>
        </w:pPrChange>
      </w:pPr>
      <w:ins w:id="23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79" w:author="Wheeler, Matthew (CDC/NIOSH/EID)" w:date="2018-07-25T16:32:00Z">
              <w:rPr/>
            </w:rPrChange>
          </w:rPr>
          <w:t>##################################################3</w:t>
        </w:r>
      </w:ins>
    </w:p>
    <w:p w14:paraId="6CB315E1" w14:textId="77777777" w:rsidR="003C0E9F" w:rsidRPr="003C0E9F" w:rsidRDefault="003C0E9F" w:rsidP="003C0E9F">
      <w:pPr>
        <w:pStyle w:val="Manuscript"/>
        <w:spacing w:line="240" w:lineRule="auto"/>
        <w:rPr>
          <w:ins w:id="2380" w:author="Wheeler, Matthew (CDC/NIOSH/EID)" w:date="2018-07-25T16:31:00Z"/>
          <w:rFonts w:ascii="Courier New" w:hAnsi="Courier New" w:cs="Courier New"/>
          <w:b/>
          <w:color w:val="0070C0"/>
          <w:sz w:val="20"/>
          <w:rPrChange w:id="2381" w:author="Wheeler, Matthew (CDC/NIOSH/EID)" w:date="2018-07-25T16:32:00Z">
            <w:rPr>
              <w:ins w:id="2382" w:author="Wheeler, Matthew (CDC/NIOSH/EID)" w:date="2018-07-25T16:31:00Z"/>
            </w:rPr>
          </w:rPrChange>
        </w:rPr>
        <w:pPrChange w:id="2383" w:author="Wheeler, Matthew (CDC/NIOSH/EID)" w:date="2018-07-25T16:32:00Z">
          <w:pPr>
            <w:pStyle w:val="Manuscript"/>
          </w:pPr>
        </w:pPrChange>
      </w:pPr>
      <w:ins w:id="23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85" w:author="Wheeler, Matthew (CDC/NIOSH/EID)" w:date="2018-07-25T16:32:00Z">
              <w:rPr/>
            </w:rPrChange>
          </w:rPr>
          <w:t>#Create the emperical prior distributions</w:t>
        </w:r>
      </w:ins>
    </w:p>
    <w:p w14:paraId="2D5B3979" w14:textId="77777777" w:rsidR="003C0E9F" w:rsidRPr="003C0E9F" w:rsidRDefault="003C0E9F" w:rsidP="003C0E9F">
      <w:pPr>
        <w:pStyle w:val="Manuscript"/>
        <w:spacing w:line="240" w:lineRule="auto"/>
        <w:rPr>
          <w:ins w:id="2386" w:author="Wheeler, Matthew (CDC/NIOSH/EID)" w:date="2018-07-25T16:31:00Z"/>
          <w:rFonts w:ascii="Courier New" w:hAnsi="Courier New" w:cs="Courier New"/>
          <w:b/>
          <w:color w:val="0070C0"/>
          <w:sz w:val="20"/>
          <w:rPrChange w:id="2387" w:author="Wheeler, Matthew (CDC/NIOSH/EID)" w:date="2018-07-25T16:32:00Z">
            <w:rPr>
              <w:ins w:id="2388" w:author="Wheeler, Matthew (CDC/NIOSH/EID)" w:date="2018-07-25T16:31:00Z"/>
            </w:rPr>
          </w:rPrChange>
        </w:rPr>
        <w:pPrChange w:id="2389" w:author="Wheeler, Matthew (CDC/NIOSH/EID)" w:date="2018-07-25T16:32:00Z">
          <w:pPr>
            <w:pStyle w:val="Manuscript"/>
          </w:pPr>
        </w:pPrChange>
      </w:pPr>
      <w:ins w:id="23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91" w:author="Wheeler, Matthew (CDC/NIOSH/EID)" w:date="2018-07-25T16:32:00Z">
              <w:rPr/>
            </w:rPrChange>
          </w:rPr>
          <w:t>###################################################</w:t>
        </w:r>
      </w:ins>
    </w:p>
    <w:p w14:paraId="1FB89D9E" w14:textId="77777777" w:rsidR="003C0E9F" w:rsidRPr="003C0E9F" w:rsidRDefault="003C0E9F" w:rsidP="003C0E9F">
      <w:pPr>
        <w:pStyle w:val="Manuscript"/>
        <w:spacing w:line="240" w:lineRule="auto"/>
        <w:rPr>
          <w:ins w:id="2392" w:author="Wheeler, Matthew (CDC/NIOSH/EID)" w:date="2018-07-25T16:31:00Z"/>
          <w:rFonts w:ascii="Courier New" w:hAnsi="Courier New" w:cs="Courier New"/>
          <w:b/>
          <w:color w:val="0070C0"/>
          <w:sz w:val="20"/>
          <w:rPrChange w:id="2393" w:author="Wheeler, Matthew (CDC/NIOSH/EID)" w:date="2018-07-25T16:32:00Z">
            <w:rPr>
              <w:ins w:id="2394" w:author="Wheeler, Matthew (CDC/NIOSH/EID)" w:date="2018-07-25T16:31:00Z"/>
            </w:rPr>
          </w:rPrChange>
        </w:rPr>
        <w:pPrChange w:id="2395" w:author="Wheeler, Matthew (CDC/NIOSH/EID)" w:date="2018-07-25T16:32:00Z">
          <w:pPr>
            <w:pStyle w:val="Manuscript"/>
          </w:pPr>
        </w:pPrChange>
      </w:pPr>
      <w:ins w:id="23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397" w:author="Wheeler, Matthew (CDC/NIOSH/EID)" w:date="2018-07-25T16:32:00Z">
              <w:rPr/>
            </w:rPrChange>
          </w:rPr>
          <w:t>beta0 &lt;- ggplot(results.logistic[(results.logistic$beta0 &gt; -10)*(results.logistic$beta0 &lt; 10)==1,], aes(x = beta0)) +</w:t>
        </w:r>
      </w:ins>
    </w:p>
    <w:p w14:paraId="088374E4" w14:textId="77777777" w:rsidR="003C0E9F" w:rsidRPr="003C0E9F" w:rsidRDefault="003C0E9F" w:rsidP="003C0E9F">
      <w:pPr>
        <w:pStyle w:val="Manuscript"/>
        <w:spacing w:line="240" w:lineRule="auto"/>
        <w:rPr>
          <w:ins w:id="2398" w:author="Wheeler, Matthew (CDC/NIOSH/EID)" w:date="2018-07-25T16:31:00Z"/>
          <w:rFonts w:ascii="Courier New" w:hAnsi="Courier New" w:cs="Courier New"/>
          <w:b/>
          <w:color w:val="0070C0"/>
          <w:sz w:val="20"/>
          <w:rPrChange w:id="2399" w:author="Wheeler, Matthew (CDC/NIOSH/EID)" w:date="2018-07-25T16:32:00Z">
            <w:rPr>
              <w:ins w:id="2400" w:author="Wheeler, Matthew (CDC/NIOSH/EID)" w:date="2018-07-25T16:31:00Z"/>
            </w:rPr>
          </w:rPrChange>
        </w:rPr>
        <w:pPrChange w:id="2401" w:author="Wheeler, Matthew (CDC/NIOSH/EID)" w:date="2018-07-25T16:32:00Z">
          <w:pPr>
            <w:pStyle w:val="Manuscript"/>
          </w:pPr>
        </w:pPrChange>
      </w:pPr>
      <w:ins w:id="240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03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36281509" w14:textId="77777777" w:rsidR="003C0E9F" w:rsidRPr="003C0E9F" w:rsidRDefault="003C0E9F" w:rsidP="003C0E9F">
      <w:pPr>
        <w:pStyle w:val="Manuscript"/>
        <w:spacing w:line="240" w:lineRule="auto"/>
        <w:rPr>
          <w:ins w:id="2404" w:author="Wheeler, Matthew (CDC/NIOSH/EID)" w:date="2018-07-25T16:31:00Z"/>
          <w:rFonts w:ascii="Courier New" w:hAnsi="Courier New" w:cs="Courier New"/>
          <w:b/>
          <w:color w:val="0070C0"/>
          <w:sz w:val="20"/>
          <w:rPrChange w:id="2405" w:author="Wheeler, Matthew (CDC/NIOSH/EID)" w:date="2018-07-25T16:32:00Z">
            <w:rPr>
              <w:ins w:id="2406" w:author="Wheeler, Matthew (CDC/NIOSH/EID)" w:date="2018-07-25T16:31:00Z"/>
            </w:rPr>
          </w:rPrChange>
        </w:rPr>
        <w:pPrChange w:id="2407" w:author="Wheeler, Matthew (CDC/NIOSH/EID)" w:date="2018-07-25T16:32:00Z">
          <w:pPr>
            <w:pStyle w:val="Manuscript"/>
          </w:pPr>
        </w:pPrChange>
      </w:pPr>
      <w:ins w:id="24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09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3ABBDBAD" w14:textId="77777777" w:rsidR="003C0E9F" w:rsidRPr="003C0E9F" w:rsidRDefault="003C0E9F" w:rsidP="003C0E9F">
      <w:pPr>
        <w:pStyle w:val="Manuscript"/>
        <w:spacing w:line="240" w:lineRule="auto"/>
        <w:rPr>
          <w:ins w:id="2410" w:author="Wheeler, Matthew (CDC/NIOSH/EID)" w:date="2018-07-25T16:31:00Z"/>
          <w:rFonts w:ascii="Courier New" w:hAnsi="Courier New" w:cs="Courier New"/>
          <w:b/>
          <w:color w:val="0070C0"/>
          <w:sz w:val="20"/>
          <w:rPrChange w:id="2411" w:author="Wheeler, Matthew (CDC/NIOSH/EID)" w:date="2018-07-25T16:32:00Z">
            <w:rPr>
              <w:ins w:id="2412" w:author="Wheeler, Matthew (CDC/NIOSH/EID)" w:date="2018-07-25T16:31:00Z"/>
            </w:rPr>
          </w:rPrChange>
        </w:rPr>
        <w:pPrChange w:id="2413" w:author="Wheeler, Matthew (CDC/NIOSH/EID)" w:date="2018-07-25T16:32:00Z">
          <w:pPr>
            <w:pStyle w:val="Manuscript"/>
          </w:pPr>
        </w:pPrChange>
      </w:pPr>
      <w:ins w:id="24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15" w:author="Wheeler, Matthew (CDC/NIOSH/EID)" w:date="2018-07-25T16:32:00Z">
              <w:rPr/>
            </w:rPrChange>
          </w:rPr>
          <w:t xml:space="preserve">  ggtitle("Logistic") +</w:t>
        </w:r>
      </w:ins>
    </w:p>
    <w:p w14:paraId="53E75AC8" w14:textId="77777777" w:rsidR="003C0E9F" w:rsidRPr="003C0E9F" w:rsidRDefault="003C0E9F" w:rsidP="003C0E9F">
      <w:pPr>
        <w:pStyle w:val="Manuscript"/>
        <w:spacing w:line="240" w:lineRule="auto"/>
        <w:rPr>
          <w:ins w:id="2416" w:author="Wheeler, Matthew (CDC/NIOSH/EID)" w:date="2018-07-25T16:31:00Z"/>
          <w:rFonts w:ascii="Courier New" w:hAnsi="Courier New" w:cs="Courier New"/>
          <w:b/>
          <w:color w:val="0070C0"/>
          <w:sz w:val="20"/>
          <w:rPrChange w:id="2417" w:author="Wheeler, Matthew (CDC/NIOSH/EID)" w:date="2018-07-25T16:32:00Z">
            <w:rPr>
              <w:ins w:id="2418" w:author="Wheeler, Matthew (CDC/NIOSH/EID)" w:date="2018-07-25T16:31:00Z"/>
            </w:rPr>
          </w:rPrChange>
        </w:rPr>
        <w:pPrChange w:id="2419" w:author="Wheeler, Matthew (CDC/NIOSH/EID)" w:date="2018-07-25T16:32:00Z">
          <w:pPr>
            <w:pStyle w:val="Manuscript"/>
          </w:pPr>
        </w:pPrChange>
      </w:pPr>
      <w:ins w:id="24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21" w:author="Wheeler, Matthew (CDC/NIOSH/EID)" w:date="2018-07-25T16:32:00Z">
              <w:rPr/>
            </w:rPrChange>
          </w:rPr>
          <w:t xml:space="preserve">  xlab(expression(paste(beta[0]))) + </w:t>
        </w:r>
      </w:ins>
    </w:p>
    <w:p w14:paraId="6D9289D0" w14:textId="77777777" w:rsidR="003C0E9F" w:rsidRPr="003C0E9F" w:rsidRDefault="003C0E9F" w:rsidP="003C0E9F">
      <w:pPr>
        <w:pStyle w:val="Manuscript"/>
        <w:spacing w:line="240" w:lineRule="auto"/>
        <w:rPr>
          <w:ins w:id="2422" w:author="Wheeler, Matthew (CDC/NIOSH/EID)" w:date="2018-07-25T16:31:00Z"/>
          <w:rFonts w:ascii="Courier New" w:hAnsi="Courier New" w:cs="Courier New"/>
          <w:b/>
          <w:color w:val="0070C0"/>
          <w:sz w:val="20"/>
          <w:rPrChange w:id="2423" w:author="Wheeler, Matthew (CDC/NIOSH/EID)" w:date="2018-07-25T16:32:00Z">
            <w:rPr>
              <w:ins w:id="2424" w:author="Wheeler, Matthew (CDC/NIOSH/EID)" w:date="2018-07-25T16:31:00Z"/>
            </w:rPr>
          </w:rPrChange>
        </w:rPr>
        <w:pPrChange w:id="2425" w:author="Wheeler, Matthew (CDC/NIOSH/EID)" w:date="2018-07-25T16:32:00Z">
          <w:pPr>
            <w:pStyle w:val="Manuscript"/>
          </w:pPr>
        </w:pPrChange>
      </w:pPr>
      <w:ins w:id="24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27" w:author="Wheeler, Matthew (CDC/NIOSH/EID)" w:date="2018-07-25T16:32:00Z">
              <w:rPr/>
            </w:rPrChange>
          </w:rPr>
          <w:t xml:space="preserve">  stat_function(fun = dnorm, colour = "black",</w:t>
        </w:r>
      </w:ins>
    </w:p>
    <w:p w14:paraId="29BDE4A1" w14:textId="77777777" w:rsidR="003C0E9F" w:rsidRPr="003C0E9F" w:rsidRDefault="003C0E9F" w:rsidP="003C0E9F">
      <w:pPr>
        <w:pStyle w:val="Manuscript"/>
        <w:spacing w:line="240" w:lineRule="auto"/>
        <w:rPr>
          <w:ins w:id="2428" w:author="Wheeler, Matthew (CDC/NIOSH/EID)" w:date="2018-07-25T16:31:00Z"/>
          <w:rFonts w:ascii="Courier New" w:hAnsi="Courier New" w:cs="Courier New"/>
          <w:b/>
          <w:color w:val="0070C0"/>
          <w:sz w:val="20"/>
          <w:rPrChange w:id="2429" w:author="Wheeler, Matthew (CDC/NIOSH/EID)" w:date="2018-07-25T16:32:00Z">
            <w:rPr>
              <w:ins w:id="2430" w:author="Wheeler, Matthew (CDC/NIOSH/EID)" w:date="2018-07-25T16:31:00Z"/>
            </w:rPr>
          </w:rPrChange>
        </w:rPr>
        <w:pPrChange w:id="2431" w:author="Wheeler, Matthew (CDC/NIOSH/EID)" w:date="2018-07-25T16:32:00Z">
          <w:pPr>
            <w:pStyle w:val="Manuscript"/>
          </w:pPr>
        </w:pPrChange>
      </w:pPr>
      <w:ins w:id="24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33" w:author="Wheeler, Matthew (CDC/NIOSH/EID)" w:date="2018-07-25T16:32:00Z">
              <w:rPr/>
            </w:rPrChange>
          </w:rPr>
          <w:t xml:space="preserve">                args = list(mean = mean(results.logistic$beta0[(results.logistic$beta0 &gt; -10)*(results.logistic$beta0 &lt; 10)==1], na.rm = TRUE),</w:t>
        </w:r>
      </w:ins>
    </w:p>
    <w:p w14:paraId="74F8B5E6" w14:textId="77777777" w:rsidR="003C0E9F" w:rsidRPr="003C0E9F" w:rsidRDefault="003C0E9F" w:rsidP="003C0E9F">
      <w:pPr>
        <w:pStyle w:val="Manuscript"/>
        <w:spacing w:line="240" w:lineRule="auto"/>
        <w:rPr>
          <w:ins w:id="2434" w:author="Wheeler, Matthew (CDC/NIOSH/EID)" w:date="2018-07-25T16:31:00Z"/>
          <w:rFonts w:ascii="Courier New" w:hAnsi="Courier New" w:cs="Courier New"/>
          <w:b/>
          <w:color w:val="0070C0"/>
          <w:sz w:val="20"/>
          <w:rPrChange w:id="2435" w:author="Wheeler, Matthew (CDC/NIOSH/EID)" w:date="2018-07-25T16:32:00Z">
            <w:rPr>
              <w:ins w:id="2436" w:author="Wheeler, Matthew (CDC/NIOSH/EID)" w:date="2018-07-25T16:31:00Z"/>
            </w:rPr>
          </w:rPrChange>
        </w:rPr>
        <w:pPrChange w:id="2437" w:author="Wheeler, Matthew (CDC/NIOSH/EID)" w:date="2018-07-25T16:32:00Z">
          <w:pPr>
            <w:pStyle w:val="Manuscript"/>
          </w:pPr>
        </w:pPrChange>
      </w:pPr>
      <w:ins w:id="24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39" w:author="Wheeler, Matthew (CDC/NIOSH/EID)" w:date="2018-07-25T16:32:00Z">
              <w:rPr/>
            </w:rPrChange>
          </w:rPr>
          <w:t xml:space="preserve">                            sd = sd(results.logistic$beta0[(results.logistic$beta0 &gt; -10)*(results.logistic$beta0 &lt; 10)==1], na.rm = TRUE)),size=1.25)</w:t>
        </w:r>
      </w:ins>
    </w:p>
    <w:p w14:paraId="0467285A" w14:textId="77777777" w:rsidR="003C0E9F" w:rsidRPr="003C0E9F" w:rsidRDefault="003C0E9F" w:rsidP="003C0E9F">
      <w:pPr>
        <w:pStyle w:val="Manuscript"/>
        <w:spacing w:line="240" w:lineRule="auto"/>
        <w:rPr>
          <w:ins w:id="2440" w:author="Wheeler, Matthew (CDC/NIOSH/EID)" w:date="2018-07-25T16:31:00Z"/>
          <w:rFonts w:ascii="Courier New" w:hAnsi="Courier New" w:cs="Courier New"/>
          <w:b/>
          <w:color w:val="0070C0"/>
          <w:sz w:val="20"/>
          <w:rPrChange w:id="2441" w:author="Wheeler, Matthew (CDC/NIOSH/EID)" w:date="2018-07-25T16:32:00Z">
            <w:rPr>
              <w:ins w:id="2442" w:author="Wheeler, Matthew (CDC/NIOSH/EID)" w:date="2018-07-25T16:31:00Z"/>
            </w:rPr>
          </w:rPrChange>
        </w:rPr>
        <w:pPrChange w:id="2443" w:author="Wheeler, Matthew (CDC/NIOSH/EID)" w:date="2018-07-25T16:32:00Z">
          <w:pPr>
            <w:pStyle w:val="Manuscript"/>
          </w:pPr>
        </w:pPrChange>
      </w:pPr>
      <w:ins w:id="24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45" w:author="Wheeler, Matthew (CDC/NIOSH/EID)" w:date="2018-07-25T16:32:00Z">
              <w:rPr/>
            </w:rPrChange>
          </w:rPr>
          <w:t xml:space="preserve">beta0 </w:t>
        </w:r>
      </w:ins>
    </w:p>
    <w:p w14:paraId="0483B87A" w14:textId="77777777" w:rsidR="003C0E9F" w:rsidRPr="003C0E9F" w:rsidRDefault="003C0E9F" w:rsidP="003C0E9F">
      <w:pPr>
        <w:pStyle w:val="Manuscript"/>
        <w:spacing w:line="240" w:lineRule="auto"/>
        <w:rPr>
          <w:ins w:id="2446" w:author="Wheeler, Matthew (CDC/NIOSH/EID)" w:date="2018-07-25T16:31:00Z"/>
          <w:rFonts w:ascii="Courier New" w:hAnsi="Courier New" w:cs="Courier New"/>
          <w:b/>
          <w:color w:val="0070C0"/>
          <w:sz w:val="20"/>
          <w:rPrChange w:id="2447" w:author="Wheeler, Matthew (CDC/NIOSH/EID)" w:date="2018-07-25T16:32:00Z">
            <w:rPr>
              <w:ins w:id="2448" w:author="Wheeler, Matthew (CDC/NIOSH/EID)" w:date="2018-07-25T16:31:00Z"/>
            </w:rPr>
          </w:rPrChange>
        </w:rPr>
        <w:pPrChange w:id="2449" w:author="Wheeler, Matthew (CDC/NIOSH/EID)" w:date="2018-07-25T16:32:00Z">
          <w:pPr>
            <w:pStyle w:val="Manuscript"/>
          </w:pPr>
        </w:pPrChange>
      </w:pPr>
    </w:p>
    <w:p w14:paraId="4C48C123" w14:textId="77777777" w:rsidR="003C0E9F" w:rsidRPr="003C0E9F" w:rsidRDefault="003C0E9F" w:rsidP="003C0E9F">
      <w:pPr>
        <w:pStyle w:val="Manuscript"/>
        <w:spacing w:line="240" w:lineRule="auto"/>
        <w:rPr>
          <w:ins w:id="2450" w:author="Wheeler, Matthew (CDC/NIOSH/EID)" w:date="2018-07-25T16:31:00Z"/>
          <w:rFonts w:ascii="Courier New" w:hAnsi="Courier New" w:cs="Courier New"/>
          <w:b/>
          <w:color w:val="0070C0"/>
          <w:sz w:val="20"/>
          <w:rPrChange w:id="2451" w:author="Wheeler, Matthew (CDC/NIOSH/EID)" w:date="2018-07-25T16:32:00Z">
            <w:rPr>
              <w:ins w:id="2452" w:author="Wheeler, Matthew (CDC/NIOSH/EID)" w:date="2018-07-25T16:31:00Z"/>
            </w:rPr>
          </w:rPrChange>
        </w:rPr>
        <w:pPrChange w:id="2453" w:author="Wheeler, Matthew (CDC/NIOSH/EID)" w:date="2018-07-25T16:32:00Z">
          <w:pPr>
            <w:pStyle w:val="Manuscript"/>
          </w:pPr>
        </w:pPrChange>
      </w:pPr>
      <w:ins w:id="24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55" w:author="Wheeler, Matthew (CDC/NIOSH/EID)" w:date="2018-07-25T16:32:00Z">
              <w:rPr/>
            </w:rPrChange>
          </w:rPr>
          <w:t>mean(results.logistic$beta0[(results.logistic$beta0 &gt; -10)*(results.logistic$beta0 &lt; 10)==1])</w:t>
        </w:r>
      </w:ins>
    </w:p>
    <w:p w14:paraId="1E264AFC" w14:textId="77777777" w:rsidR="003C0E9F" w:rsidRPr="003C0E9F" w:rsidRDefault="003C0E9F" w:rsidP="003C0E9F">
      <w:pPr>
        <w:pStyle w:val="Manuscript"/>
        <w:spacing w:line="240" w:lineRule="auto"/>
        <w:rPr>
          <w:ins w:id="2456" w:author="Wheeler, Matthew (CDC/NIOSH/EID)" w:date="2018-07-25T16:31:00Z"/>
          <w:rFonts w:ascii="Courier New" w:hAnsi="Courier New" w:cs="Courier New"/>
          <w:b/>
          <w:color w:val="0070C0"/>
          <w:sz w:val="20"/>
          <w:rPrChange w:id="2457" w:author="Wheeler, Matthew (CDC/NIOSH/EID)" w:date="2018-07-25T16:32:00Z">
            <w:rPr>
              <w:ins w:id="2458" w:author="Wheeler, Matthew (CDC/NIOSH/EID)" w:date="2018-07-25T16:31:00Z"/>
            </w:rPr>
          </w:rPrChange>
        </w:rPr>
        <w:pPrChange w:id="2459" w:author="Wheeler, Matthew (CDC/NIOSH/EID)" w:date="2018-07-25T16:32:00Z">
          <w:pPr>
            <w:pStyle w:val="Manuscript"/>
          </w:pPr>
        </w:pPrChange>
      </w:pPr>
      <w:ins w:id="24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61" w:author="Wheeler, Matthew (CDC/NIOSH/EID)" w:date="2018-07-25T16:32:00Z">
              <w:rPr/>
            </w:rPrChange>
          </w:rPr>
          <w:t>sd(results.logistic$beta0[(results.logistic$beta0 &gt; -10)*(results.logistic$beta0 &lt; 10)==1])</w:t>
        </w:r>
      </w:ins>
    </w:p>
    <w:p w14:paraId="3E177545" w14:textId="77777777" w:rsidR="003C0E9F" w:rsidRPr="003C0E9F" w:rsidRDefault="003C0E9F" w:rsidP="003C0E9F">
      <w:pPr>
        <w:pStyle w:val="Manuscript"/>
        <w:spacing w:line="240" w:lineRule="auto"/>
        <w:rPr>
          <w:ins w:id="2462" w:author="Wheeler, Matthew (CDC/NIOSH/EID)" w:date="2018-07-25T16:31:00Z"/>
          <w:rFonts w:ascii="Courier New" w:hAnsi="Courier New" w:cs="Courier New"/>
          <w:b/>
          <w:color w:val="0070C0"/>
          <w:sz w:val="20"/>
          <w:rPrChange w:id="2463" w:author="Wheeler, Matthew (CDC/NIOSH/EID)" w:date="2018-07-25T16:32:00Z">
            <w:rPr>
              <w:ins w:id="2464" w:author="Wheeler, Matthew (CDC/NIOSH/EID)" w:date="2018-07-25T16:31:00Z"/>
            </w:rPr>
          </w:rPrChange>
        </w:rPr>
        <w:pPrChange w:id="2465" w:author="Wheeler, Matthew (CDC/NIOSH/EID)" w:date="2018-07-25T16:32:00Z">
          <w:pPr>
            <w:pStyle w:val="Manuscript"/>
          </w:pPr>
        </w:pPrChange>
      </w:pPr>
    </w:p>
    <w:p w14:paraId="24FABC19" w14:textId="77777777" w:rsidR="003C0E9F" w:rsidRPr="003C0E9F" w:rsidRDefault="003C0E9F" w:rsidP="003C0E9F">
      <w:pPr>
        <w:pStyle w:val="Manuscript"/>
        <w:spacing w:line="240" w:lineRule="auto"/>
        <w:rPr>
          <w:ins w:id="2466" w:author="Wheeler, Matthew (CDC/NIOSH/EID)" w:date="2018-07-25T16:31:00Z"/>
          <w:rFonts w:ascii="Courier New" w:hAnsi="Courier New" w:cs="Courier New"/>
          <w:b/>
          <w:color w:val="0070C0"/>
          <w:sz w:val="20"/>
          <w:rPrChange w:id="2467" w:author="Wheeler, Matthew (CDC/NIOSH/EID)" w:date="2018-07-25T16:32:00Z">
            <w:rPr>
              <w:ins w:id="2468" w:author="Wheeler, Matthew (CDC/NIOSH/EID)" w:date="2018-07-25T16:31:00Z"/>
            </w:rPr>
          </w:rPrChange>
        </w:rPr>
        <w:pPrChange w:id="2469" w:author="Wheeler, Matthew (CDC/NIOSH/EID)" w:date="2018-07-25T16:32:00Z">
          <w:pPr>
            <w:pStyle w:val="Manuscript"/>
          </w:pPr>
        </w:pPrChange>
      </w:pPr>
      <w:ins w:id="24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71" w:author="Wheeler, Matthew (CDC/NIOSH/EID)" w:date="2018-07-25T16:32:00Z">
              <w:rPr/>
            </w:rPrChange>
          </w:rPr>
          <w:t>beta0 &lt;- ggplot(results.logistic, aes(x = beta1)) +</w:t>
        </w:r>
      </w:ins>
    </w:p>
    <w:p w14:paraId="420ED15D" w14:textId="77777777" w:rsidR="003C0E9F" w:rsidRPr="003C0E9F" w:rsidRDefault="003C0E9F" w:rsidP="003C0E9F">
      <w:pPr>
        <w:pStyle w:val="Manuscript"/>
        <w:spacing w:line="240" w:lineRule="auto"/>
        <w:rPr>
          <w:ins w:id="2472" w:author="Wheeler, Matthew (CDC/NIOSH/EID)" w:date="2018-07-25T16:31:00Z"/>
          <w:rFonts w:ascii="Courier New" w:hAnsi="Courier New" w:cs="Courier New"/>
          <w:b/>
          <w:color w:val="0070C0"/>
          <w:sz w:val="20"/>
          <w:rPrChange w:id="2473" w:author="Wheeler, Matthew (CDC/NIOSH/EID)" w:date="2018-07-25T16:32:00Z">
            <w:rPr>
              <w:ins w:id="2474" w:author="Wheeler, Matthew (CDC/NIOSH/EID)" w:date="2018-07-25T16:31:00Z"/>
            </w:rPr>
          </w:rPrChange>
        </w:rPr>
        <w:pPrChange w:id="2475" w:author="Wheeler, Matthew (CDC/NIOSH/EID)" w:date="2018-07-25T16:32:00Z">
          <w:pPr>
            <w:pStyle w:val="Manuscript"/>
          </w:pPr>
        </w:pPrChange>
      </w:pPr>
      <w:ins w:id="24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77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4D82C529" w14:textId="77777777" w:rsidR="003C0E9F" w:rsidRPr="003C0E9F" w:rsidRDefault="003C0E9F" w:rsidP="003C0E9F">
      <w:pPr>
        <w:pStyle w:val="Manuscript"/>
        <w:spacing w:line="240" w:lineRule="auto"/>
        <w:rPr>
          <w:ins w:id="2478" w:author="Wheeler, Matthew (CDC/NIOSH/EID)" w:date="2018-07-25T16:31:00Z"/>
          <w:rFonts w:ascii="Courier New" w:hAnsi="Courier New" w:cs="Courier New"/>
          <w:b/>
          <w:color w:val="0070C0"/>
          <w:sz w:val="20"/>
          <w:rPrChange w:id="2479" w:author="Wheeler, Matthew (CDC/NIOSH/EID)" w:date="2018-07-25T16:32:00Z">
            <w:rPr>
              <w:ins w:id="2480" w:author="Wheeler, Matthew (CDC/NIOSH/EID)" w:date="2018-07-25T16:31:00Z"/>
            </w:rPr>
          </w:rPrChange>
        </w:rPr>
        <w:pPrChange w:id="2481" w:author="Wheeler, Matthew (CDC/NIOSH/EID)" w:date="2018-07-25T16:32:00Z">
          <w:pPr>
            <w:pStyle w:val="Manuscript"/>
          </w:pPr>
        </w:pPrChange>
      </w:pPr>
      <w:ins w:id="24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83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2CD290B6" w14:textId="77777777" w:rsidR="003C0E9F" w:rsidRPr="003C0E9F" w:rsidRDefault="003C0E9F" w:rsidP="003C0E9F">
      <w:pPr>
        <w:pStyle w:val="Manuscript"/>
        <w:spacing w:line="240" w:lineRule="auto"/>
        <w:rPr>
          <w:ins w:id="2484" w:author="Wheeler, Matthew (CDC/NIOSH/EID)" w:date="2018-07-25T16:31:00Z"/>
          <w:rFonts w:ascii="Courier New" w:hAnsi="Courier New" w:cs="Courier New"/>
          <w:b/>
          <w:color w:val="0070C0"/>
          <w:sz w:val="20"/>
          <w:rPrChange w:id="2485" w:author="Wheeler, Matthew (CDC/NIOSH/EID)" w:date="2018-07-25T16:32:00Z">
            <w:rPr>
              <w:ins w:id="2486" w:author="Wheeler, Matthew (CDC/NIOSH/EID)" w:date="2018-07-25T16:31:00Z"/>
            </w:rPr>
          </w:rPrChange>
        </w:rPr>
        <w:pPrChange w:id="2487" w:author="Wheeler, Matthew (CDC/NIOSH/EID)" w:date="2018-07-25T16:32:00Z">
          <w:pPr>
            <w:pStyle w:val="Manuscript"/>
          </w:pPr>
        </w:pPrChange>
      </w:pPr>
      <w:ins w:id="24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89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25064F4A" w14:textId="77777777" w:rsidR="003C0E9F" w:rsidRPr="003C0E9F" w:rsidRDefault="003C0E9F" w:rsidP="003C0E9F">
      <w:pPr>
        <w:pStyle w:val="Manuscript"/>
        <w:spacing w:line="240" w:lineRule="auto"/>
        <w:rPr>
          <w:ins w:id="2490" w:author="Wheeler, Matthew (CDC/NIOSH/EID)" w:date="2018-07-25T16:31:00Z"/>
          <w:rFonts w:ascii="Courier New" w:hAnsi="Courier New" w:cs="Courier New"/>
          <w:b/>
          <w:color w:val="0070C0"/>
          <w:sz w:val="20"/>
          <w:rPrChange w:id="2491" w:author="Wheeler, Matthew (CDC/NIOSH/EID)" w:date="2018-07-25T16:32:00Z">
            <w:rPr>
              <w:ins w:id="2492" w:author="Wheeler, Matthew (CDC/NIOSH/EID)" w:date="2018-07-25T16:31:00Z"/>
            </w:rPr>
          </w:rPrChange>
        </w:rPr>
        <w:pPrChange w:id="2493" w:author="Wheeler, Matthew (CDC/NIOSH/EID)" w:date="2018-07-25T16:32:00Z">
          <w:pPr>
            <w:pStyle w:val="Manuscript"/>
          </w:pPr>
        </w:pPrChange>
      </w:pPr>
      <w:ins w:id="24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495" w:author="Wheeler, Matthew (CDC/NIOSH/EID)" w:date="2018-07-25T16:32:00Z">
              <w:rPr/>
            </w:rPrChange>
          </w:rPr>
          <w:t xml:space="preserve">  ggtitle("Logistic") +</w:t>
        </w:r>
      </w:ins>
    </w:p>
    <w:p w14:paraId="7E1C940F" w14:textId="77777777" w:rsidR="003C0E9F" w:rsidRPr="003C0E9F" w:rsidRDefault="003C0E9F" w:rsidP="003C0E9F">
      <w:pPr>
        <w:pStyle w:val="Manuscript"/>
        <w:spacing w:line="240" w:lineRule="auto"/>
        <w:rPr>
          <w:ins w:id="2496" w:author="Wheeler, Matthew (CDC/NIOSH/EID)" w:date="2018-07-25T16:31:00Z"/>
          <w:rFonts w:ascii="Courier New" w:hAnsi="Courier New" w:cs="Courier New"/>
          <w:b/>
          <w:color w:val="0070C0"/>
          <w:sz w:val="20"/>
          <w:rPrChange w:id="2497" w:author="Wheeler, Matthew (CDC/NIOSH/EID)" w:date="2018-07-25T16:32:00Z">
            <w:rPr>
              <w:ins w:id="2498" w:author="Wheeler, Matthew (CDC/NIOSH/EID)" w:date="2018-07-25T16:31:00Z"/>
            </w:rPr>
          </w:rPrChange>
        </w:rPr>
        <w:pPrChange w:id="2499" w:author="Wheeler, Matthew (CDC/NIOSH/EID)" w:date="2018-07-25T16:32:00Z">
          <w:pPr>
            <w:pStyle w:val="Manuscript"/>
          </w:pPr>
        </w:pPrChange>
      </w:pPr>
      <w:ins w:id="25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01" w:author="Wheeler, Matthew (CDC/NIOSH/EID)" w:date="2018-07-25T16:32:00Z">
              <w:rPr/>
            </w:rPrChange>
          </w:rPr>
          <w:t xml:space="preserve">  scale_x_continuous(limits = c(0, 10)) +</w:t>
        </w:r>
      </w:ins>
    </w:p>
    <w:p w14:paraId="2968FCE9" w14:textId="77777777" w:rsidR="003C0E9F" w:rsidRPr="003C0E9F" w:rsidRDefault="003C0E9F" w:rsidP="003C0E9F">
      <w:pPr>
        <w:pStyle w:val="Manuscript"/>
        <w:spacing w:line="240" w:lineRule="auto"/>
        <w:rPr>
          <w:ins w:id="2502" w:author="Wheeler, Matthew (CDC/NIOSH/EID)" w:date="2018-07-25T16:31:00Z"/>
          <w:rFonts w:ascii="Courier New" w:hAnsi="Courier New" w:cs="Courier New"/>
          <w:b/>
          <w:color w:val="0070C0"/>
          <w:sz w:val="20"/>
          <w:rPrChange w:id="2503" w:author="Wheeler, Matthew (CDC/NIOSH/EID)" w:date="2018-07-25T16:32:00Z">
            <w:rPr>
              <w:ins w:id="2504" w:author="Wheeler, Matthew (CDC/NIOSH/EID)" w:date="2018-07-25T16:31:00Z"/>
            </w:rPr>
          </w:rPrChange>
        </w:rPr>
        <w:pPrChange w:id="2505" w:author="Wheeler, Matthew (CDC/NIOSH/EID)" w:date="2018-07-25T16:32:00Z">
          <w:pPr>
            <w:pStyle w:val="Manuscript"/>
          </w:pPr>
        </w:pPrChange>
      </w:pPr>
      <w:ins w:id="25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07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3BBB3B0E" w14:textId="77777777" w:rsidR="003C0E9F" w:rsidRPr="003C0E9F" w:rsidRDefault="003C0E9F" w:rsidP="003C0E9F">
      <w:pPr>
        <w:pStyle w:val="Manuscript"/>
        <w:spacing w:line="240" w:lineRule="auto"/>
        <w:rPr>
          <w:ins w:id="2508" w:author="Wheeler, Matthew (CDC/NIOSH/EID)" w:date="2018-07-25T16:31:00Z"/>
          <w:rFonts w:ascii="Courier New" w:hAnsi="Courier New" w:cs="Courier New"/>
          <w:b/>
          <w:color w:val="0070C0"/>
          <w:sz w:val="20"/>
          <w:rPrChange w:id="2509" w:author="Wheeler, Matthew (CDC/NIOSH/EID)" w:date="2018-07-25T16:32:00Z">
            <w:rPr>
              <w:ins w:id="2510" w:author="Wheeler, Matthew (CDC/NIOSH/EID)" w:date="2018-07-25T16:31:00Z"/>
            </w:rPr>
          </w:rPrChange>
        </w:rPr>
        <w:pPrChange w:id="2511" w:author="Wheeler, Matthew (CDC/NIOSH/EID)" w:date="2018-07-25T16:32:00Z">
          <w:pPr>
            <w:pStyle w:val="Manuscript"/>
          </w:pPr>
        </w:pPrChange>
      </w:pPr>
      <w:ins w:id="25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13" w:author="Wheeler, Matthew (CDC/NIOSH/EID)" w:date="2018-07-25T16:32:00Z">
              <w:rPr/>
            </w:rPrChange>
          </w:rPr>
          <w:t xml:space="preserve">                args = list(mean = mean(log(results.logistic$beta1+0.1), na.rm = TRUE),</w:t>
        </w:r>
      </w:ins>
    </w:p>
    <w:p w14:paraId="18D55BB5" w14:textId="77777777" w:rsidR="003C0E9F" w:rsidRPr="003C0E9F" w:rsidRDefault="003C0E9F" w:rsidP="003C0E9F">
      <w:pPr>
        <w:pStyle w:val="Manuscript"/>
        <w:spacing w:line="240" w:lineRule="auto"/>
        <w:rPr>
          <w:ins w:id="2514" w:author="Wheeler, Matthew (CDC/NIOSH/EID)" w:date="2018-07-25T16:31:00Z"/>
          <w:rFonts w:ascii="Courier New" w:hAnsi="Courier New" w:cs="Courier New"/>
          <w:b/>
          <w:color w:val="0070C0"/>
          <w:sz w:val="20"/>
          <w:rPrChange w:id="2515" w:author="Wheeler, Matthew (CDC/NIOSH/EID)" w:date="2018-07-25T16:32:00Z">
            <w:rPr>
              <w:ins w:id="2516" w:author="Wheeler, Matthew (CDC/NIOSH/EID)" w:date="2018-07-25T16:31:00Z"/>
            </w:rPr>
          </w:rPrChange>
        </w:rPr>
        <w:pPrChange w:id="2517" w:author="Wheeler, Matthew (CDC/NIOSH/EID)" w:date="2018-07-25T16:32:00Z">
          <w:pPr>
            <w:pStyle w:val="Manuscript"/>
          </w:pPr>
        </w:pPrChange>
      </w:pPr>
      <w:ins w:id="25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19" w:author="Wheeler, Matthew (CDC/NIOSH/EID)" w:date="2018-07-25T16:32:00Z">
              <w:rPr/>
            </w:rPrChange>
          </w:rPr>
          <w:t xml:space="preserve">                            sd = sd(log(results.logistic$beta1+0.1), na.rm = TRUE)),size=1.25)</w:t>
        </w:r>
      </w:ins>
    </w:p>
    <w:p w14:paraId="4C2BFD81" w14:textId="77777777" w:rsidR="003C0E9F" w:rsidRPr="003C0E9F" w:rsidRDefault="003C0E9F" w:rsidP="003C0E9F">
      <w:pPr>
        <w:pStyle w:val="Manuscript"/>
        <w:spacing w:line="240" w:lineRule="auto"/>
        <w:rPr>
          <w:ins w:id="2520" w:author="Wheeler, Matthew (CDC/NIOSH/EID)" w:date="2018-07-25T16:31:00Z"/>
          <w:rFonts w:ascii="Courier New" w:hAnsi="Courier New" w:cs="Courier New"/>
          <w:b/>
          <w:color w:val="0070C0"/>
          <w:sz w:val="20"/>
          <w:rPrChange w:id="2521" w:author="Wheeler, Matthew (CDC/NIOSH/EID)" w:date="2018-07-25T16:32:00Z">
            <w:rPr>
              <w:ins w:id="2522" w:author="Wheeler, Matthew (CDC/NIOSH/EID)" w:date="2018-07-25T16:31:00Z"/>
            </w:rPr>
          </w:rPrChange>
        </w:rPr>
        <w:pPrChange w:id="2523" w:author="Wheeler, Matthew (CDC/NIOSH/EID)" w:date="2018-07-25T16:32:00Z">
          <w:pPr>
            <w:pStyle w:val="Manuscript"/>
          </w:pPr>
        </w:pPrChange>
      </w:pPr>
      <w:ins w:id="25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25" w:author="Wheeler, Matthew (CDC/NIOSH/EID)" w:date="2018-07-25T16:32:00Z">
              <w:rPr/>
            </w:rPrChange>
          </w:rPr>
          <w:t>beta0</w:t>
        </w:r>
      </w:ins>
    </w:p>
    <w:p w14:paraId="4EA91408" w14:textId="77777777" w:rsidR="003C0E9F" w:rsidRPr="003C0E9F" w:rsidRDefault="003C0E9F" w:rsidP="003C0E9F">
      <w:pPr>
        <w:pStyle w:val="Manuscript"/>
        <w:spacing w:line="240" w:lineRule="auto"/>
        <w:rPr>
          <w:ins w:id="2526" w:author="Wheeler, Matthew (CDC/NIOSH/EID)" w:date="2018-07-25T16:31:00Z"/>
          <w:rFonts w:ascii="Courier New" w:hAnsi="Courier New" w:cs="Courier New"/>
          <w:b/>
          <w:color w:val="0070C0"/>
          <w:sz w:val="20"/>
          <w:rPrChange w:id="2527" w:author="Wheeler, Matthew (CDC/NIOSH/EID)" w:date="2018-07-25T16:32:00Z">
            <w:rPr>
              <w:ins w:id="2528" w:author="Wheeler, Matthew (CDC/NIOSH/EID)" w:date="2018-07-25T16:31:00Z"/>
            </w:rPr>
          </w:rPrChange>
        </w:rPr>
        <w:pPrChange w:id="2529" w:author="Wheeler, Matthew (CDC/NIOSH/EID)" w:date="2018-07-25T16:32:00Z">
          <w:pPr>
            <w:pStyle w:val="Manuscript"/>
          </w:pPr>
        </w:pPrChange>
      </w:pPr>
    </w:p>
    <w:p w14:paraId="47724C66" w14:textId="77777777" w:rsidR="003C0E9F" w:rsidRPr="003C0E9F" w:rsidRDefault="003C0E9F" w:rsidP="003C0E9F">
      <w:pPr>
        <w:pStyle w:val="Manuscript"/>
        <w:spacing w:line="240" w:lineRule="auto"/>
        <w:rPr>
          <w:ins w:id="2530" w:author="Wheeler, Matthew (CDC/NIOSH/EID)" w:date="2018-07-25T16:31:00Z"/>
          <w:rFonts w:ascii="Courier New" w:hAnsi="Courier New" w:cs="Courier New"/>
          <w:b/>
          <w:color w:val="0070C0"/>
          <w:sz w:val="20"/>
          <w:rPrChange w:id="2531" w:author="Wheeler, Matthew (CDC/NIOSH/EID)" w:date="2018-07-25T16:32:00Z">
            <w:rPr>
              <w:ins w:id="2532" w:author="Wheeler, Matthew (CDC/NIOSH/EID)" w:date="2018-07-25T16:31:00Z"/>
            </w:rPr>
          </w:rPrChange>
        </w:rPr>
        <w:pPrChange w:id="2533" w:author="Wheeler, Matthew (CDC/NIOSH/EID)" w:date="2018-07-25T16:32:00Z">
          <w:pPr>
            <w:pStyle w:val="Manuscript"/>
          </w:pPr>
        </w:pPrChange>
      </w:pPr>
      <w:ins w:id="25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35" w:author="Wheeler, Matthew (CDC/NIOSH/EID)" w:date="2018-07-25T16:32:00Z">
              <w:rPr/>
            </w:rPrChange>
          </w:rPr>
          <w:t>mean(log(results.logistic$beta1+0.1),na.rm = T)</w:t>
        </w:r>
      </w:ins>
    </w:p>
    <w:p w14:paraId="06E9C890" w14:textId="77777777" w:rsidR="003C0E9F" w:rsidRPr="003C0E9F" w:rsidRDefault="003C0E9F" w:rsidP="003C0E9F">
      <w:pPr>
        <w:pStyle w:val="Manuscript"/>
        <w:spacing w:line="240" w:lineRule="auto"/>
        <w:rPr>
          <w:ins w:id="2536" w:author="Wheeler, Matthew (CDC/NIOSH/EID)" w:date="2018-07-25T16:31:00Z"/>
          <w:rFonts w:ascii="Courier New" w:hAnsi="Courier New" w:cs="Courier New"/>
          <w:b/>
          <w:color w:val="0070C0"/>
          <w:sz w:val="20"/>
          <w:rPrChange w:id="2537" w:author="Wheeler, Matthew (CDC/NIOSH/EID)" w:date="2018-07-25T16:32:00Z">
            <w:rPr>
              <w:ins w:id="2538" w:author="Wheeler, Matthew (CDC/NIOSH/EID)" w:date="2018-07-25T16:31:00Z"/>
            </w:rPr>
          </w:rPrChange>
        </w:rPr>
        <w:pPrChange w:id="2539" w:author="Wheeler, Matthew (CDC/NIOSH/EID)" w:date="2018-07-25T16:32:00Z">
          <w:pPr>
            <w:pStyle w:val="Manuscript"/>
          </w:pPr>
        </w:pPrChange>
      </w:pPr>
      <w:ins w:id="25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41" w:author="Wheeler, Matthew (CDC/NIOSH/EID)" w:date="2018-07-25T16:32:00Z">
              <w:rPr/>
            </w:rPrChange>
          </w:rPr>
          <w:t>sd(log(results.logistic$beta1+0.1),na.rm = T)</w:t>
        </w:r>
      </w:ins>
    </w:p>
    <w:p w14:paraId="51BFF82E" w14:textId="77777777" w:rsidR="003C0E9F" w:rsidRPr="003C0E9F" w:rsidRDefault="003C0E9F" w:rsidP="003C0E9F">
      <w:pPr>
        <w:pStyle w:val="Manuscript"/>
        <w:spacing w:line="240" w:lineRule="auto"/>
        <w:rPr>
          <w:ins w:id="2542" w:author="Wheeler, Matthew (CDC/NIOSH/EID)" w:date="2018-07-25T16:31:00Z"/>
          <w:rFonts w:ascii="Courier New" w:hAnsi="Courier New" w:cs="Courier New"/>
          <w:b/>
          <w:color w:val="0070C0"/>
          <w:sz w:val="20"/>
          <w:rPrChange w:id="2543" w:author="Wheeler, Matthew (CDC/NIOSH/EID)" w:date="2018-07-25T16:32:00Z">
            <w:rPr>
              <w:ins w:id="2544" w:author="Wheeler, Matthew (CDC/NIOSH/EID)" w:date="2018-07-25T16:31:00Z"/>
            </w:rPr>
          </w:rPrChange>
        </w:rPr>
        <w:pPrChange w:id="2545" w:author="Wheeler, Matthew (CDC/NIOSH/EID)" w:date="2018-07-25T16:32:00Z">
          <w:pPr>
            <w:pStyle w:val="Manuscript"/>
          </w:pPr>
        </w:pPrChange>
      </w:pPr>
    </w:p>
    <w:p w14:paraId="4CA0DB92" w14:textId="77777777" w:rsidR="003C0E9F" w:rsidRPr="003C0E9F" w:rsidRDefault="003C0E9F" w:rsidP="003C0E9F">
      <w:pPr>
        <w:pStyle w:val="Manuscript"/>
        <w:spacing w:line="240" w:lineRule="auto"/>
        <w:rPr>
          <w:ins w:id="2546" w:author="Wheeler, Matthew (CDC/NIOSH/EID)" w:date="2018-07-25T16:31:00Z"/>
          <w:rFonts w:ascii="Courier New" w:hAnsi="Courier New" w:cs="Courier New"/>
          <w:b/>
          <w:color w:val="0070C0"/>
          <w:sz w:val="20"/>
          <w:rPrChange w:id="2547" w:author="Wheeler, Matthew (CDC/NIOSH/EID)" w:date="2018-07-25T16:32:00Z">
            <w:rPr>
              <w:ins w:id="2548" w:author="Wheeler, Matthew (CDC/NIOSH/EID)" w:date="2018-07-25T16:31:00Z"/>
            </w:rPr>
          </w:rPrChange>
        </w:rPr>
        <w:pPrChange w:id="2549" w:author="Wheeler, Matthew (CDC/NIOSH/EID)" w:date="2018-07-25T16:32:00Z">
          <w:pPr>
            <w:pStyle w:val="Manuscript"/>
          </w:pPr>
        </w:pPrChange>
      </w:pPr>
      <w:ins w:id="25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51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5214483B" w14:textId="77777777" w:rsidR="003C0E9F" w:rsidRPr="003C0E9F" w:rsidRDefault="003C0E9F" w:rsidP="003C0E9F">
      <w:pPr>
        <w:pStyle w:val="Manuscript"/>
        <w:spacing w:line="240" w:lineRule="auto"/>
        <w:rPr>
          <w:ins w:id="2552" w:author="Wheeler, Matthew (CDC/NIOSH/EID)" w:date="2018-07-25T16:31:00Z"/>
          <w:rFonts w:ascii="Courier New" w:hAnsi="Courier New" w:cs="Courier New"/>
          <w:b/>
          <w:color w:val="0070C0"/>
          <w:sz w:val="20"/>
          <w:rPrChange w:id="2553" w:author="Wheeler, Matthew (CDC/NIOSH/EID)" w:date="2018-07-25T16:32:00Z">
            <w:rPr>
              <w:ins w:id="2554" w:author="Wheeler, Matthew (CDC/NIOSH/EID)" w:date="2018-07-25T16:31:00Z"/>
            </w:rPr>
          </w:rPrChange>
        </w:rPr>
        <w:pPrChange w:id="2555" w:author="Wheeler, Matthew (CDC/NIOSH/EID)" w:date="2018-07-25T16:32:00Z">
          <w:pPr>
            <w:pStyle w:val="Manuscript"/>
          </w:pPr>
        </w:pPrChange>
      </w:pPr>
      <w:ins w:id="25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57" w:author="Wheeler, Matthew (CDC/NIOSH/EID)" w:date="2018-07-25T16:32:00Z">
              <w:rPr/>
            </w:rPrChange>
          </w:rPr>
          <w:t># Log Probit</w:t>
        </w:r>
      </w:ins>
    </w:p>
    <w:p w14:paraId="6F23D141" w14:textId="77777777" w:rsidR="003C0E9F" w:rsidRPr="003C0E9F" w:rsidRDefault="003C0E9F" w:rsidP="003C0E9F">
      <w:pPr>
        <w:pStyle w:val="Manuscript"/>
        <w:spacing w:line="240" w:lineRule="auto"/>
        <w:rPr>
          <w:ins w:id="2558" w:author="Wheeler, Matthew (CDC/NIOSH/EID)" w:date="2018-07-25T16:31:00Z"/>
          <w:rFonts w:ascii="Courier New" w:hAnsi="Courier New" w:cs="Courier New"/>
          <w:b/>
          <w:color w:val="0070C0"/>
          <w:sz w:val="20"/>
          <w:rPrChange w:id="2559" w:author="Wheeler, Matthew (CDC/NIOSH/EID)" w:date="2018-07-25T16:32:00Z">
            <w:rPr>
              <w:ins w:id="2560" w:author="Wheeler, Matthew (CDC/NIOSH/EID)" w:date="2018-07-25T16:31:00Z"/>
            </w:rPr>
          </w:rPrChange>
        </w:rPr>
        <w:pPrChange w:id="2561" w:author="Wheeler, Matthew (CDC/NIOSH/EID)" w:date="2018-07-25T16:32:00Z">
          <w:pPr>
            <w:pStyle w:val="Manuscript"/>
          </w:pPr>
        </w:pPrChange>
      </w:pPr>
      <w:ins w:id="25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63" w:author="Wheeler, Matthew (CDC/NIOSH/EID)" w:date="2018-07-25T16:32:00Z">
              <w:rPr/>
            </w:rPrChange>
          </w:rPr>
          <w:t>#############################################33</w:t>
        </w:r>
      </w:ins>
    </w:p>
    <w:p w14:paraId="4C1F91F0" w14:textId="77777777" w:rsidR="003C0E9F" w:rsidRPr="003C0E9F" w:rsidRDefault="003C0E9F" w:rsidP="003C0E9F">
      <w:pPr>
        <w:pStyle w:val="Manuscript"/>
        <w:spacing w:line="240" w:lineRule="auto"/>
        <w:rPr>
          <w:ins w:id="2564" w:author="Wheeler, Matthew (CDC/NIOSH/EID)" w:date="2018-07-25T16:31:00Z"/>
          <w:rFonts w:ascii="Courier New" w:hAnsi="Courier New" w:cs="Courier New"/>
          <w:b/>
          <w:color w:val="0070C0"/>
          <w:sz w:val="20"/>
          <w:rPrChange w:id="2565" w:author="Wheeler, Matthew (CDC/NIOSH/EID)" w:date="2018-07-25T16:32:00Z">
            <w:rPr>
              <w:ins w:id="2566" w:author="Wheeler, Matthew (CDC/NIOSH/EID)" w:date="2018-07-25T16:31:00Z"/>
            </w:rPr>
          </w:rPrChange>
        </w:rPr>
        <w:pPrChange w:id="2567" w:author="Wheeler, Matthew (CDC/NIOSH/EID)" w:date="2018-07-25T16:32:00Z">
          <w:pPr>
            <w:pStyle w:val="Manuscript"/>
          </w:pPr>
        </w:pPrChange>
      </w:pPr>
      <w:ins w:id="25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69" w:author="Wheeler, Matthew (CDC/NIOSH/EID)" w:date="2018-07-25T16:32:00Z">
              <w:rPr/>
            </w:rPrChange>
          </w:rPr>
          <w:t>beta0 &lt;- ggplot(results.probit[(results.probit$beta0 &gt; -5)*(results.probit$beta0 &lt; 5)==1,], aes(x = beta0)) +</w:t>
        </w:r>
      </w:ins>
    </w:p>
    <w:p w14:paraId="722E909B" w14:textId="77777777" w:rsidR="003C0E9F" w:rsidRPr="003C0E9F" w:rsidRDefault="003C0E9F" w:rsidP="003C0E9F">
      <w:pPr>
        <w:pStyle w:val="Manuscript"/>
        <w:spacing w:line="240" w:lineRule="auto"/>
        <w:rPr>
          <w:ins w:id="2570" w:author="Wheeler, Matthew (CDC/NIOSH/EID)" w:date="2018-07-25T16:31:00Z"/>
          <w:rFonts w:ascii="Courier New" w:hAnsi="Courier New" w:cs="Courier New"/>
          <w:b/>
          <w:color w:val="0070C0"/>
          <w:sz w:val="20"/>
          <w:rPrChange w:id="2571" w:author="Wheeler, Matthew (CDC/NIOSH/EID)" w:date="2018-07-25T16:32:00Z">
            <w:rPr>
              <w:ins w:id="2572" w:author="Wheeler, Matthew (CDC/NIOSH/EID)" w:date="2018-07-25T16:31:00Z"/>
            </w:rPr>
          </w:rPrChange>
        </w:rPr>
        <w:pPrChange w:id="2573" w:author="Wheeler, Matthew (CDC/NIOSH/EID)" w:date="2018-07-25T16:32:00Z">
          <w:pPr>
            <w:pStyle w:val="Manuscript"/>
          </w:pPr>
        </w:pPrChange>
      </w:pPr>
      <w:ins w:id="257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75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7F6E8423" w14:textId="77777777" w:rsidR="003C0E9F" w:rsidRPr="003C0E9F" w:rsidRDefault="003C0E9F" w:rsidP="003C0E9F">
      <w:pPr>
        <w:pStyle w:val="Manuscript"/>
        <w:spacing w:line="240" w:lineRule="auto"/>
        <w:rPr>
          <w:ins w:id="2576" w:author="Wheeler, Matthew (CDC/NIOSH/EID)" w:date="2018-07-25T16:31:00Z"/>
          <w:rFonts w:ascii="Courier New" w:hAnsi="Courier New" w:cs="Courier New"/>
          <w:b/>
          <w:color w:val="0070C0"/>
          <w:sz w:val="20"/>
          <w:rPrChange w:id="2577" w:author="Wheeler, Matthew (CDC/NIOSH/EID)" w:date="2018-07-25T16:32:00Z">
            <w:rPr>
              <w:ins w:id="2578" w:author="Wheeler, Matthew (CDC/NIOSH/EID)" w:date="2018-07-25T16:31:00Z"/>
            </w:rPr>
          </w:rPrChange>
        </w:rPr>
        <w:pPrChange w:id="2579" w:author="Wheeler, Matthew (CDC/NIOSH/EID)" w:date="2018-07-25T16:32:00Z">
          <w:pPr>
            <w:pStyle w:val="Manuscript"/>
          </w:pPr>
        </w:pPrChange>
      </w:pPr>
      <w:ins w:id="258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81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4DD04067" w14:textId="77777777" w:rsidR="003C0E9F" w:rsidRPr="003C0E9F" w:rsidRDefault="003C0E9F" w:rsidP="003C0E9F">
      <w:pPr>
        <w:pStyle w:val="Manuscript"/>
        <w:spacing w:line="240" w:lineRule="auto"/>
        <w:rPr>
          <w:ins w:id="2582" w:author="Wheeler, Matthew (CDC/NIOSH/EID)" w:date="2018-07-25T16:31:00Z"/>
          <w:rFonts w:ascii="Courier New" w:hAnsi="Courier New" w:cs="Courier New"/>
          <w:b/>
          <w:color w:val="0070C0"/>
          <w:sz w:val="20"/>
          <w:rPrChange w:id="2583" w:author="Wheeler, Matthew (CDC/NIOSH/EID)" w:date="2018-07-25T16:32:00Z">
            <w:rPr>
              <w:ins w:id="2584" w:author="Wheeler, Matthew (CDC/NIOSH/EID)" w:date="2018-07-25T16:31:00Z"/>
            </w:rPr>
          </w:rPrChange>
        </w:rPr>
        <w:pPrChange w:id="2585" w:author="Wheeler, Matthew (CDC/NIOSH/EID)" w:date="2018-07-25T16:32:00Z">
          <w:pPr>
            <w:pStyle w:val="Manuscript"/>
          </w:pPr>
        </w:pPrChange>
      </w:pPr>
      <w:ins w:id="258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87" w:author="Wheeler, Matthew (CDC/NIOSH/EID)" w:date="2018-07-25T16:32:00Z">
              <w:rPr/>
            </w:rPrChange>
          </w:rPr>
          <w:t xml:space="preserve">  ggtitle("Probit") +</w:t>
        </w:r>
      </w:ins>
    </w:p>
    <w:p w14:paraId="49439BD7" w14:textId="77777777" w:rsidR="003C0E9F" w:rsidRPr="003C0E9F" w:rsidRDefault="003C0E9F" w:rsidP="003C0E9F">
      <w:pPr>
        <w:pStyle w:val="Manuscript"/>
        <w:spacing w:line="240" w:lineRule="auto"/>
        <w:rPr>
          <w:ins w:id="2588" w:author="Wheeler, Matthew (CDC/NIOSH/EID)" w:date="2018-07-25T16:31:00Z"/>
          <w:rFonts w:ascii="Courier New" w:hAnsi="Courier New" w:cs="Courier New"/>
          <w:b/>
          <w:color w:val="0070C0"/>
          <w:sz w:val="20"/>
          <w:rPrChange w:id="2589" w:author="Wheeler, Matthew (CDC/NIOSH/EID)" w:date="2018-07-25T16:32:00Z">
            <w:rPr>
              <w:ins w:id="2590" w:author="Wheeler, Matthew (CDC/NIOSH/EID)" w:date="2018-07-25T16:31:00Z"/>
            </w:rPr>
          </w:rPrChange>
        </w:rPr>
        <w:pPrChange w:id="2591" w:author="Wheeler, Matthew (CDC/NIOSH/EID)" w:date="2018-07-25T16:32:00Z">
          <w:pPr>
            <w:pStyle w:val="Manuscript"/>
          </w:pPr>
        </w:pPrChange>
      </w:pPr>
      <w:ins w:id="25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93" w:author="Wheeler, Matthew (CDC/NIOSH/EID)" w:date="2018-07-25T16:32:00Z">
              <w:rPr/>
            </w:rPrChange>
          </w:rPr>
          <w:t xml:space="preserve">  xlab(expression(paste(beta[0]))) + </w:t>
        </w:r>
      </w:ins>
    </w:p>
    <w:p w14:paraId="41BE5A93" w14:textId="77777777" w:rsidR="003C0E9F" w:rsidRPr="003C0E9F" w:rsidRDefault="003C0E9F" w:rsidP="003C0E9F">
      <w:pPr>
        <w:pStyle w:val="Manuscript"/>
        <w:spacing w:line="240" w:lineRule="auto"/>
        <w:rPr>
          <w:ins w:id="2594" w:author="Wheeler, Matthew (CDC/NIOSH/EID)" w:date="2018-07-25T16:31:00Z"/>
          <w:rFonts w:ascii="Courier New" w:hAnsi="Courier New" w:cs="Courier New"/>
          <w:b/>
          <w:color w:val="0070C0"/>
          <w:sz w:val="20"/>
          <w:rPrChange w:id="2595" w:author="Wheeler, Matthew (CDC/NIOSH/EID)" w:date="2018-07-25T16:32:00Z">
            <w:rPr>
              <w:ins w:id="2596" w:author="Wheeler, Matthew (CDC/NIOSH/EID)" w:date="2018-07-25T16:31:00Z"/>
            </w:rPr>
          </w:rPrChange>
        </w:rPr>
        <w:pPrChange w:id="2597" w:author="Wheeler, Matthew (CDC/NIOSH/EID)" w:date="2018-07-25T16:32:00Z">
          <w:pPr>
            <w:pStyle w:val="Manuscript"/>
          </w:pPr>
        </w:pPrChange>
      </w:pPr>
      <w:ins w:id="25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599" w:author="Wheeler, Matthew (CDC/NIOSH/EID)" w:date="2018-07-25T16:32:00Z">
              <w:rPr/>
            </w:rPrChange>
          </w:rPr>
          <w:t xml:space="preserve">  stat_function(fun = dnorm, colour = "black",</w:t>
        </w:r>
      </w:ins>
    </w:p>
    <w:p w14:paraId="3EA5A094" w14:textId="77777777" w:rsidR="003C0E9F" w:rsidRPr="003C0E9F" w:rsidRDefault="003C0E9F" w:rsidP="003C0E9F">
      <w:pPr>
        <w:pStyle w:val="Manuscript"/>
        <w:spacing w:line="240" w:lineRule="auto"/>
        <w:rPr>
          <w:ins w:id="2600" w:author="Wheeler, Matthew (CDC/NIOSH/EID)" w:date="2018-07-25T16:31:00Z"/>
          <w:rFonts w:ascii="Courier New" w:hAnsi="Courier New" w:cs="Courier New"/>
          <w:b/>
          <w:color w:val="0070C0"/>
          <w:sz w:val="20"/>
          <w:rPrChange w:id="2601" w:author="Wheeler, Matthew (CDC/NIOSH/EID)" w:date="2018-07-25T16:32:00Z">
            <w:rPr>
              <w:ins w:id="2602" w:author="Wheeler, Matthew (CDC/NIOSH/EID)" w:date="2018-07-25T16:31:00Z"/>
            </w:rPr>
          </w:rPrChange>
        </w:rPr>
        <w:pPrChange w:id="2603" w:author="Wheeler, Matthew (CDC/NIOSH/EID)" w:date="2018-07-25T16:32:00Z">
          <w:pPr>
            <w:pStyle w:val="Manuscript"/>
          </w:pPr>
        </w:pPrChange>
      </w:pPr>
      <w:ins w:id="26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05" w:author="Wheeler, Matthew (CDC/NIOSH/EID)" w:date="2018-07-25T16:32:00Z">
              <w:rPr/>
            </w:rPrChange>
          </w:rPr>
          <w:lastRenderedPageBreak/>
          <w:t xml:space="preserve">                args = list(mean = mean(results.probit$beta0[(results.probit$beta0 &gt; -5)*(results.probit$beta0 &lt; 5)==1], na.rm = TRUE),</w:t>
        </w:r>
      </w:ins>
    </w:p>
    <w:p w14:paraId="730E2C2C" w14:textId="77777777" w:rsidR="003C0E9F" w:rsidRPr="003C0E9F" w:rsidRDefault="003C0E9F" w:rsidP="003C0E9F">
      <w:pPr>
        <w:pStyle w:val="Manuscript"/>
        <w:spacing w:line="240" w:lineRule="auto"/>
        <w:rPr>
          <w:ins w:id="2606" w:author="Wheeler, Matthew (CDC/NIOSH/EID)" w:date="2018-07-25T16:31:00Z"/>
          <w:rFonts w:ascii="Courier New" w:hAnsi="Courier New" w:cs="Courier New"/>
          <w:b/>
          <w:color w:val="0070C0"/>
          <w:sz w:val="20"/>
          <w:rPrChange w:id="2607" w:author="Wheeler, Matthew (CDC/NIOSH/EID)" w:date="2018-07-25T16:32:00Z">
            <w:rPr>
              <w:ins w:id="2608" w:author="Wheeler, Matthew (CDC/NIOSH/EID)" w:date="2018-07-25T16:31:00Z"/>
            </w:rPr>
          </w:rPrChange>
        </w:rPr>
        <w:pPrChange w:id="2609" w:author="Wheeler, Matthew (CDC/NIOSH/EID)" w:date="2018-07-25T16:32:00Z">
          <w:pPr>
            <w:pStyle w:val="Manuscript"/>
          </w:pPr>
        </w:pPrChange>
      </w:pPr>
      <w:ins w:id="26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11" w:author="Wheeler, Matthew (CDC/NIOSH/EID)" w:date="2018-07-25T16:32:00Z">
              <w:rPr/>
            </w:rPrChange>
          </w:rPr>
          <w:t xml:space="preserve">                            sd = sd(results.probit$beta0[(results.probit$beta0 &gt; -5)*(results.probit$beta0 &lt; 5)==1], na.rm = TRUE)),size=1.25)</w:t>
        </w:r>
      </w:ins>
    </w:p>
    <w:p w14:paraId="01C18F18" w14:textId="77777777" w:rsidR="003C0E9F" w:rsidRPr="003C0E9F" w:rsidRDefault="003C0E9F" w:rsidP="003C0E9F">
      <w:pPr>
        <w:pStyle w:val="Manuscript"/>
        <w:spacing w:line="240" w:lineRule="auto"/>
        <w:rPr>
          <w:ins w:id="2612" w:author="Wheeler, Matthew (CDC/NIOSH/EID)" w:date="2018-07-25T16:31:00Z"/>
          <w:rFonts w:ascii="Courier New" w:hAnsi="Courier New" w:cs="Courier New"/>
          <w:b/>
          <w:color w:val="0070C0"/>
          <w:sz w:val="20"/>
          <w:rPrChange w:id="2613" w:author="Wheeler, Matthew (CDC/NIOSH/EID)" w:date="2018-07-25T16:32:00Z">
            <w:rPr>
              <w:ins w:id="2614" w:author="Wheeler, Matthew (CDC/NIOSH/EID)" w:date="2018-07-25T16:31:00Z"/>
            </w:rPr>
          </w:rPrChange>
        </w:rPr>
        <w:pPrChange w:id="2615" w:author="Wheeler, Matthew (CDC/NIOSH/EID)" w:date="2018-07-25T16:32:00Z">
          <w:pPr>
            <w:pStyle w:val="Manuscript"/>
          </w:pPr>
        </w:pPrChange>
      </w:pPr>
      <w:ins w:id="26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17" w:author="Wheeler, Matthew (CDC/NIOSH/EID)" w:date="2018-07-25T16:32:00Z">
              <w:rPr/>
            </w:rPrChange>
          </w:rPr>
          <w:t xml:space="preserve">beta0 </w:t>
        </w:r>
      </w:ins>
    </w:p>
    <w:p w14:paraId="799B4FFA" w14:textId="77777777" w:rsidR="003C0E9F" w:rsidRPr="003C0E9F" w:rsidRDefault="003C0E9F" w:rsidP="003C0E9F">
      <w:pPr>
        <w:pStyle w:val="Manuscript"/>
        <w:spacing w:line="240" w:lineRule="auto"/>
        <w:rPr>
          <w:ins w:id="2618" w:author="Wheeler, Matthew (CDC/NIOSH/EID)" w:date="2018-07-25T16:31:00Z"/>
          <w:rFonts w:ascii="Courier New" w:hAnsi="Courier New" w:cs="Courier New"/>
          <w:b/>
          <w:color w:val="0070C0"/>
          <w:sz w:val="20"/>
          <w:rPrChange w:id="2619" w:author="Wheeler, Matthew (CDC/NIOSH/EID)" w:date="2018-07-25T16:32:00Z">
            <w:rPr>
              <w:ins w:id="2620" w:author="Wheeler, Matthew (CDC/NIOSH/EID)" w:date="2018-07-25T16:31:00Z"/>
            </w:rPr>
          </w:rPrChange>
        </w:rPr>
        <w:pPrChange w:id="2621" w:author="Wheeler, Matthew (CDC/NIOSH/EID)" w:date="2018-07-25T16:32:00Z">
          <w:pPr>
            <w:pStyle w:val="Manuscript"/>
          </w:pPr>
        </w:pPrChange>
      </w:pPr>
    </w:p>
    <w:p w14:paraId="565815DE" w14:textId="77777777" w:rsidR="003C0E9F" w:rsidRPr="003C0E9F" w:rsidRDefault="003C0E9F" w:rsidP="003C0E9F">
      <w:pPr>
        <w:pStyle w:val="Manuscript"/>
        <w:spacing w:line="240" w:lineRule="auto"/>
        <w:rPr>
          <w:ins w:id="2622" w:author="Wheeler, Matthew (CDC/NIOSH/EID)" w:date="2018-07-25T16:31:00Z"/>
          <w:rFonts w:ascii="Courier New" w:hAnsi="Courier New" w:cs="Courier New"/>
          <w:b/>
          <w:color w:val="0070C0"/>
          <w:sz w:val="20"/>
          <w:rPrChange w:id="2623" w:author="Wheeler, Matthew (CDC/NIOSH/EID)" w:date="2018-07-25T16:32:00Z">
            <w:rPr>
              <w:ins w:id="2624" w:author="Wheeler, Matthew (CDC/NIOSH/EID)" w:date="2018-07-25T16:31:00Z"/>
            </w:rPr>
          </w:rPrChange>
        </w:rPr>
        <w:pPrChange w:id="2625" w:author="Wheeler, Matthew (CDC/NIOSH/EID)" w:date="2018-07-25T16:32:00Z">
          <w:pPr>
            <w:pStyle w:val="Manuscript"/>
          </w:pPr>
        </w:pPrChange>
      </w:pPr>
      <w:ins w:id="26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27" w:author="Wheeler, Matthew (CDC/NIOSH/EID)" w:date="2018-07-25T16:32:00Z">
              <w:rPr/>
            </w:rPrChange>
          </w:rPr>
          <w:t>mean(results.probit$beta0[(results.probit$beta0 &gt; -5)*(results.probit$beta0 &lt; 5)==1])</w:t>
        </w:r>
      </w:ins>
    </w:p>
    <w:p w14:paraId="0C4BD3B9" w14:textId="77777777" w:rsidR="003C0E9F" w:rsidRPr="003C0E9F" w:rsidRDefault="003C0E9F" w:rsidP="003C0E9F">
      <w:pPr>
        <w:pStyle w:val="Manuscript"/>
        <w:spacing w:line="240" w:lineRule="auto"/>
        <w:rPr>
          <w:ins w:id="2628" w:author="Wheeler, Matthew (CDC/NIOSH/EID)" w:date="2018-07-25T16:31:00Z"/>
          <w:rFonts w:ascii="Courier New" w:hAnsi="Courier New" w:cs="Courier New"/>
          <w:b/>
          <w:color w:val="0070C0"/>
          <w:sz w:val="20"/>
          <w:rPrChange w:id="2629" w:author="Wheeler, Matthew (CDC/NIOSH/EID)" w:date="2018-07-25T16:32:00Z">
            <w:rPr>
              <w:ins w:id="2630" w:author="Wheeler, Matthew (CDC/NIOSH/EID)" w:date="2018-07-25T16:31:00Z"/>
            </w:rPr>
          </w:rPrChange>
        </w:rPr>
        <w:pPrChange w:id="2631" w:author="Wheeler, Matthew (CDC/NIOSH/EID)" w:date="2018-07-25T16:32:00Z">
          <w:pPr>
            <w:pStyle w:val="Manuscript"/>
          </w:pPr>
        </w:pPrChange>
      </w:pPr>
      <w:ins w:id="26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33" w:author="Wheeler, Matthew (CDC/NIOSH/EID)" w:date="2018-07-25T16:32:00Z">
              <w:rPr/>
            </w:rPrChange>
          </w:rPr>
          <w:t>sd(results.probit$beta0[(results.probit$beta0 &gt; -5)*(results.probit$beta0 &lt; 5)==1])</w:t>
        </w:r>
      </w:ins>
    </w:p>
    <w:p w14:paraId="54060D2A" w14:textId="77777777" w:rsidR="003C0E9F" w:rsidRPr="003C0E9F" w:rsidRDefault="003C0E9F" w:rsidP="003C0E9F">
      <w:pPr>
        <w:pStyle w:val="Manuscript"/>
        <w:spacing w:line="240" w:lineRule="auto"/>
        <w:rPr>
          <w:ins w:id="2634" w:author="Wheeler, Matthew (CDC/NIOSH/EID)" w:date="2018-07-25T16:31:00Z"/>
          <w:rFonts w:ascii="Courier New" w:hAnsi="Courier New" w:cs="Courier New"/>
          <w:b/>
          <w:color w:val="0070C0"/>
          <w:sz w:val="20"/>
          <w:rPrChange w:id="2635" w:author="Wheeler, Matthew (CDC/NIOSH/EID)" w:date="2018-07-25T16:32:00Z">
            <w:rPr>
              <w:ins w:id="2636" w:author="Wheeler, Matthew (CDC/NIOSH/EID)" w:date="2018-07-25T16:31:00Z"/>
            </w:rPr>
          </w:rPrChange>
        </w:rPr>
        <w:pPrChange w:id="2637" w:author="Wheeler, Matthew (CDC/NIOSH/EID)" w:date="2018-07-25T16:32:00Z">
          <w:pPr>
            <w:pStyle w:val="Manuscript"/>
          </w:pPr>
        </w:pPrChange>
      </w:pPr>
    </w:p>
    <w:p w14:paraId="0733DD80" w14:textId="77777777" w:rsidR="003C0E9F" w:rsidRPr="003C0E9F" w:rsidRDefault="003C0E9F" w:rsidP="003C0E9F">
      <w:pPr>
        <w:pStyle w:val="Manuscript"/>
        <w:spacing w:line="240" w:lineRule="auto"/>
        <w:rPr>
          <w:ins w:id="2638" w:author="Wheeler, Matthew (CDC/NIOSH/EID)" w:date="2018-07-25T16:31:00Z"/>
          <w:rFonts w:ascii="Courier New" w:hAnsi="Courier New" w:cs="Courier New"/>
          <w:b/>
          <w:color w:val="0070C0"/>
          <w:sz w:val="20"/>
          <w:rPrChange w:id="2639" w:author="Wheeler, Matthew (CDC/NIOSH/EID)" w:date="2018-07-25T16:32:00Z">
            <w:rPr>
              <w:ins w:id="2640" w:author="Wheeler, Matthew (CDC/NIOSH/EID)" w:date="2018-07-25T16:31:00Z"/>
            </w:rPr>
          </w:rPrChange>
        </w:rPr>
        <w:pPrChange w:id="2641" w:author="Wheeler, Matthew (CDC/NIOSH/EID)" w:date="2018-07-25T16:32:00Z">
          <w:pPr>
            <w:pStyle w:val="Manuscript"/>
          </w:pPr>
        </w:pPrChange>
      </w:pPr>
      <w:ins w:id="26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43" w:author="Wheeler, Matthew (CDC/NIOSH/EID)" w:date="2018-07-25T16:32:00Z">
              <w:rPr/>
            </w:rPrChange>
          </w:rPr>
          <w:t>beta0 &lt;- ggplot(results.probit[results.probit$beta1 &gt;0,], aes(x = beta1)) +</w:t>
        </w:r>
      </w:ins>
    </w:p>
    <w:p w14:paraId="6BC537C9" w14:textId="77777777" w:rsidR="003C0E9F" w:rsidRPr="003C0E9F" w:rsidRDefault="003C0E9F" w:rsidP="003C0E9F">
      <w:pPr>
        <w:pStyle w:val="Manuscript"/>
        <w:spacing w:line="240" w:lineRule="auto"/>
        <w:rPr>
          <w:ins w:id="2644" w:author="Wheeler, Matthew (CDC/NIOSH/EID)" w:date="2018-07-25T16:31:00Z"/>
          <w:rFonts w:ascii="Courier New" w:hAnsi="Courier New" w:cs="Courier New"/>
          <w:b/>
          <w:color w:val="0070C0"/>
          <w:sz w:val="20"/>
          <w:rPrChange w:id="2645" w:author="Wheeler, Matthew (CDC/NIOSH/EID)" w:date="2018-07-25T16:32:00Z">
            <w:rPr>
              <w:ins w:id="2646" w:author="Wheeler, Matthew (CDC/NIOSH/EID)" w:date="2018-07-25T16:31:00Z"/>
            </w:rPr>
          </w:rPrChange>
        </w:rPr>
        <w:pPrChange w:id="2647" w:author="Wheeler, Matthew (CDC/NIOSH/EID)" w:date="2018-07-25T16:32:00Z">
          <w:pPr>
            <w:pStyle w:val="Manuscript"/>
          </w:pPr>
        </w:pPrChange>
      </w:pPr>
      <w:ins w:id="26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49" w:author="Wheeler, Matthew (CDC/NIOSH/EID)" w:date="2018-07-25T16:32:00Z">
              <w:rPr/>
            </w:rPrChange>
          </w:rPr>
          <w:t xml:space="preserve">  geom_histogram(aes(y = ..density..),center = 0,colour="grey20",fill="grey90",binwidth = 0.4) +</w:t>
        </w:r>
      </w:ins>
    </w:p>
    <w:p w14:paraId="07FA1462" w14:textId="77777777" w:rsidR="003C0E9F" w:rsidRPr="003C0E9F" w:rsidRDefault="003C0E9F" w:rsidP="003C0E9F">
      <w:pPr>
        <w:pStyle w:val="Manuscript"/>
        <w:spacing w:line="240" w:lineRule="auto"/>
        <w:rPr>
          <w:ins w:id="2650" w:author="Wheeler, Matthew (CDC/NIOSH/EID)" w:date="2018-07-25T16:31:00Z"/>
          <w:rFonts w:ascii="Courier New" w:hAnsi="Courier New" w:cs="Courier New"/>
          <w:b/>
          <w:color w:val="0070C0"/>
          <w:sz w:val="20"/>
          <w:rPrChange w:id="2651" w:author="Wheeler, Matthew (CDC/NIOSH/EID)" w:date="2018-07-25T16:32:00Z">
            <w:rPr>
              <w:ins w:id="2652" w:author="Wheeler, Matthew (CDC/NIOSH/EID)" w:date="2018-07-25T16:31:00Z"/>
            </w:rPr>
          </w:rPrChange>
        </w:rPr>
        <w:pPrChange w:id="2653" w:author="Wheeler, Matthew (CDC/NIOSH/EID)" w:date="2018-07-25T16:32:00Z">
          <w:pPr>
            <w:pStyle w:val="Manuscript"/>
          </w:pPr>
        </w:pPrChange>
      </w:pPr>
      <w:ins w:id="26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55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1FEC988B" w14:textId="77777777" w:rsidR="003C0E9F" w:rsidRPr="003C0E9F" w:rsidRDefault="003C0E9F" w:rsidP="003C0E9F">
      <w:pPr>
        <w:pStyle w:val="Manuscript"/>
        <w:spacing w:line="240" w:lineRule="auto"/>
        <w:rPr>
          <w:ins w:id="2656" w:author="Wheeler, Matthew (CDC/NIOSH/EID)" w:date="2018-07-25T16:31:00Z"/>
          <w:rFonts w:ascii="Courier New" w:hAnsi="Courier New" w:cs="Courier New"/>
          <w:b/>
          <w:color w:val="0070C0"/>
          <w:sz w:val="20"/>
          <w:rPrChange w:id="2657" w:author="Wheeler, Matthew (CDC/NIOSH/EID)" w:date="2018-07-25T16:32:00Z">
            <w:rPr>
              <w:ins w:id="2658" w:author="Wheeler, Matthew (CDC/NIOSH/EID)" w:date="2018-07-25T16:31:00Z"/>
            </w:rPr>
          </w:rPrChange>
        </w:rPr>
        <w:pPrChange w:id="2659" w:author="Wheeler, Matthew (CDC/NIOSH/EID)" w:date="2018-07-25T16:32:00Z">
          <w:pPr>
            <w:pStyle w:val="Manuscript"/>
          </w:pPr>
        </w:pPrChange>
      </w:pPr>
      <w:ins w:id="26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61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52A4D507" w14:textId="77777777" w:rsidR="003C0E9F" w:rsidRPr="003C0E9F" w:rsidRDefault="003C0E9F" w:rsidP="003C0E9F">
      <w:pPr>
        <w:pStyle w:val="Manuscript"/>
        <w:spacing w:line="240" w:lineRule="auto"/>
        <w:rPr>
          <w:ins w:id="2662" w:author="Wheeler, Matthew (CDC/NIOSH/EID)" w:date="2018-07-25T16:31:00Z"/>
          <w:rFonts w:ascii="Courier New" w:hAnsi="Courier New" w:cs="Courier New"/>
          <w:b/>
          <w:color w:val="0070C0"/>
          <w:sz w:val="20"/>
          <w:rPrChange w:id="2663" w:author="Wheeler, Matthew (CDC/NIOSH/EID)" w:date="2018-07-25T16:32:00Z">
            <w:rPr>
              <w:ins w:id="2664" w:author="Wheeler, Matthew (CDC/NIOSH/EID)" w:date="2018-07-25T16:31:00Z"/>
            </w:rPr>
          </w:rPrChange>
        </w:rPr>
        <w:pPrChange w:id="2665" w:author="Wheeler, Matthew (CDC/NIOSH/EID)" w:date="2018-07-25T16:32:00Z">
          <w:pPr>
            <w:pStyle w:val="Manuscript"/>
          </w:pPr>
        </w:pPrChange>
      </w:pPr>
      <w:ins w:id="26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67" w:author="Wheeler, Matthew (CDC/NIOSH/EID)" w:date="2018-07-25T16:32:00Z">
              <w:rPr/>
            </w:rPrChange>
          </w:rPr>
          <w:t xml:space="preserve">  ggtitle("Probit") +</w:t>
        </w:r>
      </w:ins>
    </w:p>
    <w:p w14:paraId="188D40CB" w14:textId="77777777" w:rsidR="003C0E9F" w:rsidRPr="003C0E9F" w:rsidRDefault="003C0E9F" w:rsidP="003C0E9F">
      <w:pPr>
        <w:pStyle w:val="Manuscript"/>
        <w:spacing w:line="240" w:lineRule="auto"/>
        <w:rPr>
          <w:ins w:id="2668" w:author="Wheeler, Matthew (CDC/NIOSH/EID)" w:date="2018-07-25T16:31:00Z"/>
          <w:rFonts w:ascii="Courier New" w:hAnsi="Courier New" w:cs="Courier New"/>
          <w:b/>
          <w:color w:val="0070C0"/>
          <w:sz w:val="20"/>
          <w:rPrChange w:id="2669" w:author="Wheeler, Matthew (CDC/NIOSH/EID)" w:date="2018-07-25T16:32:00Z">
            <w:rPr>
              <w:ins w:id="2670" w:author="Wheeler, Matthew (CDC/NIOSH/EID)" w:date="2018-07-25T16:31:00Z"/>
            </w:rPr>
          </w:rPrChange>
        </w:rPr>
        <w:pPrChange w:id="2671" w:author="Wheeler, Matthew (CDC/NIOSH/EID)" w:date="2018-07-25T16:32:00Z">
          <w:pPr>
            <w:pStyle w:val="Manuscript"/>
          </w:pPr>
        </w:pPrChange>
      </w:pPr>
      <w:ins w:id="26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73" w:author="Wheeler, Matthew (CDC/NIOSH/EID)" w:date="2018-07-25T16:32:00Z">
              <w:rPr/>
            </w:rPrChange>
          </w:rPr>
          <w:t xml:space="preserve">  scale_x_continuous(limits = c(0, 10)) +</w:t>
        </w:r>
      </w:ins>
    </w:p>
    <w:p w14:paraId="7DFB57A7" w14:textId="77777777" w:rsidR="003C0E9F" w:rsidRPr="003C0E9F" w:rsidRDefault="003C0E9F" w:rsidP="003C0E9F">
      <w:pPr>
        <w:pStyle w:val="Manuscript"/>
        <w:spacing w:line="240" w:lineRule="auto"/>
        <w:rPr>
          <w:ins w:id="2674" w:author="Wheeler, Matthew (CDC/NIOSH/EID)" w:date="2018-07-25T16:31:00Z"/>
          <w:rFonts w:ascii="Courier New" w:hAnsi="Courier New" w:cs="Courier New"/>
          <w:b/>
          <w:color w:val="0070C0"/>
          <w:sz w:val="20"/>
          <w:rPrChange w:id="2675" w:author="Wheeler, Matthew (CDC/NIOSH/EID)" w:date="2018-07-25T16:32:00Z">
            <w:rPr>
              <w:ins w:id="2676" w:author="Wheeler, Matthew (CDC/NIOSH/EID)" w:date="2018-07-25T16:31:00Z"/>
            </w:rPr>
          </w:rPrChange>
        </w:rPr>
        <w:pPrChange w:id="2677" w:author="Wheeler, Matthew (CDC/NIOSH/EID)" w:date="2018-07-25T16:32:00Z">
          <w:pPr>
            <w:pStyle w:val="Manuscript"/>
          </w:pPr>
        </w:pPrChange>
      </w:pPr>
      <w:ins w:id="26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79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2E5E8C71" w14:textId="77777777" w:rsidR="003C0E9F" w:rsidRPr="003C0E9F" w:rsidRDefault="003C0E9F" w:rsidP="003C0E9F">
      <w:pPr>
        <w:pStyle w:val="Manuscript"/>
        <w:spacing w:line="240" w:lineRule="auto"/>
        <w:rPr>
          <w:ins w:id="2680" w:author="Wheeler, Matthew (CDC/NIOSH/EID)" w:date="2018-07-25T16:31:00Z"/>
          <w:rFonts w:ascii="Courier New" w:hAnsi="Courier New" w:cs="Courier New"/>
          <w:b/>
          <w:color w:val="0070C0"/>
          <w:sz w:val="20"/>
          <w:rPrChange w:id="2681" w:author="Wheeler, Matthew (CDC/NIOSH/EID)" w:date="2018-07-25T16:32:00Z">
            <w:rPr>
              <w:ins w:id="2682" w:author="Wheeler, Matthew (CDC/NIOSH/EID)" w:date="2018-07-25T16:31:00Z"/>
            </w:rPr>
          </w:rPrChange>
        </w:rPr>
        <w:pPrChange w:id="2683" w:author="Wheeler, Matthew (CDC/NIOSH/EID)" w:date="2018-07-25T16:32:00Z">
          <w:pPr>
            <w:pStyle w:val="Manuscript"/>
          </w:pPr>
        </w:pPrChange>
      </w:pPr>
      <w:ins w:id="268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85" w:author="Wheeler, Matthew (CDC/NIOSH/EID)" w:date="2018-07-25T16:32:00Z">
              <w:rPr/>
            </w:rPrChange>
          </w:rPr>
          <w:t xml:space="preserve">                args = list(mean = mean(log(results.probit$beta1[results.probit$beta1 &gt;0]), na.rm = TRUE),</w:t>
        </w:r>
      </w:ins>
    </w:p>
    <w:p w14:paraId="7C3E9EBE" w14:textId="77777777" w:rsidR="003C0E9F" w:rsidRPr="003C0E9F" w:rsidRDefault="003C0E9F" w:rsidP="003C0E9F">
      <w:pPr>
        <w:pStyle w:val="Manuscript"/>
        <w:spacing w:line="240" w:lineRule="auto"/>
        <w:rPr>
          <w:ins w:id="2686" w:author="Wheeler, Matthew (CDC/NIOSH/EID)" w:date="2018-07-25T16:31:00Z"/>
          <w:rFonts w:ascii="Courier New" w:hAnsi="Courier New" w:cs="Courier New"/>
          <w:b/>
          <w:color w:val="0070C0"/>
          <w:sz w:val="20"/>
          <w:rPrChange w:id="2687" w:author="Wheeler, Matthew (CDC/NIOSH/EID)" w:date="2018-07-25T16:32:00Z">
            <w:rPr>
              <w:ins w:id="2688" w:author="Wheeler, Matthew (CDC/NIOSH/EID)" w:date="2018-07-25T16:31:00Z"/>
            </w:rPr>
          </w:rPrChange>
        </w:rPr>
        <w:pPrChange w:id="2689" w:author="Wheeler, Matthew (CDC/NIOSH/EID)" w:date="2018-07-25T16:32:00Z">
          <w:pPr>
            <w:pStyle w:val="Manuscript"/>
          </w:pPr>
        </w:pPrChange>
      </w:pPr>
      <w:ins w:id="269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91" w:author="Wheeler, Matthew (CDC/NIOSH/EID)" w:date="2018-07-25T16:32:00Z">
              <w:rPr/>
            </w:rPrChange>
          </w:rPr>
          <w:t xml:space="preserve">                            sd = sd(log(results.probit$beta1[results.probit$beta1 &gt;0]), na.rm = TRUE)),size=1.25)</w:t>
        </w:r>
      </w:ins>
    </w:p>
    <w:p w14:paraId="095CDB1C" w14:textId="77777777" w:rsidR="003C0E9F" w:rsidRPr="003C0E9F" w:rsidRDefault="003C0E9F" w:rsidP="003C0E9F">
      <w:pPr>
        <w:pStyle w:val="Manuscript"/>
        <w:spacing w:line="240" w:lineRule="auto"/>
        <w:rPr>
          <w:ins w:id="2692" w:author="Wheeler, Matthew (CDC/NIOSH/EID)" w:date="2018-07-25T16:31:00Z"/>
          <w:rFonts w:ascii="Courier New" w:hAnsi="Courier New" w:cs="Courier New"/>
          <w:b/>
          <w:color w:val="0070C0"/>
          <w:sz w:val="20"/>
          <w:rPrChange w:id="2693" w:author="Wheeler, Matthew (CDC/NIOSH/EID)" w:date="2018-07-25T16:32:00Z">
            <w:rPr>
              <w:ins w:id="2694" w:author="Wheeler, Matthew (CDC/NIOSH/EID)" w:date="2018-07-25T16:31:00Z"/>
            </w:rPr>
          </w:rPrChange>
        </w:rPr>
        <w:pPrChange w:id="2695" w:author="Wheeler, Matthew (CDC/NIOSH/EID)" w:date="2018-07-25T16:32:00Z">
          <w:pPr>
            <w:pStyle w:val="Manuscript"/>
          </w:pPr>
        </w:pPrChange>
      </w:pPr>
      <w:ins w:id="269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697" w:author="Wheeler, Matthew (CDC/NIOSH/EID)" w:date="2018-07-25T16:32:00Z">
              <w:rPr/>
            </w:rPrChange>
          </w:rPr>
          <w:t>beta0</w:t>
        </w:r>
      </w:ins>
    </w:p>
    <w:p w14:paraId="4A4E6CDB" w14:textId="77777777" w:rsidR="003C0E9F" w:rsidRPr="003C0E9F" w:rsidRDefault="003C0E9F" w:rsidP="003C0E9F">
      <w:pPr>
        <w:pStyle w:val="Manuscript"/>
        <w:spacing w:line="240" w:lineRule="auto"/>
        <w:rPr>
          <w:ins w:id="2698" w:author="Wheeler, Matthew (CDC/NIOSH/EID)" w:date="2018-07-25T16:31:00Z"/>
          <w:rFonts w:ascii="Courier New" w:hAnsi="Courier New" w:cs="Courier New"/>
          <w:b/>
          <w:color w:val="0070C0"/>
          <w:sz w:val="20"/>
          <w:rPrChange w:id="2699" w:author="Wheeler, Matthew (CDC/NIOSH/EID)" w:date="2018-07-25T16:32:00Z">
            <w:rPr>
              <w:ins w:id="2700" w:author="Wheeler, Matthew (CDC/NIOSH/EID)" w:date="2018-07-25T16:31:00Z"/>
            </w:rPr>
          </w:rPrChange>
        </w:rPr>
        <w:pPrChange w:id="2701" w:author="Wheeler, Matthew (CDC/NIOSH/EID)" w:date="2018-07-25T16:32:00Z">
          <w:pPr>
            <w:pStyle w:val="Manuscript"/>
          </w:pPr>
        </w:pPrChange>
      </w:pPr>
    </w:p>
    <w:p w14:paraId="3DB2E36D" w14:textId="77777777" w:rsidR="003C0E9F" w:rsidRPr="003C0E9F" w:rsidRDefault="003C0E9F" w:rsidP="003C0E9F">
      <w:pPr>
        <w:pStyle w:val="Manuscript"/>
        <w:spacing w:line="240" w:lineRule="auto"/>
        <w:rPr>
          <w:ins w:id="2702" w:author="Wheeler, Matthew (CDC/NIOSH/EID)" w:date="2018-07-25T16:31:00Z"/>
          <w:rFonts w:ascii="Courier New" w:hAnsi="Courier New" w:cs="Courier New"/>
          <w:b/>
          <w:color w:val="0070C0"/>
          <w:sz w:val="20"/>
          <w:rPrChange w:id="2703" w:author="Wheeler, Matthew (CDC/NIOSH/EID)" w:date="2018-07-25T16:32:00Z">
            <w:rPr>
              <w:ins w:id="2704" w:author="Wheeler, Matthew (CDC/NIOSH/EID)" w:date="2018-07-25T16:31:00Z"/>
            </w:rPr>
          </w:rPrChange>
        </w:rPr>
        <w:pPrChange w:id="2705" w:author="Wheeler, Matthew (CDC/NIOSH/EID)" w:date="2018-07-25T16:32:00Z">
          <w:pPr>
            <w:pStyle w:val="Manuscript"/>
          </w:pPr>
        </w:pPrChange>
      </w:pPr>
      <w:ins w:id="27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07" w:author="Wheeler, Matthew (CDC/NIOSH/EID)" w:date="2018-07-25T16:32:00Z">
              <w:rPr/>
            </w:rPrChange>
          </w:rPr>
          <w:t>mean(log(results.probit$beta1),na.rm = T)</w:t>
        </w:r>
      </w:ins>
    </w:p>
    <w:p w14:paraId="12CBAC95" w14:textId="77777777" w:rsidR="003C0E9F" w:rsidRPr="003C0E9F" w:rsidRDefault="003C0E9F" w:rsidP="003C0E9F">
      <w:pPr>
        <w:pStyle w:val="Manuscript"/>
        <w:spacing w:line="240" w:lineRule="auto"/>
        <w:rPr>
          <w:ins w:id="2708" w:author="Wheeler, Matthew (CDC/NIOSH/EID)" w:date="2018-07-25T16:31:00Z"/>
          <w:rFonts w:ascii="Courier New" w:hAnsi="Courier New" w:cs="Courier New"/>
          <w:b/>
          <w:color w:val="0070C0"/>
          <w:sz w:val="20"/>
          <w:rPrChange w:id="2709" w:author="Wheeler, Matthew (CDC/NIOSH/EID)" w:date="2018-07-25T16:32:00Z">
            <w:rPr>
              <w:ins w:id="2710" w:author="Wheeler, Matthew (CDC/NIOSH/EID)" w:date="2018-07-25T16:31:00Z"/>
            </w:rPr>
          </w:rPrChange>
        </w:rPr>
        <w:pPrChange w:id="2711" w:author="Wheeler, Matthew (CDC/NIOSH/EID)" w:date="2018-07-25T16:32:00Z">
          <w:pPr>
            <w:pStyle w:val="Manuscript"/>
          </w:pPr>
        </w:pPrChange>
      </w:pPr>
      <w:ins w:id="27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13" w:author="Wheeler, Matthew (CDC/NIOSH/EID)" w:date="2018-07-25T16:32:00Z">
              <w:rPr/>
            </w:rPrChange>
          </w:rPr>
          <w:t>sd(log(results.probit$beta1),na.rm = T)</w:t>
        </w:r>
      </w:ins>
    </w:p>
    <w:p w14:paraId="2AA89DC2" w14:textId="77777777" w:rsidR="003C0E9F" w:rsidRPr="003C0E9F" w:rsidRDefault="003C0E9F" w:rsidP="003C0E9F">
      <w:pPr>
        <w:pStyle w:val="Manuscript"/>
        <w:spacing w:line="240" w:lineRule="auto"/>
        <w:rPr>
          <w:ins w:id="2714" w:author="Wheeler, Matthew (CDC/NIOSH/EID)" w:date="2018-07-25T16:31:00Z"/>
          <w:rFonts w:ascii="Courier New" w:hAnsi="Courier New" w:cs="Courier New"/>
          <w:b/>
          <w:color w:val="0070C0"/>
          <w:sz w:val="20"/>
          <w:rPrChange w:id="2715" w:author="Wheeler, Matthew (CDC/NIOSH/EID)" w:date="2018-07-25T16:32:00Z">
            <w:rPr>
              <w:ins w:id="2716" w:author="Wheeler, Matthew (CDC/NIOSH/EID)" w:date="2018-07-25T16:31:00Z"/>
            </w:rPr>
          </w:rPrChange>
        </w:rPr>
        <w:pPrChange w:id="2717" w:author="Wheeler, Matthew (CDC/NIOSH/EID)" w:date="2018-07-25T16:32:00Z">
          <w:pPr>
            <w:pStyle w:val="Manuscript"/>
          </w:pPr>
        </w:pPrChange>
      </w:pPr>
      <w:ins w:id="27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19" w:author="Wheeler, Matthew (CDC/NIOSH/EID)" w:date="2018-07-25T16:32:00Z">
              <w:rPr/>
            </w:rPrChange>
          </w:rPr>
          <w:t>#################################################################################</w:t>
        </w:r>
      </w:ins>
    </w:p>
    <w:p w14:paraId="21B8D5D9" w14:textId="77777777" w:rsidR="003C0E9F" w:rsidRPr="003C0E9F" w:rsidRDefault="003C0E9F" w:rsidP="003C0E9F">
      <w:pPr>
        <w:pStyle w:val="Manuscript"/>
        <w:spacing w:line="240" w:lineRule="auto"/>
        <w:rPr>
          <w:ins w:id="2720" w:author="Wheeler, Matthew (CDC/NIOSH/EID)" w:date="2018-07-25T16:31:00Z"/>
          <w:rFonts w:ascii="Courier New" w:hAnsi="Courier New" w:cs="Courier New"/>
          <w:b/>
          <w:color w:val="0070C0"/>
          <w:sz w:val="20"/>
          <w:rPrChange w:id="2721" w:author="Wheeler, Matthew (CDC/NIOSH/EID)" w:date="2018-07-25T16:32:00Z">
            <w:rPr>
              <w:ins w:id="2722" w:author="Wheeler, Matthew (CDC/NIOSH/EID)" w:date="2018-07-25T16:31:00Z"/>
            </w:rPr>
          </w:rPrChange>
        </w:rPr>
        <w:pPrChange w:id="2723" w:author="Wheeler, Matthew (CDC/NIOSH/EID)" w:date="2018-07-25T16:32:00Z">
          <w:pPr>
            <w:pStyle w:val="Manuscript"/>
          </w:pPr>
        </w:pPrChange>
      </w:pPr>
      <w:ins w:id="27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25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4AF0AC6A" w14:textId="77777777" w:rsidR="003C0E9F" w:rsidRPr="003C0E9F" w:rsidRDefault="003C0E9F" w:rsidP="003C0E9F">
      <w:pPr>
        <w:pStyle w:val="Manuscript"/>
        <w:spacing w:line="240" w:lineRule="auto"/>
        <w:rPr>
          <w:ins w:id="2726" w:author="Wheeler, Matthew (CDC/NIOSH/EID)" w:date="2018-07-25T16:31:00Z"/>
          <w:rFonts w:ascii="Courier New" w:hAnsi="Courier New" w:cs="Courier New"/>
          <w:b/>
          <w:color w:val="0070C0"/>
          <w:sz w:val="20"/>
          <w:rPrChange w:id="2727" w:author="Wheeler, Matthew (CDC/NIOSH/EID)" w:date="2018-07-25T16:32:00Z">
            <w:rPr>
              <w:ins w:id="2728" w:author="Wheeler, Matthew (CDC/NIOSH/EID)" w:date="2018-07-25T16:31:00Z"/>
            </w:rPr>
          </w:rPrChange>
        </w:rPr>
        <w:pPrChange w:id="2729" w:author="Wheeler, Matthew (CDC/NIOSH/EID)" w:date="2018-07-25T16:32:00Z">
          <w:pPr>
            <w:pStyle w:val="Manuscript"/>
          </w:pPr>
        </w:pPrChange>
      </w:pPr>
      <w:ins w:id="27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31" w:author="Wheeler, Matthew (CDC/NIOSH/EID)" w:date="2018-07-25T16:32:00Z">
              <w:rPr/>
            </w:rPrChange>
          </w:rPr>
          <w:t># Log Quantal Linear</w:t>
        </w:r>
      </w:ins>
    </w:p>
    <w:p w14:paraId="0E133C65" w14:textId="77777777" w:rsidR="003C0E9F" w:rsidRPr="003C0E9F" w:rsidRDefault="003C0E9F" w:rsidP="003C0E9F">
      <w:pPr>
        <w:pStyle w:val="Manuscript"/>
        <w:spacing w:line="240" w:lineRule="auto"/>
        <w:rPr>
          <w:ins w:id="2732" w:author="Wheeler, Matthew (CDC/NIOSH/EID)" w:date="2018-07-25T16:31:00Z"/>
          <w:rFonts w:ascii="Courier New" w:hAnsi="Courier New" w:cs="Courier New"/>
          <w:b/>
          <w:color w:val="0070C0"/>
          <w:sz w:val="20"/>
          <w:rPrChange w:id="2733" w:author="Wheeler, Matthew (CDC/NIOSH/EID)" w:date="2018-07-25T16:32:00Z">
            <w:rPr>
              <w:ins w:id="2734" w:author="Wheeler, Matthew (CDC/NIOSH/EID)" w:date="2018-07-25T16:31:00Z"/>
            </w:rPr>
          </w:rPrChange>
        </w:rPr>
        <w:pPrChange w:id="2735" w:author="Wheeler, Matthew (CDC/NIOSH/EID)" w:date="2018-07-25T16:32:00Z">
          <w:pPr>
            <w:pStyle w:val="Manuscript"/>
          </w:pPr>
        </w:pPrChange>
      </w:pPr>
      <w:ins w:id="27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37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1300B906" w14:textId="77777777" w:rsidR="003C0E9F" w:rsidRPr="003C0E9F" w:rsidRDefault="003C0E9F" w:rsidP="003C0E9F">
      <w:pPr>
        <w:pStyle w:val="Manuscript"/>
        <w:spacing w:line="240" w:lineRule="auto"/>
        <w:rPr>
          <w:ins w:id="2738" w:author="Wheeler, Matthew (CDC/NIOSH/EID)" w:date="2018-07-25T16:31:00Z"/>
          <w:rFonts w:ascii="Courier New" w:hAnsi="Courier New" w:cs="Courier New"/>
          <w:b/>
          <w:color w:val="0070C0"/>
          <w:sz w:val="20"/>
          <w:rPrChange w:id="2739" w:author="Wheeler, Matthew (CDC/NIOSH/EID)" w:date="2018-07-25T16:32:00Z">
            <w:rPr>
              <w:ins w:id="2740" w:author="Wheeler, Matthew (CDC/NIOSH/EID)" w:date="2018-07-25T16:31:00Z"/>
            </w:rPr>
          </w:rPrChange>
        </w:rPr>
        <w:pPrChange w:id="2741" w:author="Wheeler, Matthew (CDC/NIOSH/EID)" w:date="2018-07-25T16:32:00Z">
          <w:pPr>
            <w:pStyle w:val="Manuscript"/>
          </w:pPr>
        </w:pPrChange>
      </w:pPr>
    </w:p>
    <w:p w14:paraId="1DC6D5DA" w14:textId="77777777" w:rsidR="003C0E9F" w:rsidRPr="003C0E9F" w:rsidRDefault="003C0E9F" w:rsidP="003C0E9F">
      <w:pPr>
        <w:pStyle w:val="Manuscript"/>
        <w:spacing w:line="240" w:lineRule="auto"/>
        <w:rPr>
          <w:ins w:id="2742" w:author="Wheeler, Matthew (CDC/NIOSH/EID)" w:date="2018-07-25T16:31:00Z"/>
          <w:rFonts w:ascii="Courier New" w:hAnsi="Courier New" w:cs="Courier New"/>
          <w:b/>
          <w:color w:val="0070C0"/>
          <w:sz w:val="20"/>
          <w:rPrChange w:id="2743" w:author="Wheeler, Matthew (CDC/NIOSH/EID)" w:date="2018-07-25T16:32:00Z">
            <w:rPr>
              <w:ins w:id="2744" w:author="Wheeler, Matthew (CDC/NIOSH/EID)" w:date="2018-07-25T16:31:00Z"/>
            </w:rPr>
          </w:rPrChange>
        </w:rPr>
        <w:pPrChange w:id="2745" w:author="Wheeler, Matthew (CDC/NIOSH/EID)" w:date="2018-07-25T16:32:00Z">
          <w:pPr>
            <w:pStyle w:val="Manuscript"/>
          </w:pPr>
        </w:pPrChange>
      </w:pPr>
      <w:ins w:id="27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47" w:author="Wheeler, Matthew (CDC/NIOSH/EID)" w:date="2018-07-25T16:32:00Z">
              <w:rPr/>
            </w:rPrChange>
          </w:rPr>
          <w:t>beta0 &lt;- ggplot(results.Qlinear[results.Qlinear$beta1 &gt; 0,], aes(x = beta1)) +</w:t>
        </w:r>
      </w:ins>
    </w:p>
    <w:p w14:paraId="7006C849" w14:textId="77777777" w:rsidR="003C0E9F" w:rsidRPr="003C0E9F" w:rsidRDefault="003C0E9F" w:rsidP="003C0E9F">
      <w:pPr>
        <w:pStyle w:val="Manuscript"/>
        <w:spacing w:line="240" w:lineRule="auto"/>
        <w:rPr>
          <w:ins w:id="2748" w:author="Wheeler, Matthew (CDC/NIOSH/EID)" w:date="2018-07-25T16:31:00Z"/>
          <w:rFonts w:ascii="Courier New" w:hAnsi="Courier New" w:cs="Courier New"/>
          <w:b/>
          <w:color w:val="0070C0"/>
          <w:sz w:val="20"/>
          <w:rPrChange w:id="2749" w:author="Wheeler, Matthew (CDC/NIOSH/EID)" w:date="2018-07-25T16:32:00Z">
            <w:rPr>
              <w:ins w:id="2750" w:author="Wheeler, Matthew (CDC/NIOSH/EID)" w:date="2018-07-25T16:31:00Z"/>
            </w:rPr>
          </w:rPrChange>
        </w:rPr>
        <w:pPrChange w:id="2751" w:author="Wheeler, Matthew (CDC/NIOSH/EID)" w:date="2018-07-25T16:32:00Z">
          <w:pPr>
            <w:pStyle w:val="Manuscript"/>
          </w:pPr>
        </w:pPrChange>
      </w:pPr>
      <w:ins w:id="27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53" w:author="Wheeler, Matthew (CDC/NIOSH/EID)" w:date="2018-07-25T16:32:00Z">
              <w:rPr/>
            </w:rPrChange>
          </w:rPr>
          <w:t xml:space="preserve">  geom_histogram(aes(y = ..density..),center = 0,colour="grey20",fill="grey90",binwidth = 0.25) +</w:t>
        </w:r>
      </w:ins>
    </w:p>
    <w:p w14:paraId="4F3E8C48" w14:textId="77777777" w:rsidR="003C0E9F" w:rsidRPr="003C0E9F" w:rsidRDefault="003C0E9F" w:rsidP="003C0E9F">
      <w:pPr>
        <w:pStyle w:val="Manuscript"/>
        <w:spacing w:line="240" w:lineRule="auto"/>
        <w:rPr>
          <w:ins w:id="2754" w:author="Wheeler, Matthew (CDC/NIOSH/EID)" w:date="2018-07-25T16:31:00Z"/>
          <w:rFonts w:ascii="Courier New" w:hAnsi="Courier New" w:cs="Courier New"/>
          <w:b/>
          <w:color w:val="0070C0"/>
          <w:sz w:val="20"/>
          <w:rPrChange w:id="2755" w:author="Wheeler, Matthew (CDC/NIOSH/EID)" w:date="2018-07-25T16:32:00Z">
            <w:rPr>
              <w:ins w:id="2756" w:author="Wheeler, Matthew (CDC/NIOSH/EID)" w:date="2018-07-25T16:31:00Z"/>
            </w:rPr>
          </w:rPrChange>
        </w:rPr>
        <w:pPrChange w:id="2757" w:author="Wheeler, Matthew (CDC/NIOSH/EID)" w:date="2018-07-25T16:32:00Z">
          <w:pPr>
            <w:pStyle w:val="Manuscript"/>
          </w:pPr>
        </w:pPrChange>
      </w:pPr>
      <w:ins w:id="27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59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2D98986C" w14:textId="77777777" w:rsidR="003C0E9F" w:rsidRPr="003C0E9F" w:rsidRDefault="003C0E9F" w:rsidP="003C0E9F">
      <w:pPr>
        <w:pStyle w:val="Manuscript"/>
        <w:spacing w:line="240" w:lineRule="auto"/>
        <w:rPr>
          <w:ins w:id="2760" w:author="Wheeler, Matthew (CDC/NIOSH/EID)" w:date="2018-07-25T16:31:00Z"/>
          <w:rFonts w:ascii="Courier New" w:hAnsi="Courier New" w:cs="Courier New"/>
          <w:b/>
          <w:color w:val="0070C0"/>
          <w:sz w:val="20"/>
          <w:rPrChange w:id="2761" w:author="Wheeler, Matthew (CDC/NIOSH/EID)" w:date="2018-07-25T16:32:00Z">
            <w:rPr>
              <w:ins w:id="2762" w:author="Wheeler, Matthew (CDC/NIOSH/EID)" w:date="2018-07-25T16:31:00Z"/>
            </w:rPr>
          </w:rPrChange>
        </w:rPr>
        <w:pPrChange w:id="2763" w:author="Wheeler, Matthew (CDC/NIOSH/EID)" w:date="2018-07-25T16:32:00Z">
          <w:pPr>
            <w:pStyle w:val="Manuscript"/>
          </w:pPr>
        </w:pPrChange>
      </w:pPr>
      <w:ins w:id="27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65" w:author="Wheeler, Matthew (CDC/NIOSH/EID)" w:date="2018-07-25T16:32:00Z">
              <w:rPr/>
            </w:rPrChange>
          </w:rPr>
          <w:t xml:space="preserve">  ggtitle("Quantal-Linear") +</w:t>
        </w:r>
      </w:ins>
    </w:p>
    <w:p w14:paraId="521C4126" w14:textId="77777777" w:rsidR="003C0E9F" w:rsidRPr="003C0E9F" w:rsidRDefault="003C0E9F" w:rsidP="003C0E9F">
      <w:pPr>
        <w:pStyle w:val="Manuscript"/>
        <w:spacing w:line="240" w:lineRule="auto"/>
        <w:rPr>
          <w:ins w:id="2766" w:author="Wheeler, Matthew (CDC/NIOSH/EID)" w:date="2018-07-25T16:31:00Z"/>
          <w:rFonts w:ascii="Courier New" w:hAnsi="Courier New" w:cs="Courier New"/>
          <w:b/>
          <w:color w:val="0070C0"/>
          <w:sz w:val="20"/>
          <w:rPrChange w:id="2767" w:author="Wheeler, Matthew (CDC/NIOSH/EID)" w:date="2018-07-25T16:32:00Z">
            <w:rPr>
              <w:ins w:id="2768" w:author="Wheeler, Matthew (CDC/NIOSH/EID)" w:date="2018-07-25T16:31:00Z"/>
            </w:rPr>
          </w:rPrChange>
        </w:rPr>
        <w:pPrChange w:id="2769" w:author="Wheeler, Matthew (CDC/NIOSH/EID)" w:date="2018-07-25T16:32:00Z">
          <w:pPr>
            <w:pStyle w:val="Manuscript"/>
          </w:pPr>
        </w:pPrChange>
      </w:pPr>
      <w:ins w:id="27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71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20FC2772" w14:textId="77777777" w:rsidR="003C0E9F" w:rsidRPr="003C0E9F" w:rsidRDefault="003C0E9F" w:rsidP="003C0E9F">
      <w:pPr>
        <w:pStyle w:val="Manuscript"/>
        <w:spacing w:line="240" w:lineRule="auto"/>
        <w:rPr>
          <w:ins w:id="2772" w:author="Wheeler, Matthew (CDC/NIOSH/EID)" w:date="2018-07-25T16:31:00Z"/>
          <w:rFonts w:ascii="Courier New" w:hAnsi="Courier New" w:cs="Courier New"/>
          <w:b/>
          <w:color w:val="0070C0"/>
          <w:sz w:val="20"/>
          <w:rPrChange w:id="2773" w:author="Wheeler, Matthew (CDC/NIOSH/EID)" w:date="2018-07-25T16:32:00Z">
            <w:rPr>
              <w:ins w:id="2774" w:author="Wheeler, Matthew (CDC/NIOSH/EID)" w:date="2018-07-25T16:31:00Z"/>
            </w:rPr>
          </w:rPrChange>
        </w:rPr>
        <w:pPrChange w:id="2775" w:author="Wheeler, Matthew (CDC/NIOSH/EID)" w:date="2018-07-25T16:32:00Z">
          <w:pPr>
            <w:pStyle w:val="Manuscript"/>
          </w:pPr>
        </w:pPrChange>
      </w:pPr>
      <w:ins w:id="27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77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048215B0" w14:textId="77777777" w:rsidR="003C0E9F" w:rsidRPr="003C0E9F" w:rsidRDefault="003C0E9F" w:rsidP="003C0E9F">
      <w:pPr>
        <w:pStyle w:val="Manuscript"/>
        <w:spacing w:line="240" w:lineRule="auto"/>
        <w:rPr>
          <w:ins w:id="2778" w:author="Wheeler, Matthew (CDC/NIOSH/EID)" w:date="2018-07-25T16:31:00Z"/>
          <w:rFonts w:ascii="Courier New" w:hAnsi="Courier New" w:cs="Courier New"/>
          <w:b/>
          <w:color w:val="0070C0"/>
          <w:sz w:val="20"/>
          <w:rPrChange w:id="2779" w:author="Wheeler, Matthew (CDC/NIOSH/EID)" w:date="2018-07-25T16:32:00Z">
            <w:rPr>
              <w:ins w:id="2780" w:author="Wheeler, Matthew (CDC/NIOSH/EID)" w:date="2018-07-25T16:31:00Z"/>
            </w:rPr>
          </w:rPrChange>
        </w:rPr>
        <w:pPrChange w:id="2781" w:author="Wheeler, Matthew (CDC/NIOSH/EID)" w:date="2018-07-25T16:32:00Z">
          <w:pPr>
            <w:pStyle w:val="Manuscript"/>
          </w:pPr>
        </w:pPrChange>
      </w:pPr>
      <w:ins w:id="27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83" w:author="Wheeler, Matthew (CDC/NIOSH/EID)" w:date="2018-07-25T16:32:00Z">
              <w:rPr/>
            </w:rPrChange>
          </w:rPr>
          <w:t xml:space="preserve">                args = list(mean = mean(log(results.Qlinear$beta1[results.Qlinear$beta1 &gt; 0]), na.rm = TRUE),</w:t>
        </w:r>
      </w:ins>
    </w:p>
    <w:p w14:paraId="0D86A92D" w14:textId="77777777" w:rsidR="003C0E9F" w:rsidRPr="003C0E9F" w:rsidRDefault="003C0E9F" w:rsidP="003C0E9F">
      <w:pPr>
        <w:pStyle w:val="Manuscript"/>
        <w:spacing w:line="240" w:lineRule="auto"/>
        <w:rPr>
          <w:ins w:id="2784" w:author="Wheeler, Matthew (CDC/NIOSH/EID)" w:date="2018-07-25T16:31:00Z"/>
          <w:rFonts w:ascii="Courier New" w:hAnsi="Courier New" w:cs="Courier New"/>
          <w:b/>
          <w:color w:val="0070C0"/>
          <w:sz w:val="20"/>
          <w:rPrChange w:id="2785" w:author="Wheeler, Matthew (CDC/NIOSH/EID)" w:date="2018-07-25T16:32:00Z">
            <w:rPr>
              <w:ins w:id="2786" w:author="Wheeler, Matthew (CDC/NIOSH/EID)" w:date="2018-07-25T16:31:00Z"/>
            </w:rPr>
          </w:rPrChange>
        </w:rPr>
        <w:pPrChange w:id="2787" w:author="Wheeler, Matthew (CDC/NIOSH/EID)" w:date="2018-07-25T16:32:00Z">
          <w:pPr>
            <w:pStyle w:val="Manuscript"/>
          </w:pPr>
        </w:pPrChange>
      </w:pPr>
      <w:ins w:id="27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89" w:author="Wheeler, Matthew (CDC/NIOSH/EID)" w:date="2018-07-25T16:32:00Z">
              <w:rPr/>
            </w:rPrChange>
          </w:rPr>
          <w:t xml:space="preserve">                            sd = sd(log(results.Qlinear$beta1[results.Qlinear$beta1 &gt; 0]), na.rm = TRUE)),size=1.25)</w:t>
        </w:r>
      </w:ins>
    </w:p>
    <w:p w14:paraId="0214EB95" w14:textId="77777777" w:rsidR="003C0E9F" w:rsidRPr="003C0E9F" w:rsidRDefault="003C0E9F" w:rsidP="003C0E9F">
      <w:pPr>
        <w:pStyle w:val="Manuscript"/>
        <w:spacing w:line="240" w:lineRule="auto"/>
        <w:rPr>
          <w:ins w:id="2790" w:author="Wheeler, Matthew (CDC/NIOSH/EID)" w:date="2018-07-25T16:31:00Z"/>
          <w:rFonts w:ascii="Courier New" w:hAnsi="Courier New" w:cs="Courier New"/>
          <w:b/>
          <w:color w:val="0070C0"/>
          <w:sz w:val="20"/>
          <w:rPrChange w:id="2791" w:author="Wheeler, Matthew (CDC/NIOSH/EID)" w:date="2018-07-25T16:32:00Z">
            <w:rPr>
              <w:ins w:id="2792" w:author="Wheeler, Matthew (CDC/NIOSH/EID)" w:date="2018-07-25T16:31:00Z"/>
            </w:rPr>
          </w:rPrChange>
        </w:rPr>
        <w:pPrChange w:id="2793" w:author="Wheeler, Matthew (CDC/NIOSH/EID)" w:date="2018-07-25T16:32:00Z">
          <w:pPr>
            <w:pStyle w:val="Manuscript"/>
          </w:pPr>
        </w:pPrChange>
      </w:pPr>
      <w:ins w:id="27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795" w:author="Wheeler, Matthew (CDC/NIOSH/EID)" w:date="2018-07-25T16:32:00Z">
              <w:rPr/>
            </w:rPrChange>
          </w:rPr>
          <w:t xml:space="preserve">beta0 </w:t>
        </w:r>
      </w:ins>
    </w:p>
    <w:p w14:paraId="779E6A7F" w14:textId="77777777" w:rsidR="003C0E9F" w:rsidRPr="003C0E9F" w:rsidRDefault="003C0E9F" w:rsidP="003C0E9F">
      <w:pPr>
        <w:pStyle w:val="Manuscript"/>
        <w:spacing w:line="240" w:lineRule="auto"/>
        <w:rPr>
          <w:ins w:id="2796" w:author="Wheeler, Matthew (CDC/NIOSH/EID)" w:date="2018-07-25T16:31:00Z"/>
          <w:rFonts w:ascii="Courier New" w:hAnsi="Courier New" w:cs="Courier New"/>
          <w:b/>
          <w:color w:val="0070C0"/>
          <w:sz w:val="20"/>
          <w:rPrChange w:id="2797" w:author="Wheeler, Matthew (CDC/NIOSH/EID)" w:date="2018-07-25T16:32:00Z">
            <w:rPr>
              <w:ins w:id="2798" w:author="Wheeler, Matthew (CDC/NIOSH/EID)" w:date="2018-07-25T16:31:00Z"/>
            </w:rPr>
          </w:rPrChange>
        </w:rPr>
        <w:pPrChange w:id="2799" w:author="Wheeler, Matthew (CDC/NIOSH/EID)" w:date="2018-07-25T16:32:00Z">
          <w:pPr>
            <w:pStyle w:val="Manuscript"/>
          </w:pPr>
        </w:pPrChange>
      </w:pPr>
    </w:p>
    <w:p w14:paraId="13689343" w14:textId="77777777" w:rsidR="003C0E9F" w:rsidRPr="003C0E9F" w:rsidRDefault="003C0E9F" w:rsidP="003C0E9F">
      <w:pPr>
        <w:pStyle w:val="Manuscript"/>
        <w:spacing w:line="240" w:lineRule="auto"/>
        <w:rPr>
          <w:ins w:id="2800" w:author="Wheeler, Matthew (CDC/NIOSH/EID)" w:date="2018-07-25T16:31:00Z"/>
          <w:rFonts w:ascii="Courier New" w:hAnsi="Courier New" w:cs="Courier New"/>
          <w:b/>
          <w:color w:val="0070C0"/>
          <w:sz w:val="20"/>
          <w:rPrChange w:id="2801" w:author="Wheeler, Matthew (CDC/NIOSH/EID)" w:date="2018-07-25T16:32:00Z">
            <w:rPr>
              <w:ins w:id="2802" w:author="Wheeler, Matthew (CDC/NIOSH/EID)" w:date="2018-07-25T16:31:00Z"/>
            </w:rPr>
          </w:rPrChange>
        </w:rPr>
        <w:pPrChange w:id="2803" w:author="Wheeler, Matthew (CDC/NIOSH/EID)" w:date="2018-07-25T16:32:00Z">
          <w:pPr>
            <w:pStyle w:val="Manuscript"/>
          </w:pPr>
        </w:pPrChange>
      </w:pPr>
      <w:ins w:id="28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05" w:author="Wheeler, Matthew (CDC/NIOSH/EID)" w:date="2018-07-25T16:32:00Z">
              <w:rPr/>
            </w:rPrChange>
          </w:rPr>
          <w:t>mean(log(results.Qlinear$beta1[results.Qlinear$beta1 &gt; 0]),na.rm = T)</w:t>
        </w:r>
      </w:ins>
    </w:p>
    <w:p w14:paraId="2DE624F8" w14:textId="77777777" w:rsidR="003C0E9F" w:rsidRPr="003C0E9F" w:rsidRDefault="003C0E9F" w:rsidP="003C0E9F">
      <w:pPr>
        <w:pStyle w:val="Manuscript"/>
        <w:spacing w:line="240" w:lineRule="auto"/>
        <w:rPr>
          <w:ins w:id="2806" w:author="Wheeler, Matthew (CDC/NIOSH/EID)" w:date="2018-07-25T16:31:00Z"/>
          <w:rFonts w:ascii="Courier New" w:hAnsi="Courier New" w:cs="Courier New"/>
          <w:b/>
          <w:color w:val="0070C0"/>
          <w:sz w:val="20"/>
          <w:rPrChange w:id="2807" w:author="Wheeler, Matthew (CDC/NIOSH/EID)" w:date="2018-07-25T16:32:00Z">
            <w:rPr>
              <w:ins w:id="2808" w:author="Wheeler, Matthew (CDC/NIOSH/EID)" w:date="2018-07-25T16:31:00Z"/>
            </w:rPr>
          </w:rPrChange>
        </w:rPr>
        <w:pPrChange w:id="2809" w:author="Wheeler, Matthew (CDC/NIOSH/EID)" w:date="2018-07-25T16:32:00Z">
          <w:pPr>
            <w:pStyle w:val="Manuscript"/>
          </w:pPr>
        </w:pPrChange>
      </w:pPr>
      <w:ins w:id="28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11" w:author="Wheeler, Matthew (CDC/NIOSH/EID)" w:date="2018-07-25T16:32:00Z">
              <w:rPr/>
            </w:rPrChange>
          </w:rPr>
          <w:t>sd(log(results.Qlinear$beta1[results.Qlinear$beta1 &gt; 0]),na.rm = T)</w:t>
        </w:r>
      </w:ins>
    </w:p>
    <w:p w14:paraId="7124F756" w14:textId="77777777" w:rsidR="003C0E9F" w:rsidRPr="003C0E9F" w:rsidRDefault="003C0E9F" w:rsidP="003C0E9F">
      <w:pPr>
        <w:pStyle w:val="Manuscript"/>
        <w:spacing w:line="240" w:lineRule="auto"/>
        <w:rPr>
          <w:ins w:id="2812" w:author="Wheeler, Matthew (CDC/NIOSH/EID)" w:date="2018-07-25T16:31:00Z"/>
          <w:rFonts w:ascii="Courier New" w:hAnsi="Courier New" w:cs="Courier New"/>
          <w:b/>
          <w:color w:val="0070C0"/>
          <w:sz w:val="20"/>
          <w:rPrChange w:id="2813" w:author="Wheeler, Matthew (CDC/NIOSH/EID)" w:date="2018-07-25T16:32:00Z">
            <w:rPr>
              <w:ins w:id="2814" w:author="Wheeler, Matthew (CDC/NIOSH/EID)" w:date="2018-07-25T16:31:00Z"/>
            </w:rPr>
          </w:rPrChange>
        </w:rPr>
        <w:pPrChange w:id="2815" w:author="Wheeler, Matthew (CDC/NIOSH/EID)" w:date="2018-07-25T16:32:00Z">
          <w:pPr>
            <w:pStyle w:val="Manuscript"/>
          </w:pPr>
        </w:pPrChange>
      </w:pPr>
    </w:p>
    <w:p w14:paraId="323195C1" w14:textId="77777777" w:rsidR="003C0E9F" w:rsidRPr="003C0E9F" w:rsidRDefault="003C0E9F" w:rsidP="003C0E9F">
      <w:pPr>
        <w:pStyle w:val="Manuscript"/>
        <w:spacing w:line="240" w:lineRule="auto"/>
        <w:rPr>
          <w:ins w:id="2816" w:author="Wheeler, Matthew (CDC/NIOSH/EID)" w:date="2018-07-25T16:31:00Z"/>
          <w:rFonts w:ascii="Courier New" w:hAnsi="Courier New" w:cs="Courier New"/>
          <w:b/>
          <w:color w:val="0070C0"/>
          <w:sz w:val="20"/>
          <w:rPrChange w:id="2817" w:author="Wheeler, Matthew (CDC/NIOSH/EID)" w:date="2018-07-25T16:32:00Z">
            <w:rPr>
              <w:ins w:id="2818" w:author="Wheeler, Matthew (CDC/NIOSH/EID)" w:date="2018-07-25T16:31:00Z"/>
            </w:rPr>
          </w:rPrChange>
        </w:rPr>
        <w:pPrChange w:id="2819" w:author="Wheeler, Matthew (CDC/NIOSH/EID)" w:date="2018-07-25T16:32:00Z">
          <w:pPr>
            <w:pStyle w:val="Manuscript"/>
          </w:pPr>
        </w:pPrChange>
      </w:pPr>
    </w:p>
    <w:p w14:paraId="334ADC2A" w14:textId="77777777" w:rsidR="003C0E9F" w:rsidRPr="003C0E9F" w:rsidRDefault="003C0E9F" w:rsidP="003C0E9F">
      <w:pPr>
        <w:pStyle w:val="Manuscript"/>
        <w:spacing w:line="240" w:lineRule="auto"/>
        <w:rPr>
          <w:ins w:id="2820" w:author="Wheeler, Matthew (CDC/NIOSH/EID)" w:date="2018-07-25T16:31:00Z"/>
          <w:rFonts w:ascii="Courier New" w:hAnsi="Courier New" w:cs="Courier New"/>
          <w:b/>
          <w:color w:val="0070C0"/>
          <w:sz w:val="20"/>
          <w:rPrChange w:id="2821" w:author="Wheeler, Matthew (CDC/NIOSH/EID)" w:date="2018-07-25T16:32:00Z">
            <w:rPr>
              <w:ins w:id="2822" w:author="Wheeler, Matthew (CDC/NIOSH/EID)" w:date="2018-07-25T16:31:00Z"/>
            </w:rPr>
          </w:rPrChange>
        </w:rPr>
        <w:pPrChange w:id="2823" w:author="Wheeler, Matthew (CDC/NIOSH/EID)" w:date="2018-07-25T16:32:00Z">
          <w:pPr>
            <w:pStyle w:val="Manuscript"/>
          </w:pPr>
        </w:pPrChange>
      </w:pPr>
      <w:ins w:id="28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25" w:author="Wheeler, Matthew (CDC/NIOSH/EID)" w:date="2018-07-25T16:32:00Z">
              <w:rPr/>
            </w:rPrChange>
          </w:rPr>
          <w:t>#################################################################################</w:t>
        </w:r>
      </w:ins>
    </w:p>
    <w:p w14:paraId="59ED02EF" w14:textId="77777777" w:rsidR="003C0E9F" w:rsidRPr="003C0E9F" w:rsidRDefault="003C0E9F" w:rsidP="003C0E9F">
      <w:pPr>
        <w:pStyle w:val="Manuscript"/>
        <w:spacing w:line="240" w:lineRule="auto"/>
        <w:rPr>
          <w:ins w:id="2826" w:author="Wheeler, Matthew (CDC/NIOSH/EID)" w:date="2018-07-25T16:31:00Z"/>
          <w:rFonts w:ascii="Courier New" w:hAnsi="Courier New" w:cs="Courier New"/>
          <w:b/>
          <w:color w:val="0070C0"/>
          <w:sz w:val="20"/>
          <w:rPrChange w:id="2827" w:author="Wheeler, Matthew (CDC/NIOSH/EID)" w:date="2018-07-25T16:32:00Z">
            <w:rPr>
              <w:ins w:id="2828" w:author="Wheeler, Matthew (CDC/NIOSH/EID)" w:date="2018-07-25T16:31:00Z"/>
            </w:rPr>
          </w:rPrChange>
        </w:rPr>
        <w:pPrChange w:id="2829" w:author="Wheeler, Matthew (CDC/NIOSH/EID)" w:date="2018-07-25T16:32:00Z">
          <w:pPr>
            <w:pStyle w:val="Manuscript"/>
          </w:pPr>
        </w:pPrChange>
      </w:pPr>
      <w:ins w:id="28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31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74967632" w14:textId="77777777" w:rsidR="003C0E9F" w:rsidRPr="003C0E9F" w:rsidRDefault="003C0E9F" w:rsidP="003C0E9F">
      <w:pPr>
        <w:pStyle w:val="Manuscript"/>
        <w:spacing w:line="240" w:lineRule="auto"/>
        <w:rPr>
          <w:ins w:id="2832" w:author="Wheeler, Matthew (CDC/NIOSH/EID)" w:date="2018-07-25T16:31:00Z"/>
          <w:rFonts w:ascii="Courier New" w:hAnsi="Courier New" w:cs="Courier New"/>
          <w:b/>
          <w:color w:val="0070C0"/>
          <w:sz w:val="20"/>
          <w:rPrChange w:id="2833" w:author="Wheeler, Matthew (CDC/NIOSH/EID)" w:date="2018-07-25T16:32:00Z">
            <w:rPr>
              <w:ins w:id="2834" w:author="Wheeler, Matthew (CDC/NIOSH/EID)" w:date="2018-07-25T16:31:00Z"/>
            </w:rPr>
          </w:rPrChange>
        </w:rPr>
        <w:pPrChange w:id="2835" w:author="Wheeler, Matthew (CDC/NIOSH/EID)" w:date="2018-07-25T16:32:00Z">
          <w:pPr>
            <w:pStyle w:val="Manuscript"/>
          </w:pPr>
        </w:pPrChange>
      </w:pPr>
      <w:ins w:id="28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37" w:author="Wheeler, Matthew (CDC/NIOSH/EID)" w:date="2018-07-25T16:32:00Z">
              <w:rPr/>
            </w:rPrChange>
          </w:rPr>
          <w:t># Multistage</w:t>
        </w:r>
      </w:ins>
    </w:p>
    <w:p w14:paraId="4B41412B" w14:textId="77777777" w:rsidR="003C0E9F" w:rsidRPr="003C0E9F" w:rsidRDefault="003C0E9F" w:rsidP="003C0E9F">
      <w:pPr>
        <w:pStyle w:val="Manuscript"/>
        <w:spacing w:line="240" w:lineRule="auto"/>
        <w:rPr>
          <w:ins w:id="2838" w:author="Wheeler, Matthew (CDC/NIOSH/EID)" w:date="2018-07-25T16:31:00Z"/>
          <w:rFonts w:ascii="Courier New" w:hAnsi="Courier New" w:cs="Courier New"/>
          <w:b/>
          <w:color w:val="0070C0"/>
          <w:sz w:val="20"/>
          <w:rPrChange w:id="2839" w:author="Wheeler, Matthew (CDC/NIOSH/EID)" w:date="2018-07-25T16:32:00Z">
            <w:rPr>
              <w:ins w:id="2840" w:author="Wheeler, Matthew (CDC/NIOSH/EID)" w:date="2018-07-25T16:31:00Z"/>
            </w:rPr>
          </w:rPrChange>
        </w:rPr>
        <w:pPrChange w:id="2841" w:author="Wheeler, Matthew (CDC/NIOSH/EID)" w:date="2018-07-25T16:32:00Z">
          <w:pPr>
            <w:pStyle w:val="Manuscript"/>
          </w:pPr>
        </w:pPrChange>
      </w:pPr>
      <w:ins w:id="28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43" w:author="Wheeler, Matthew (CDC/NIOSH/EID)" w:date="2018-07-25T16:32:00Z">
              <w:rPr/>
            </w:rPrChange>
          </w:rPr>
          <w:lastRenderedPageBreak/>
          <w:t>######################################################</w:t>
        </w:r>
      </w:ins>
    </w:p>
    <w:p w14:paraId="216DE2C5" w14:textId="77777777" w:rsidR="003C0E9F" w:rsidRPr="003C0E9F" w:rsidRDefault="003C0E9F" w:rsidP="003C0E9F">
      <w:pPr>
        <w:pStyle w:val="Manuscript"/>
        <w:spacing w:line="240" w:lineRule="auto"/>
        <w:rPr>
          <w:ins w:id="2844" w:author="Wheeler, Matthew (CDC/NIOSH/EID)" w:date="2018-07-25T16:31:00Z"/>
          <w:rFonts w:ascii="Courier New" w:hAnsi="Courier New" w:cs="Courier New"/>
          <w:b/>
          <w:color w:val="0070C0"/>
          <w:sz w:val="20"/>
          <w:rPrChange w:id="2845" w:author="Wheeler, Matthew (CDC/NIOSH/EID)" w:date="2018-07-25T16:32:00Z">
            <w:rPr>
              <w:ins w:id="2846" w:author="Wheeler, Matthew (CDC/NIOSH/EID)" w:date="2018-07-25T16:31:00Z"/>
            </w:rPr>
          </w:rPrChange>
        </w:rPr>
        <w:pPrChange w:id="2847" w:author="Wheeler, Matthew (CDC/NIOSH/EID)" w:date="2018-07-25T16:32:00Z">
          <w:pPr>
            <w:pStyle w:val="Manuscript"/>
          </w:pPr>
        </w:pPrChange>
      </w:pPr>
    </w:p>
    <w:p w14:paraId="0FA1525F" w14:textId="77777777" w:rsidR="003C0E9F" w:rsidRPr="003C0E9F" w:rsidRDefault="003C0E9F" w:rsidP="003C0E9F">
      <w:pPr>
        <w:pStyle w:val="Manuscript"/>
        <w:spacing w:line="240" w:lineRule="auto"/>
        <w:rPr>
          <w:ins w:id="2848" w:author="Wheeler, Matthew (CDC/NIOSH/EID)" w:date="2018-07-25T16:31:00Z"/>
          <w:rFonts w:ascii="Courier New" w:hAnsi="Courier New" w:cs="Courier New"/>
          <w:b/>
          <w:color w:val="0070C0"/>
          <w:sz w:val="20"/>
          <w:rPrChange w:id="2849" w:author="Wheeler, Matthew (CDC/NIOSH/EID)" w:date="2018-07-25T16:32:00Z">
            <w:rPr>
              <w:ins w:id="2850" w:author="Wheeler, Matthew (CDC/NIOSH/EID)" w:date="2018-07-25T16:31:00Z"/>
            </w:rPr>
          </w:rPrChange>
        </w:rPr>
        <w:pPrChange w:id="2851" w:author="Wheeler, Matthew (CDC/NIOSH/EID)" w:date="2018-07-25T16:32:00Z">
          <w:pPr>
            <w:pStyle w:val="Manuscript"/>
          </w:pPr>
        </w:pPrChange>
      </w:pPr>
      <w:ins w:id="28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53" w:author="Wheeler, Matthew (CDC/NIOSH/EID)" w:date="2018-07-25T16:32:00Z">
              <w:rPr/>
            </w:rPrChange>
          </w:rPr>
          <w:t>beta0 &lt;- ggplot(results.multistage[results.multistage$beta1 &gt; 0,], aes(x = beta1)) +</w:t>
        </w:r>
      </w:ins>
    </w:p>
    <w:p w14:paraId="3AE1BFD5" w14:textId="77777777" w:rsidR="003C0E9F" w:rsidRPr="003C0E9F" w:rsidRDefault="003C0E9F" w:rsidP="003C0E9F">
      <w:pPr>
        <w:pStyle w:val="Manuscript"/>
        <w:spacing w:line="240" w:lineRule="auto"/>
        <w:rPr>
          <w:ins w:id="2854" w:author="Wheeler, Matthew (CDC/NIOSH/EID)" w:date="2018-07-25T16:31:00Z"/>
          <w:rFonts w:ascii="Courier New" w:hAnsi="Courier New" w:cs="Courier New"/>
          <w:b/>
          <w:color w:val="0070C0"/>
          <w:sz w:val="20"/>
          <w:rPrChange w:id="2855" w:author="Wheeler, Matthew (CDC/NIOSH/EID)" w:date="2018-07-25T16:32:00Z">
            <w:rPr>
              <w:ins w:id="2856" w:author="Wheeler, Matthew (CDC/NIOSH/EID)" w:date="2018-07-25T16:31:00Z"/>
            </w:rPr>
          </w:rPrChange>
        </w:rPr>
        <w:pPrChange w:id="2857" w:author="Wheeler, Matthew (CDC/NIOSH/EID)" w:date="2018-07-25T16:32:00Z">
          <w:pPr>
            <w:pStyle w:val="Manuscript"/>
          </w:pPr>
        </w:pPrChange>
      </w:pPr>
      <w:ins w:id="28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59" w:author="Wheeler, Matthew (CDC/NIOSH/EID)" w:date="2018-07-25T16:32:00Z">
              <w:rPr/>
            </w:rPrChange>
          </w:rPr>
          <w:t xml:space="preserve">  geom_histogram(aes(y = ..density..),center = 0,colour="grey20",fill="grey90",binwidth = 0.25) +</w:t>
        </w:r>
      </w:ins>
    </w:p>
    <w:p w14:paraId="01892680" w14:textId="77777777" w:rsidR="003C0E9F" w:rsidRPr="003C0E9F" w:rsidRDefault="003C0E9F" w:rsidP="003C0E9F">
      <w:pPr>
        <w:pStyle w:val="Manuscript"/>
        <w:spacing w:line="240" w:lineRule="auto"/>
        <w:rPr>
          <w:ins w:id="2860" w:author="Wheeler, Matthew (CDC/NIOSH/EID)" w:date="2018-07-25T16:31:00Z"/>
          <w:rFonts w:ascii="Courier New" w:hAnsi="Courier New" w:cs="Courier New"/>
          <w:b/>
          <w:color w:val="0070C0"/>
          <w:sz w:val="20"/>
          <w:rPrChange w:id="2861" w:author="Wheeler, Matthew (CDC/NIOSH/EID)" w:date="2018-07-25T16:32:00Z">
            <w:rPr>
              <w:ins w:id="2862" w:author="Wheeler, Matthew (CDC/NIOSH/EID)" w:date="2018-07-25T16:31:00Z"/>
            </w:rPr>
          </w:rPrChange>
        </w:rPr>
        <w:pPrChange w:id="2863" w:author="Wheeler, Matthew (CDC/NIOSH/EID)" w:date="2018-07-25T16:32:00Z">
          <w:pPr>
            <w:pStyle w:val="Manuscript"/>
          </w:pPr>
        </w:pPrChange>
      </w:pPr>
      <w:ins w:id="28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65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0596A0FE" w14:textId="77777777" w:rsidR="003C0E9F" w:rsidRPr="003C0E9F" w:rsidRDefault="003C0E9F" w:rsidP="003C0E9F">
      <w:pPr>
        <w:pStyle w:val="Manuscript"/>
        <w:spacing w:line="240" w:lineRule="auto"/>
        <w:rPr>
          <w:ins w:id="2866" w:author="Wheeler, Matthew (CDC/NIOSH/EID)" w:date="2018-07-25T16:31:00Z"/>
          <w:rFonts w:ascii="Courier New" w:hAnsi="Courier New" w:cs="Courier New"/>
          <w:b/>
          <w:color w:val="0070C0"/>
          <w:sz w:val="20"/>
          <w:rPrChange w:id="2867" w:author="Wheeler, Matthew (CDC/NIOSH/EID)" w:date="2018-07-25T16:32:00Z">
            <w:rPr>
              <w:ins w:id="2868" w:author="Wheeler, Matthew (CDC/NIOSH/EID)" w:date="2018-07-25T16:31:00Z"/>
            </w:rPr>
          </w:rPrChange>
        </w:rPr>
        <w:pPrChange w:id="2869" w:author="Wheeler, Matthew (CDC/NIOSH/EID)" w:date="2018-07-25T16:32:00Z">
          <w:pPr>
            <w:pStyle w:val="Manuscript"/>
          </w:pPr>
        </w:pPrChange>
      </w:pPr>
      <w:ins w:id="28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71" w:author="Wheeler, Matthew (CDC/NIOSH/EID)" w:date="2018-07-25T16:32:00Z">
              <w:rPr/>
            </w:rPrChange>
          </w:rPr>
          <w:t xml:space="preserve">  ggtitle("Multistage 2-Degree") +</w:t>
        </w:r>
      </w:ins>
    </w:p>
    <w:p w14:paraId="7EAAF55B" w14:textId="77777777" w:rsidR="003C0E9F" w:rsidRPr="003C0E9F" w:rsidRDefault="003C0E9F" w:rsidP="003C0E9F">
      <w:pPr>
        <w:pStyle w:val="Manuscript"/>
        <w:spacing w:line="240" w:lineRule="auto"/>
        <w:rPr>
          <w:ins w:id="2872" w:author="Wheeler, Matthew (CDC/NIOSH/EID)" w:date="2018-07-25T16:31:00Z"/>
          <w:rFonts w:ascii="Courier New" w:hAnsi="Courier New" w:cs="Courier New"/>
          <w:b/>
          <w:color w:val="0070C0"/>
          <w:sz w:val="20"/>
          <w:rPrChange w:id="2873" w:author="Wheeler, Matthew (CDC/NIOSH/EID)" w:date="2018-07-25T16:32:00Z">
            <w:rPr>
              <w:ins w:id="2874" w:author="Wheeler, Matthew (CDC/NIOSH/EID)" w:date="2018-07-25T16:31:00Z"/>
            </w:rPr>
          </w:rPrChange>
        </w:rPr>
        <w:pPrChange w:id="2875" w:author="Wheeler, Matthew (CDC/NIOSH/EID)" w:date="2018-07-25T16:32:00Z">
          <w:pPr>
            <w:pStyle w:val="Manuscript"/>
          </w:pPr>
        </w:pPrChange>
      </w:pPr>
      <w:ins w:id="28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77" w:author="Wheeler, Matthew (CDC/NIOSH/EID)" w:date="2018-07-25T16:32:00Z">
              <w:rPr/>
            </w:rPrChange>
          </w:rPr>
          <w:t xml:space="preserve">  xlab(expression(paste(beta[1]))) + </w:t>
        </w:r>
      </w:ins>
    </w:p>
    <w:p w14:paraId="7F939B86" w14:textId="77777777" w:rsidR="003C0E9F" w:rsidRPr="003C0E9F" w:rsidRDefault="003C0E9F" w:rsidP="003C0E9F">
      <w:pPr>
        <w:pStyle w:val="Manuscript"/>
        <w:spacing w:line="240" w:lineRule="auto"/>
        <w:rPr>
          <w:ins w:id="2878" w:author="Wheeler, Matthew (CDC/NIOSH/EID)" w:date="2018-07-25T16:31:00Z"/>
          <w:rFonts w:ascii="Courier New" w:hAnsi="Courier New" w:cs="Courier New"/>
          <w:b/>
          <w:color w:val="0070C0"/>
          <w:sz w:val="20"/>
          <w:rPrChange w:id="2879" w:author="Wheeler, Matthew (CDC/NIOSH/EID)" w:date="2018-07-25T16:32:00Z">
            <w:rPr>
              <w:ins w:id="2880" w:author="Wheeler, Matthew (CDC/NIOSH/EID)" w:date="2018-07-25T16:31:00Z"/>
            </w:rPr>
          </w:rPrChange>
        </w:rPr>
        <w:pPrChange w:id="2881" w:author="Wheeler, Matthew (CDC/NIOSH/EID)" w:date="2018-07-25T16:32:00Z">
          <w:pPr>
            <w:pStyle w:val="Manuscript"/>
          </w:pPr>
        </w:pPrChange>
      </w:pPr>
      <w:ins w:id="28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83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5CC2612F" w14:textId="77777777" w:rsidR="003C0E9F" w:rsidRPr="003C0E9F" w:rsidRDefault="003C0E9F" w:rsidP="003C0E9F">
      <w:pPr>
        <w:pStyle w:val="Manuscript"/>
        <w:spacing w:line="240" w:lineRule="auto"/>
        <w:rPr>
          <w:ins w:id="2884" w:author="Wheeler, Matthew (CDC/NIOSH/EID)" w:date="2018-07-25T16:31:00Z"/>
          <w:rFonts w:ascii="Courier New" w:hAnsi="Courier New" w:cs="Courier New"/>
          <w:b/>
          <w:color w:val="0070C0"/>
          <w:sz w:val="20"/>
          <w:rPrChange w:id="2885" w:author="Wheeler, Matthew (CDC/NIOSH/EID)" w:date="2018-07-25T16:32:00Z">
            <w:rPr>
              <w:ins w:id="2886" w:author="Wheeler, Matthew (CDC/NIOSH/EID)" w:date="2018-07-25T16:31:00Z"/>
            </w:rPr>
          </w:rPrChange>
        </w:rPr>
        <w:pPrChange w:id="2887" w:author="Wheeler, Matthew (CDC/NIOSH/EID)" w:date="2018-07-25T16:32:00Z">
          <w:pPr>
            <w:pStyle w:val="Manuscript"/>
          </w:pPr>
        </w:pPrChange>
      </w:pPr>
      <w:ins w:id="28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89" w:author="Wheeler, Matthew (CDC/NIOSH/EID)" w:date="2018-07-25T16:32:00Z">
              <w:rPr/>
            </w:rPrChange>
          </w:rPr>
          <w:t xml:space="preserve">                args = list(mean = mean(log(results.multistage$beta1[results.multistage$beta1 &gt; 0]), na.rm = TRUE),</w:t>
        </w:r>
      </w:ins>
    </w:p>
    <w:p w14:paraId="28172B81" w14:textId="77777777" w:rsidR="003C0E9F" w:rsidRPr="003C0E9F" w:rsidRDefault="003C0E9F" w:rsidP="003C0E9F">
      <w:pPr>
        <w:pStyle w:val="Manuscript"/>
        <w:spacing w:line="240" w:lineRule="auto"/>
        <w:rPr>
          <w:ins w:id="2890" w:author="Wheeler, Matthew (CDC/NIOSH/EID)" w:date="2018-07-25T16:31:00Z"/>
          <w:rFonts w:ascii="Courier New" w:hAnsi="Courier New" w:cs="Courier New"/>
          <w:b/>
          <w:color w:val="0070C0"/>
          <w:sz w:val="20"/>
          <w:rPrChange w:id="2891" w:author="Wheeler, Matthew (CDC/NIOSH/EID)" w:date="2018-07-25T16:32:00Z">
            <w:rPr>
              <w:ins w:id="2892" w:author="Wheeler, Matthew (CDC/NIOSH/EID)" w:date="2018-07-25T16:31:00Z"/>
            </w:rPr>
          </w:rPrChange>
        </w:rPr>
        <w:pPrChange w:id="2893" w:author="Wheeler, Matthew (CDC/NIOSH/EID)" w:date="2018-07-25T16:32:00Z">
          <w:pPr>
            <w:pStyle w:val="Manuscript"/>
          </w:pPr>
        </w:pPrChange>
      </w:pPr>
      <w:ins w:id="28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895" w:author="Wheeler, Matthew (CDC/NIOSH/EID)" w:date="2018-07-25T16:32:00Z">
              <w:rPr/>
            </w:rPrChange>
          </w:rPr>
          <w:t xml:space="preserve">                            sd = sd(log(results.multistage$beta1[results.multistage$beta1 &gt; 0]), na.rm = TRUE)),size=1.25)</w:t>
        </w:r>
      </w:ins>
    </w:p>
    <w:p w14:paraId="1BECCF21" w14:textId="77777777" w:rsidR="003C0E9F" w:rsidRPr="003C0E9F" w:rsidRDefault="003C0E9F" w:rsidP="003C0E9F">
      <w:pPr>
        <w:pStyle w:val="Manuscript"/>
        <w:spacing w:line="240" w:lineRule="auto"/>
        <w:rPr>
          <w:ins w:id="2896" w:author="Wheeler, Matthew (CDC/NIOSH/EID)" w:date="2018-07-25T16:31:00Z"/>
          <w:rFonts w:ascii="Courier New" w:hAnsi="Courier New" w:cs="Courier New"/>
          <w:b/>
          <w:color w:val="0070C0"/>
          <w:sz w:val="20"/>
          <w:rPrChange w:id="2897" w:author="Wheeler, Matthew (CDC/NIOSH/EID)" w:date="2018-07-25T16:32:00Z">
            <w:rPr>
              <w:ins w:id="2898" w:author="Wheeler, Matthew (CDC/NIOSH/EID)" w:date="2018-07-25T16:31:00Z"/>
            </w:rPr>
          </w:rPrChange>
        </w:rPr>
        <w:pPrChange w:id="2899" w:author="Wheeler, Matthew (CDC/NIOSH/EID)" w:date="2018-07-25T16:32:00Z">
          <w:pPr>
            <w:pStyle w:val="Manuscript"/>
          </w:pPr>
        </w:pPrChange>
      </w:pPr>
      <w:ins w:id="29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01" w:author="Wheeler, Matthew (CDC/NIOSH/EID)" w:date="2018-07-25T16:32:00Z">
              <w:rPr/>
            </w:rPrChange>
          </w:rPr>
          <w:t xml:space="preserve">beta0 </w:t>
        </w:r>
      </w:ins>
    </w:p>
    <w:p w14:paraId="66D2E19A" w14:textId="77777777" w:rsidR="003C0E9F" w:rsidRPr="003C0E9F" w:rsidRDefault="003C0E9F" w:rsidP="003C0E9F">
      <w:pPr>
        <w:pStyle w:val="Manuscript"/>
        <w:spacing w:line="240" w:lineRule="auto"/>
        <w:rPr>
          <w:ins w:id="2902" w:author="Wheeler, Matthew (CDC/NIOSH/EID)" w:date="2018-07-25T16:31:00Z"/>
          <w:rFonts w:ascii="Courier New" w:hAnsi="Courier New" w:cs="Courier New"/>
          <w:b/>
          <w:color w:val="0070C0"/>
          <w:sz w:val="20"/>
          <w:rPrChange w:id="2903" w:author="Wheeler, Matthew (CDC/NIOSH/EID)" w:date="2018-07-25T16:32:00Z">
            <w:rPr>
              <w:ins w:id="2904" w:author="Wheeler, Matthew (CDC/NIOSH/EID)" w:date="2018-07-25T16:31:00Z"/>
            </w:rPr>
          </w:rPrChange>
        </w:rPr>
        <w:pPrChange w:id="2905" w:author="Wheeler, Matthew (CDC/NIOSH/EID)" w:date="2018-07-25T16:32:00Z">
          <w:pPr>
            <w:pStyle w:val="Manuscript"/>
          </w:pPr>
        </w:pPrChange>
      </w:pPr>
    </w:p>
    <w:p w14:paraId="4325CF20" w14:textId="77777777" w:rsidR="003C0E9F" w:rsidRPr="003C0E9F" w:rsidRDefault="003C0E9F" w:rsidP="003C0E9F">
      <w:pPr>
        <w:pStyle w:val="Manuscript"/>
        <w:spacing w:line="240" w:lineRule="auto"/>
        <w:rPr>
          <w:ins w:id="2906" w:author="Wheeler, Matthew (CDC/NIOSH/EID)" w:date="2018-07-25T16:31:00Z"/>
          <w:rFonts w:ascii="Courier New" w:hAnsi="Courier New" w:cs="Courier New"/>
          <w:b/>
          <w:color w:val="0070C0"/>
          <w:sz w:val="20"/>
          <w:rPrChange w:id="2907" w:author="Wheeler, Matthew (CDC/NIOSH/EID)" w:date="2018-07-25T16:32:00Z">
            <w:rPr>
              <w:ins w:id="2908" w:author="Wheeler, Matthew (CDC/NIOSH/EID)" w:date="2018-07-25T16:31:00Z"/>
            </w:rPr>
          </w:rPrChange>
        </w:rPr>
        <w:pPrChange w:id="2909" w:author="Wheeler, Matthew (CDC/NIOSH/EID)" w:date="2018-07-25T16:32:00Z">
          <w:pPr>
            <w:pStyle w:val="Manuscript"/>
          </w:pPr>
        </w:pPrChange>
      </w:pPr>
      <w:ins w:id="29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11" w:author="Wheeler, Matthew (CDC/NIOSH/EID)" w:date="2018-07-25T16:32:00Z">
              <w:rPr/>
            </w:rPrChange>
          </w:rPr>
          <w:t>mean(log(results.multistage$beta1[results.multistage$beta1 &gt; 0]),na.rm = T)</w:t>
        </w:r>
      </w:ins>
    </w:p>
    <w:p w14:paraId="1C87D3F9" w14:textId="77777777" w:rsidR="003C0E9F" w:rsidRPr="003C0E9F" w:rsidRDefault="003C0E9F" w:rsidP="003C0E9F">
      <w:pPr>
        <w:pStyle w:val="Manuscript"/>
        <w:spacing w:line="240" w:lineRule="auto"/>
        <w:rPr>
          <w:ins w:id="2912" w:author="Wheeler, Matthew (CDC/NIOSH/EID)" w:date="2018-07-25T16:31:00Z"/>
          <w:rFonts w:ascii="Courier New" w:hAnsi="Courier New" w:cs="Courier New"/>
          <w:b/>
          <w:color w:val="0070C0"/>
          <w:sz w:val="20"/>
          <w:rPrChange w:id="2913" w:author="Wheeler, Matthew (CDC/NIOSH/EID)" w:date="2018-07-25T16:32:00Z">
            <w:rPr>
              <w:ins w:id="2914" w:author="Wheeler, Matthew (CDC/NIOSH/EID)" w:date="2018-07-25T16:31:00Z"/>
            </w:rPr>
          </w:rPrChange>
        </w:rPr>
        <w:pPrChange w:id="2915" w:author="Wheeler, Matthew (CDC/NIOSH/EID)" w:date="2018-07-25T16:32:00Z">
          <w:pPr>
            <w:pStyle w:val="Manuscript"/>
          </w:pPr>
        </w:pPrChange>
      </w:pPr>
      <w:ins w:id="29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17" w:author="Wheeler, Matthew (CDC/NIOSH/EID)" w:date="2018-07-25T16:32:00Z">
              <w:rPr/>
            </w:rPrChange>
          </w:rPr>
          <w:t>sd(log(results.multistage$beta1[results.multistage$beta1 &gt; 0]),na.rm = T)</w:t>
        </w:r>
      </w:ins>
    </w:p>
    <w:p w14:paraId="21DBA6AA" w14:textId="77777777" w:rsidR="003C0E9F" w:rsidRPr="003C0E9F" w:rsidRDefault="003C0E9F" w:rsidP="003C0E9F">
      <w:pPr>
        <w:pStyle w:val="Manuscript"/>
        <w:spacing w:line="240" w:lineRule="auto"/>
        <w:rPr>
          <w:ins w:id="2918" w:author="Wheeler, Matthew (CDC/NIOSH/EID)" w:date="2018-07-25T16:31:00Z"/>
          <w:rFonts w:ascii="Courier New" w:hAnsi="Courier New" w:cs="Courier New"/>
          <w:b/>
          <w:color w:val="0070C0"/>
          <w:sz w:val="20"/>
          <w:rPrChange w:id="2919" w:author="Wheeler, Matthew (CDC/NIOSH/EID)" w:date="2018-07-25T16:32:00Z">
            <w:rPr>
              <w:ins w:id="2920" w:author="Wheeler, Matthew (CDC/NIOSH/EID)" w:date="2018-07-25T16:31:00Z"/>
            </w:rPr>
          </w:rPrChange>
        </w:rPr>
        <w:pPrChange w:id="2921" w:author="Wheeler, Matthew (CDC/NIOSH/EID)" w:date="2018-07-25T16:32:00Z">
          <w:pPr>
            <w:pStyle w:val="Manuscript"/>
          </w:pPr>
        </w:pPrChange>
      </w:pPr>
    </w:p>
    <w:p w14:paraId="02958BDF" w14:textId="77777777" w:rsidR="003C0E9F" w:rsidRPr="003C0E9F" w:rsidRDefault="003C0E9F" w:rsidP="003C0E9F">
      <w:pPr>
        <w:pStyle w:val="Manuscript"/>
        <w:spacing w:line="240" w:lineRule="auto"/>
        <w:rPr>
          <w:ins w:id="2922" w:author="Wheeler, Matthew (CDC/NIOSH/EID)" w:date="2018-07-25T16:31:00Z"/>
          <w:rFonts w:ascii="Courier New" w:hAnsi="Courier New" w:cs="Courier New"/>
          <w:b/>
          <w:color w:val="0070C0"/>
          <w:sz w:val="20"/>
          <w:rPrChange w:id="2923" w:author="Wheeler, Matthew (CDC/NIOSH/EID)" w:date="2018-07-25T16:32:00Z">
            <w:rPr>
              <w:ins w:id="2924" w:author="Wheeler, Matthew (CDC/NIOSH/EID)" w:date="2018-07-25T16:31:00Z"/>
            </w:rPr>
          </w:rPrChange>
        </w:rPr>
        <w:pPrChange w:id="2925" w:author="Wheeler, Matthew (CDC/NIOSH/EID)" w:date="2018-07-25T16:32:00Z">
          <w:pPr>
            <w:pStyle w:val="Manuscript"/>
          </w:pPr>
        </w:pPrChange>
      </w:pPr>
    </w:p>
    <w:p w14:paraId="3E23A1C2" w14:textId="77777777" w:rsidR="003C0E9F" w:rsidRPr="003C0E9F" w:rsidRDefault="003C0E9F" w:rsidP="003C0E9F">
      <w:pPr>
        <w:pStyle w:val="Manuscript"/>
        <w:spacing w:line="240" w:lineRule="auto"/>
        <w:rPr>
          <w:ins w:id="2926" w:author="Wheeler, Matthew (CDC/NIOSH/EID)" w:date="2018-07-25T16:31:00Z"/>
          <w:rFonts w:ascii="Courier New" w:hAnsi="Courier New" w:cs="Courier New"/>
          <w:b/>
          <w:color w:val="0070C0"/>
          <w:sz w:val="20"/>
          <w:rPrChange w:id="2927" w:author="Wheeler, Matthew (CDC/NIOSH/EID)" w:date="2018-07-25T16:32:00Z">
            <w:rPr>
              <w:ins w:id="2928" w:author="Wheeler, Matthew (CDC/NIOSH/EID)" w:date="2018-07-25T16:31:00Z"/>
            </w:rPr>
          </w:rPrChange>
        </w:rPr>
        <w:pPrChange w:id="2929" w:author="Wheeler, Matthew (CDC/NIOSH/EID)" w:date="2018-07-25T16:32:00Z">
          <w:pPr>
            <w:pStyle w:val="Manuscript"/>
          </w:pPr>
        </w:pPrChange>
      </w:pPr>
    </w:p>
    <w:p w14:paraId="78016EB6" w14:textId="77777777" w:rsidR="003C0E9F" w:rsidRPr="003C0E9F" w:rsidRDefault="003C0E9F" w:rsidP="003C0E9F">
      <w:pPr>
        <w:pStyle w:val="Manuscript"/>
        <w:spacing w:line="240" w:lineRule="auto"/>
        <w:rPr>
          <w:ins w:id="2930" w:author="Wheeler, Matthew (CDC/NIOSH/EID)" w:date="2018-07-25T16:31:00Z"/>
          <w:rFonts w:ascii="Courier New" w:hAnsi="Courier New" w:cs="Courier New"/>
          <w:b/>
          <w:color w:val="0070C0"/>
          <w:sz w:val="20"/>
          <w:rPrChange w:id="2931" w:author="Wheeler, Matthew (CDC/NIOSH/EID)" w:date="2018-07-25T16:32:00Z">
            <w:rPr>
              <w:ins w:id="2932" w:author="Wheeler, Matthew (CDC/NIOSH/EID)" w:date="2018-07-25T16:31:00Z"/>
            </w:rPr>
          </w:rPrChange>
        </w:rPr>
        <w:pPrChange w:id="2933" w:author="Wheeler, Matthew (CDC/NIOSH/EID)" w:date="2018-07-25T16:32:00Z">
          <w:pPr>
            <w:pStyle w:val="Manuscript"/>
          </w:pPr>
        </w:pPrChange>
      </w:pPr>
      <w:ins w:id="29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35" w:author="Wheeler, Matthew (CDC/NIOSH/EID)" w:date="2018-07-25T16:32:00Z">
              <w:rPr/>
            </w:rPrChange>
          </w:rPr>
          <w:t>beta0 &lt;- ggplot(results.multistage[results.multistage$beta1.1 &gt; 0,], aes(x = beta1.1)) +</w:t>
        </w:r>
      </w:ins>
    </w:p>
    <w:p w14:paraId="6A0127C9" w14:textId="77777777" w:rsidR="003C0E9F" w:rsidRPr="003C0E9F" w:rsidRDefault="003C0E9F" w:rsidP="003C0E9F">
      <w:pPr>
        <w:pStyle w:val="Manuscript"/>
        <w:spacing w:line="240" w:lineRule="auto"/>
        <w:rPr>
          <w:ins w:id="2936" w:author="Wheeler, Matthew (CDC/NIOSH/EID)" w:date="2018-07-25T16:31:00Z"/>
          <w:rFonts w:ascii="Courier New" w:hAnsi="Courier New" w:cs="Courier New"/>
          <w:b/>
          <w:color w:val="0070C0"/>
          <w:sz w:val="20"/>
          <w:rPrChange w:id="2937" w:author="Wheeler, Matthew (CDC/NIOSH/EID)" w:date="2018-07-25T16:32:00Z">
            <w:rPr>
              <w:ins w:id="2938" w:author="Wheeler, Matthew (CDC/NIOSH/EID)" w:date="2018-07-25T16:31:00Z"/>
            </w:rPr>
          </w:rPrChange>
        </w:rPr>
        <w:pPrChange w:id="2939" w:author="Wheeler, Matthew (CDC/NIOSH/EID)" w:date="2018-07-25T16:32:00Z">
          <w:pPr>
            <w:pStyle w:val="Manuscript"/>
          </w:pPr>
        </w:pPrChange>
      </w:pPr>
      <w:ins w:id="29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41" w:author="Wheeler, Matthew (CDC/NIOSH/EID)" w:date="2018-07-25T16:32:00Z">
              <w:rPr/>
            </w:rPrChange>
          </w:rPr>
          <w:t xml:space="preserve">  geom_histogram(aes(y = ..density..),center = 0,colour="grey20",fill="grey90",binwidth = 0.25) +</w:t>
        </w:r>
      </w:ins>
    </w:p>
    <w:p w14:paraId="49604AF9" w14:textId="77777777" w:rsidR="003C0E9F" w:rsidRPr="003C0E9F" w:rsidRDefault="003C0E9F" w:rsidP="003C0E9F">
      <w:pPr>
        <w:pStyle w:val="Manuscript"/>
        <w:spacing w:line="240" w:lineRule="auto"/>
        <w:rPr>
          <w:ins w:id="2942" w:author="Wheeler, Matthew (CDC/NIOSH/EID)" w:date="2018-07-25T16:31:00Z"/>
          <w:rFonts w:ascii="Courier New" w:hAnsi="Courier New" w:cs="Courier New"/>
          <w:b/>
          <w:color w:val="0070C0"/>
          <w:sz w:val="20"/>
          <w:rPrChange w:id="2943" w:author="Wheeler, Matthew (CDC/NIOSH/EID)" w:date="2018-07-25T16:32:00Z">
            <w:rPr>
              <w:ins w:id="2944" w:author="Wheeler, Matthew (CDC/NIOSH/EID)" w:date="2018-07-25T16:31:00Z"/>
            </w:rPr>
          </w:rPrChange>
        </w:rPr>
        <w:pPrChange w:id="2945" w:author="Wheeler, Matthew (CDC/NIOSH/EID)" w:date="2018-07-25T16:32:00Z">
          <w:pPr>
            <w:pStyle w:val="Manuscript"/>
          </w:pPr>
        </w:pPrChange>
      </w:pPr>
      <w:ins w:id="29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47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0E28FD17" w14:textId="77777777" w:rsidR="003C0E9F" w:rsidRPr="003C0E9F" w:rsidRDefault="003C0E9F" w:rsidP="003C0E9F">
      <w:pPr>
        <w:pStyle w:val="Manuscript"/>
        <w:spacing w:line="240" w:lineRule="auto"/>
        <w:rPr>
          <w:ins w:id="2948" w:author="Wheeler, Matthew (CDC/NIOSH/EID)" w:date="2018-07-25T16:31:00Z"/>
          <w:rFonts w:ascii="Courier New" w:hAnsi="Courier New" w:cs="Courier New"/>
          <w:b/>
          <w:color w:val="0070C0"/>
          <w:sz w:val="20"/>
          <w:rPrChange w:id="2949" w:author="Wheeler, Matthew (CDC/NIOSH/EID)" w:date="2018-07-25T16:32:00Z">
            <w:rPr>
              <w:ins w:id="2950" w:author="Wheeler, Matthew (CDC/NIOSH/EID)" w:date="2018-07-25T16:31:00Z"/>
            </w:rPr>
          </w:rPrChange>
        </w:rPr>
        <w:pPrChange w:id="2951" w:author="Wheeler, Matthew (CDC/NIOSH/EID)" w:date="2018-07-25T16:32:00Z">
          <w:pPr>
            <w:pStyle w:val="Manuscript"/>
          </w:pPr>
        </w:pPrChange>
      </w:pPr>
      <w:ins w:id="29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53" w:author="Wheeler, Matthew (CDC/NIOSH/EID)" w:date="2018-07-25T16:32:00Z">
              <w:rPr/>
            </w:rPrChange>
          </w:rPr>
          <w:t xml:space="preserve">  ggtitle("Multistage 2-Degree") +</w:t>
        </w:r>
      </w:ins>
    </w:p>
    <w:p w14:paraId="55820B89" w14:textId="77777777" w:rsidR="003C0E9F" w:rsidRPr="003C0E9F" w:rsidRDefault="003C0E9F" w:rsidP="003C0E9F">
      <w:pPr>
        <w:pStyle w:val="Manuscript"/>
        <w:spacing w:line="240" w:lineRule="auto"/>
        <w:rPr>
          <w:ins w:id="2954" w:author="Wheeler, Matthew (CDC/NIOSH/EID)" w:date="2018-07-25T16:31:00Z"/>
          <w:rFonts w:ascii="Courier New" w:hAnsi="Courier New" w:cs="Courier New"/>
          <w:b/>
          <w:color w:val="0070C0"/>
          <w:sz w:val="20"/>
          <w:rPrChange w:id="2955" w:author="Wheeler, Matthew (CDC/NIOSH/EID)" w:date="2018-07-25T16:32:00Z">
            <w:rPr>
              <w:ins w:id="2956" w:author="Wheeler, Matthew (CDC/NIOSH/EID)" w:date="2018-07-25T16:31:00Z"/>
            </w:rPr>
          </w:rPrChange>
        </w:rPr>
        <w:pPrChange w:id="2957" w:author="Wheeler, Matthew (CDC/NIOSH/EID)" w:date="2018-07-25T16:32:00Z">
          <w:pPr>
            <w:pStyle w:val="Manuscript"/>
          </w:pPr>
        </w:pPrChange>
      </w:pPr>
      <w:ins w:id="295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59" w:author="Wheeler, Matthew (CDC/NIOSH/EID)" w:date="2018-07-25T16:32:00Z">
              <w:rPr/>
            </w:rPrChange>
          </w:rPr>
          <w:t xml:space="preserve">  xlab(expression(paste(beta[2]))) + </w:t>
        </w:r>
      </w:ins>
    </w:p>
    <w:p w14:paraId="790158BD" w14:textId="77777777" w:rsidR="003C0E9F" w:rsidRPr="003C0E9F" w:rsidRDefault="003C0E9F" w:rsidP="003C0E9F">
      <w:pPr>
        <w:pStyle w:val="Manuscript"/>
        <w:spacing w:line="240" w:lineRule="auto"/>
        <w:rPr>
          <w:ins w:id="2960" w:author="Wheeler, Matthew (CDC/NIOSH/EID)" w:date="2018-07-25T16:31:00Z"/>
          <w:rFonts w:ascii="Courier New" w:hAnsi="Courier New" w:cs="Courier New"/>
          <w:b/>
          <w:color w:val="0070C0"/>
          <w:sz w:val="20"/>
          <w:rPrChange w:id="2961" w:author="Wheeler, Matthew (CDC/NIOSH/EID)" w:date="2018-07-25T16:32:00Z">
            <w:rPr>
              <w:ins w:id="2962" w:author="Wheeler, Matthew (CDC/NIOSH/EID)" w:date="2018-07-25T16:31:00Z"/>
            </w:rPr>
          </w:rPrChange>
        </w:rPr>
        <w:pPrChange w:id="2963" w:author="Wheeler, Matthew (CDC/NIOSH/EID)" w:date="2018-07-25T16:32:00Z">
          <w:pPr>
            <w:pStyle w:val="Manuscript"/>
          </w:pPr>
        </w:pPrChange>
      </w:pPr>
      <w:ins w:id="296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65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43B63FEC" w14:textId="77777777" w:rsidR="003C0E9F" w:rsidRPr="003C0E9F" w:rsidRDefault="003C0E9F" w:rsidP="003C0E9F">
      <w:pPr>
        <w:pStyle w:val="Manuscript"/>
        <w:spacing w:line="240" w:lineRule="auto"/>
        <w:rPr>
          <w:ins w:id="2966" w:author="Wheeler, Matthew (CDC/NIOSH/EID)" w:date="2018-07-25T16:31:00Z"/>
          <w:rFonts w:ascii="Courier New" w:hAnsi="Courier New" w:cs="Courier New"/>
          <w:b/>
          <w:color w:val="0070C0"/>
          <w:sz w:val="20"/>
          <w:rPrChange w:id="2967" w:author="Wheeler, Matthew (CDC/NIOSH/EID)" w:date="2018-07-25T16:32:00Z">
            <w:rPr>
              <w:ins w:id="2968" w:author="Wheeler, Matthew (CDC/NIOSH/EID)" w:date="2018-07-25T16:31:00Z"/>
            </w:rPr>
          </w:rPrChange>
        </w:rPr>
        <w:pPrChange w:id="2969" w:author="Wheeler, Matthew (CDC/NIOSH/EID)" w:date="2018-07-25T16:32:00Z">
          <w:pPr>
            <w:pStyle w:val="Manuscript"/>
          </w:pPr>
        </w:pPrChange>
      </w:pPr>
      <w:ins w:id="297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71" w:author="Wheeler, Matthew (CDC/NIOSH/EID)" w:date="2018-07-25T16:32:00Z">
              <w:rPr/>
            </w:rPrChange>
          </w:rPr>
          <w:t xml:space="preserve">                args = list(mean = mean(log(results.multistage$beta1.1[results.multistage$beta1.1 &gt; 0]), na.rm = TRUE),</w:t>
        </w:r>
      </w:ins>
    </w:p>
    <w:p w14:paraId="41BF24EA" w14:textId="77777777" w:rsidR="003C0E9F" w:rsidRPr="003C0E9F" w:rsidRDefault="003C0E9F" w:rsidP="003C0E9F">
      <w:pPr>
        <w:pStyle w:val="Manuscript"/>
        <w:spacing w:line="240" w:lineRule="auto"/>
        <w:rPr>
          <w:ins w:id="2972" w:author="Wheeler, Matthew (CDC/NIOSH/EID)" w:date="2018-07-25T16:31:00Z"/>
          <w:rFonts w:ascii="Courier New" w:hAnsi="Courier New" w:cs="Courier New"/>
          <w:b/>
          <w:color w:val="0070C0"/>
          <w:sz w:val="20"/>
          <w:rPrChange w:id="2973" w:author="Wheeler, Matthew (CDC/NIOSH/EID)" w:date="2018-07-25T16:32:00Z">
            <w:rPr>
              <w:ins w:id="2974" w:author="Wheeler, Matthew (CDC/NIOSH/EID)" w:date="2018-07-25T16:31:00Z"/>
            </w:rPr>
          </w:rPrChange>
        </w:rPr>
        <w:pPrChange w:id="2975" w:author="Wheeler, Matthew (CDC/NIOSH/EID)" w:date="2018-07-25T16:32:00Z">
          <w:pPr>
            <w:pStyle w:val="Manuscript"/>
          </w:pPr>
        </w:pPrChange>
      </w:pPr>
      <w:ins w:id="297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77" w:author="Wheeler, Matthew (CDC/NIOSH/EID)" w:date="2018-07-25T16:32:00Z">
              <w:rPr/>
            </w:rPrChange>
          </w:rPr>
          <w:t xml:space="preserve">                            sd = sd(log(results.multistage$beta1.1[results.multistage$beta1.1 &gt; 0]), na.rm = TRUE)),size=1.25)</w:t>
        </w:r>
      </w:ins>
    </w:p>
    <w:p w14:paraId="5CF7F93A" w14:textId="77777777" w:rsidR="003C0E9F" w:rsidRPr="003C0E9F" w:rsidRDefault="003C0E9F" w:rsidP="003C0E9F">
      <w:pPr>
        <w:pStyle w:val="Manuscript"/>
        <w:spacing w:line="240" w:lineRule="auto"/>
        <w:rPr>
          <w:ins w:id="2978" w:author="Wheeler, Matthew (CDC/NIOSH/EID)" w:date="2018-07-25T16:31:00Z"/>
          <w:rFonts w:ascii="Courier New" w:hAnsi="Courier New" w:cs="Courier New"/>
          <w:b/>
          <w:color w:val="0070C0"/>
          <w:sz w:val="20"/>
          <w:rPrChange w:id="2979" w:author="Wheeler, Matthew (CDC/NIOSH/EID)" w:date="2018-07-25T16:32:00Z">
            <w:rPr>
              <w:ins w:id="2980" w:author="Wheeler, Matthew (CDC/NIOSH/EID)" w:date="2018-07-25T16:31:00Z"/>
            </w:rPr>
          </w:rPrChange>
        </w:rPr>
        <w:pPrChange w:id="2981" w:author="Wheeler, Matthew (CDC/NIOSH/EID)" w:date="2018-07-25T16:32:00Z">
          <w:pPr>
            <w:pStyle w:val="Manuscript"/>
          </w:pPr>
        </w:pPrChange>
      </w:pPr>
      <w:ins w:id="29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83" w:author="Wheeler, Matthew (CDC/NIOSH/EID)" w:date="2018-07-25T16:32:00Z">
              <w:rPr/>
            </w:rPrChange>
          </w:rPr>
          <w:t xml:space="preserve">beta0 </w:t>
        </w:r>
      </w:ins>
    </w:p>
    <w:p w14:paraId="30210634" w14:textId="77777777" w:rsidR="003C0E9F" w:rsidRPr="003C0E9F" w:rsidRDefault="003C0E9F" w:rsidP="003C0E9F">
      <w:pPr>
        <w:pStyle w:val="Manuscript"/>
        <w:spacing w:line="240" w:lineRule="auto"/>
        <w:rPr>
          <w:ins w:id="2984" w:author="Wheeler, Matthew (CDC/NIOSH/EID)" w:date="2018-07-25T16:31:00Z"/>
          <w:rFonts w:ascii="Courier New" w:hAnsi="Courier New" w:cs="Courier New"/>
          <w:b/>
          <w:color w:val="0070C0"/>
          <w:sz w:val="20"/>
          <w:rPrChange w:id="2985" w:author="Wheeler, Matthew (CDC/NIOSH/EID)" w:date="2018-07-25T16:32:00Z">
            <w:rPr>
              <w:ins w:id="2986" w:author="Wheeler, Matthew (CDC/NIOSH/EID)" w:date="2018-07-25T16:31:00Z"/>
            </w:rPr>
          </w:rPrChange>
        </w:rPr>
        <w:pPrChange w:id="2987" w:author="Wheeler, Matthew (CDC/NIOSH/EID)" w:date="2018-07-25T16:32:00Z">
          <w:pPr>
            <w:pStyle w:val="Manuscript"/>
          </w:pPr>
        </w:pPrChange>
      </w:pPr>
    </w:p>
    <w:p w14:paraId="7DF7D473" w14:textId="77777777" w:rsidR="003C0E9F" w:rsidRPr="003C0E9F" w:rsidRDefault="003C0E9F" w:rsidP="003C0E9F">
      <w:pPr>
        <w:pStyle w:val="Manuscript"/>
        <w:spacing w:line="240" w:lineRule="auto"/>
        <w:rPr>
          <w:ins w:id="2988" w:author="Wheeler, Matthew (CDC/NIOSH/EID)" w:date="2018-07-25T16:31:00Z"/>
          <w:rFonts w:ascii="Courier New" w:hAnsi="Courier New" w:cs="Courier New"/>
          <w:b/>
          <w:color w:val="0070C0"/>
          <w:sz w:val="20"/>
          <w:rPrChange w:id="2989" w:author="Wheeler, Matthew (CDC/NIOSH/EID)" w:date="2018-07-25T16:32:00Z">
            <w:rPr>
              <w:ins w:id="2990" w:author="Wheeler, Matthew (CDC/NIOSH/EID)" w:date="2018-07-25T16:31:00Z"/>
            </w:rPr>
          </w:rPrChange>
        </w:rPr>
        <w:pPrChange w:id="2991" w:author="Wheeler, Matthew (CDC/NIOSH/EID)" w:date="2018-07-25T16:32:00Z">
          <w:pPr>
            <w:pStyle w:val="Manuscript"/>
          </w:pPr>
        </w:pPrChange>
      </w:pPr>
      <w:ins w:id="299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93" w:author="Wheeler, Matthew (CDC/NIOSH/EID)" w:date="2018-07-25T16:32:00Z">
              <w:rPr/>
            </w:rPrChange>
          </w:rPr>
          <w:t>mean(log(results.multistage$beta1.1[results.multistage$beta1.1 &gt; 0]),na.rm = T)</w:t>
        </w:r>
      </w:ins>
    </w:p>
    <w:p w14:paraId="279E3EA2" w14:textId="77777777" w:rsidR="003C0E9F" w:rsidRPr="003C0E9F" w:rsidRDefault="003C0E9F" w:rsidP="003C0E9F">
      <w:pPr>
        <w:pStyle w:val="Manuscript"/>
        <w:spacing w:line="240" w:lineRule="auto"/>
        <w:rPr>
          <w:ins w:id="2994" w:author="Wheeler, Matthew (CDC/NIOSH/EID)" w:date="2018-07-25T16:31:00Z"/>
          <w:rFonts w:ascii="Courier New" w:hAnsi="Courier New" w:cs="Courier New"/>
          <w:b/>
          <w:color w:val="0070C0"/>
          <w:sz w:val="20"/>
          <w:rPrChange w:id="2995" w:author="Wheeler, Matthew (CDC/NIOSH/EID)" w:date="2018-07-25T16:32:00Z">
            <w:rPr>
              <w:ins w:id="2996" w:author="Wheeler, Matthew (CDC/NIOSH/EID)" w:date="2018-07-25T16:31:00Z"/>
            </w:rPr>
          </w:rPrChange>
        </w:rPr>
        <w:pPrChange w:id="2997" w:author="Wheeler, Matthew (CDC/NIOSH/EID)" w:date="2018-07-25T16:32:00Z">
          <w:pPr>
            <w:pStyle w:val="Manuscript"/>
          </w:pPr>
        </w:pPrChange>
      </w:pPr>
      <w:ins w:id="299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2999" w:author="Wheeler, Matthew (CDC/NIOSH/EID)" w:date="2018-07-25T16:32:00Z">
              <w:rPr/>
            </w:rPrChange>
          </w:rPr>
          <w:t>sd(log(results.multistage$beta1.1[results.multistage$beta1.1 &gt; 0]),na.rm = T)</w:t>
        </w:r>
      </w:ins>
    </w:p>
    <w:p w14:paraId="7CD59441" w14:textId="77777777" w:rsidR="003C0E9F" w:rsidRPr="003C0E9F" w:rsidRDefault="003C0E9F" w:rsidP="003C0E9F">
      <w:pPr>
        <w:pStyle w:val="Manuscript"/>
        <w:spacing w:line="240" w:lineRule="auto"/>
        <w:rPr>
          <w:ins w:id="3000" w:author="Wheeler, Matthew (CDC/NIOSH/EID)" w:date="2018-07-25T16:31:00Z"/>
          <w:rFonts w:ascii="Courier New" w:hAnsi="Courier New" w:cs="Courier New"/>
          <w:b/>
          <w:color w:val="0070C0"/>
          <w:sz w:val="20"/>
          <w:rPrChange w:id="3001" w:author="Wheeler, Matthew (CDC/NIOSH/EID)" w:date="2018-07-25T16:32:00Z">
            <w:rPr>
              <w:ins w:id="3002" w:author="Wheeler, Matthew (CDC/NIOSH/EID)" w:date="2018-07-25T16:31:00Z"/>
            </w:rPr>
          </w:rPrChange>
        </w:rPr>
        <w:pPrChange w:id="3003" w:author="Wheeler, Matthew (CDC/NIOSH/EID)" w:date="2018-07-25T16:32:00Z">
          <w:pPr>
            <w:pStyle w:val="Manuscript"/>
          </w:pPr>
        </w:pPrChange>
      </w:pPr>
    </w:p>
    <w:p w14:paraId="28A585CA" w14:textId="77777777" w:rsidR="003C0E9F" w:rsidRPr="003C0E9F" w:rsidRDefault="003C0E9F" w:rsidP="003C0E9F">
      <w:pPr>
        <w:pStyle w:val="Manuscript"/>
        <w:spacing w:line="240" w:lineRule="auto"/>
        <w:rPr>
          <w:ins w:id="3004" w:author="Wheeler, Matthew (CDC/NIOSH/EID)" w:date="2018-07-25T16:31:00Z"/>
          <w:rFonts w:ascii="Courier New" w:hAnsi="Courier New" w:cs="Courier New"/>
          <w:b/>
          <w:color w:val="0070C0"/>
          <w:sz w:val="20"/>
          <w:rPrChange w:id="3005" w:author="Wheeler, Matthew (CDC/NIOSH/EID)" w:date="2018-07-25T16:32:00Z">
            <w:rPr>
              <w:ins w:id="3006" w:author="Wheeler, Matthew (CDC/NIOSH/EID)" w:date="2018-07-25T16:31:00Z"/>
            </w:rPr>
          </w:rPrChange>
        </w:rPr>
        <w:pPrChange w:id="3007" w:author="Wheeler, Matthew (CDC/NIOSH/EID)" w:date="2018-07-25T16:32:00Z">
          <w:pPr>
            <w:pStyle w:val="Manuscript"/>
          </w:pPr>
        </w:pPrChange>
      </w:pPr>
      <w:ins w:id="30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09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710A59BE" w14:textId="77777777" w:rsidR="003C0E9F" w:rsidRPr="003C0E9F" w:rsidRDefault="003C0E9F" w:rsidP="003C0E9F">
      <w:pPr>
        <w:pStyle w:val="Manuscript"/>
        <w:spacing w:line="240" w:lineRule="auto"/>
        <w:rPr>
          <w:ins w:id="3010" w:author="Wheeler, Matthew (CDC/NIOSH/EID)" w:date="2018-07-25T16:31:00Z"/>
          <w:rFonts w:ascii="Courier New" w:hAnsi="Courier New" w:cs="Courier New"/>
          <w:b/>
          <w:color w:val="0070C0"/>
          <w:sz w:val="20"/>
          <w:rPrChange w:id="3011" w:author="Wheeler, Matthew (CDC/NIOSH/EID)" w:date="2018-07-25T16:32:00Z">
            <w:rPr>
              <w:ins w:id="3012" w:author="Wheeler, Matthew (CDC/NIOSH/EID)" w:date="2018-07-25T16:31:00Z"/>
            </w:rPr>
          </w:rPrChange>
        </w:rPr>
        <w:pPrChange w:id="3013" w:author="Wheeler, Matthew (CDC/NIOSH/EID)" w:date="2018-07-25T16:32:00Z">
          <w:pPr>
            <w:pStyle w:val="Manuscript"/>
          </w:pPr>
        </w:pPrChange>
      </w:pPr>
      <w:ins w:id="30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15" w:author="Wheeler, Matthew (CDC/NIOSH/EID)" w:date="2018-07-25T16:32:00Z">
              <w:rPr/>
            </w:rPrChange>
          </w:rPr>
          <w:t># Gamma</w:t>
        </w:r>
      </w:ins>
    </w:p>
    <w:p w14:paraId="3521B32D" w14:textId="77777777" w:rsidR="003C0E9F" w:rsidRPr="003C0E9F" w:rsidRDefault="003C0E9F" w:rsidP="003C0E9F">
      <w:pPr>
        <w:pStyle w:val="Manuscript"/>
        <w:spacing w:line="240" w:lineRule="auto"/>
        <w:rPr>
          <w:ins w:id="3016" w:author="Wheeler, Matthew (CDC/NIOSH/EID)" w:date="2018-07-25T16:31:00Z"/>
          <w:rFonts w:ascii="Courier New" w:hAnsi="Courier New" w:cs="Courier New"/>
          <w:b/>
          <w:color w:val="0070C0"/>
          <w:sz w:val="20"/>
          <w:rPrChange w:id="3017" w:author="Wheeler, Matthew (CDC/NIOSH/EID)" w:date="2018-07-25T16:32:00Z">
            <w:rPr>
              <w:ins w:id="3018" w:author="Wheeler, Matthew (CDC/NIOSH/EID)" w:date="2018-07-25T16:31:00Z"/>
            </w:rPr>
          </w:rPrChange>
        </w:rPr>
        <w:pPrChange w:id="3019" w:author="Wheeler, Matthew (CDC/NIOSH/EID)" w:date="2018-07-25T16:32:00Z">
          <w:pPr>
            <w:pStyle w:val="Manuscript"/>
          </w:pPr>
        </w:pPrChange>
      </w:pPr>
      <w:ins w:id="30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21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68E3A794" w14:textId="77777777" w:rsidR="003C0E9F" w:rsidRPr="003C0E9F" w:rsidRDefault="003C0E9F" w:rsidP="003C0E9F">
      <w:pPr>
        <w:pStyle w:val="Manuscript"/>
        <w:spacing w:line="240" w:lineRule="auto"/>
        <w:rPr>
          <w:ins w:id="3022" w:author="Wheeler, Matthew (CDC/NIOSH/EID)" w:date="2018-07-25T16:31:00Z"/>
          <w:rFonts w:ascii="Courier New" w:hAnsi="Courier New" w:cs="Courier New"/>
          <w:b/>
          <w:color w:val="0070C0"/>
          <w:sz w:val="20"/>
          <w:rPrChange w:id="3023" w:author="Wheeler, Matthew (CDC/NIOSH/EID)" w:date="2018-07-25T16:32:00Z">
            <w:rPr>
              <w:ins w:id="3024" w:author="Wheeler, Matthew (CDC/NIOSH/EID)" w:date="2018-07-25T16:31:00Z"/>
            </w:rPr>
          </w:rPrChange>
        </w:rPr>
        <w:pPrChange w:id="3025" w:author="Wheeler, Matthew (CDC/NIOSH/EID)" w:date="2018-07-25T16:32:00Z">
          <w:pPr>
            <w:pStyle w:val="Manuscript"/>
          </w:pPr>
        </w:pPrChange>
      </w:pPr>
    </w:p>
    <w:p w14:paraId="00A0B7A1" w14:textId="77777777" w:rsidR="003C0E9F" w:rsidRPr="003C0E9F" w:rsidRDefault="003C0E9F" w:rsidP="003C0E9F">
      <w:pPr>
        <w:pStyle w:val="Manuscript"/>
        <w:spacing w:line="240" w:lineRule="auto"/>
        <w:rPr>
          <w:ins w:id="3026" w:author="Wheeler, Matthew (CDC/NIOSH/EID)" w:date="2018-07-25T16:31:00Z"/>
          <w:rFonts w:ascii="Courier New" w:hAnsi="Courier New" w:cs="Courier New"/>
          <w:b/>
          <w:color w:val="0070C0"/>
          <w:sz w:val="20"/>
          <w:rPrChange w:id="3027" w:author="Wheeler, Matthew (CDC/NIOSH/EID)" w:date="2018-07-25T16:32:00Z">
            <w:rPr>
              <w:ins w:id="3028" w:author="Wheeler, Matthew (CDC/NIOSH/EID)" w:date="2018-07-25T16:31:00Z"/>
            </w:rPr>
          </w:rPrChange>
        </w:rPr>
        <w:pPrChange w:id="3029" w:author="Wheeler, Matthew (CDC/NIOSH/EID)" w:date="2018-07-25T16:32:00Z">
          <w:pPr>
            <w:pStyle w:val="Manuscript"/>
          </w:pPr>
        </w:pPrChange>
      </w:pPr>
      <w:ins w:id="30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31" w:author="Wheeler, Matthew (CDC/NIOSH/EID)" w:date="2018-07-25T16:32:00Z">
              <w:rPr/>
            </w:rPrChange>
          </w:rPr>
          <w:t>beta0 &lt;- ggplot(results.gamma[results.gamma$beta &gt; 0,], aes(x = beta)) +</w:t>
        </w:r>
      </w:ins>
    </w:p>
    <w:p w14:paraId="30B14D51" w14:textId="77777777" w:rsidR="003C0E9F" w:rsidRPr="003C0E9F" w:rsidRDefault="003C0E9F" w:rsidP="003C0E9F">
      <w:pPr>
        <w:pStyle w:val="Manuscript"/>
        <w:spacing w:line="240" w:lineRule="auto"/>
        <w:rPr>
          <w:ins w:id="3032" w:author="Wheeler, Matthew (CDC/NIOSH/EID)" w:date="2018-07-25T16:31:00Z"/>
          <w:rFonts w:ascii="Courier New" w:hAnsi="Courier New" w:cs="Courier New"/>
          <w:b/>
          <w:color w:val="0070C0"/>
          <w:sz w:val="20"/>
          <w:rPrChange w:id="3033" w:author="Wheeler, Matthew (CDC/NIOSH/EID)" w:date="2018-07-25T16:32:00Z">
            <w:rPr>
              <w:ins w:id="3034" w:author="Wheeler, Matthew (CDC/NIOSH/EID)" w:date="2018-07-25T16:31:00Z"/>
            </w:rPr>
          </w:rPrChange>
        </w:rPr>
        <w:pPrChange w:id="3035" w:author="Wheeler, Matthew (CDC/NIOSH/EID)" w:date="2018-07-25T16:32:00Z">
          <w:pPr>
            <w:pStyle w:val="Manuscript"/>
          </w:pPr>
        </w:pPrChange>
      </w:pPr>
      <w:ins w:id="303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37" w:author="Wheeler, Matthew (CDC/NIOSH/EID)" w:date="2018-07-25T16:32:00Z">
              <w:rPr/>
            </w:rPrChange>
          </w:rPr>
          <w:t xml:space="preserve">  geom_histogram(aes(y = ..density..),center = 0,colour="grey20",fill="grey90",binwidth = 0.20) +</w:t>
        </w:r>
      </w:ins>
    </w:p>
    <w:p w14:paraId="1CEFEE40" w14:textId="77777777" w:rsidR="003C0E9F" w:rsidRPr="003C0E9F" w:rsidRDefault="003C0E9F" w:rsidP="003C0E9F">
      <w:pPr>
        <w:pStyle w:val="Manuscript"/>
        <w:spacing w:line="240" w:lineRule="auto"/>
        <w:rPr>
          <w:ins w:id="3038" w:author="Wheeler, Matthew (CDC/NIOSH/EID)" w:date="2018-07-25T16:31:00Z"/>
          <w:rFonts w:ascii="Courier New" w:hAnsi="Courier New" w:cs="Courier New"/>
          <w:b/>
          <w:color w:val="0070C0"/>
          <w:sz w:val="20"/>
          <w:rPrChange w:id="3039" w:author="Wheeler, Matthew (CDC/NIOSH/EID)" w:date="2018-07-25T16:32:00Z">
            <w:rPr>
              <w:ins w:id="3040" w:author="Wheeler, Matthew (CDC/NIOSH/EID)" w:date="2018-07-25T16:31:00Z"/>
            </w:rPr>
          </w:rPrChange>
        </w:rPr>
        <w:pPrChange w:id="3041" w:author="Wheeler, Matthew (CDC/NIOSH/EID)" w:date="2018-07-25T16:32:00Z">
          <w:pPr>
            <w:pStyle w:val="Manuscript"/>
          </w:pPr>
        </w:pPrChange>
      </w:pPr>
      <w:ins w:id="304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43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3B93D9B7" w14:textId="77777777" w:rsidR="003C0E9F" w:rsidRPr="003C0E9F" w:rsidRDefault="003C0E9F" w:rsidP="003C0E9F">
      <w:pPr>
        <w:pStyle w:val="Manuscript"/>
        <w:spacing w:line="240" w:lineRule="auto"/>
        <w:rPr>
          <w:ins w:id="3044" w:author="Wheeler, Matthew (CDC/NIOSH/EID)" w:date="2018-07-25T16:31:00Z"/>
          <w:rFonts w:ascii="Courier New" w:hAnsi="Courier New" w:cs="Courier New"/>
          <w:b/>
          <w:color w:val="0070C0"/>
          <w:sz w:val="20"/>
          <w:rPrChange w:id="3045" w:author="Wheeler, Matthew (CDC/NIOSH/EID)" w:date="2018-07-25T16:32:00Z">
            <w:rPr>
              <w:ins w:id="3046" w:author="Wheeler, Matthew (CDC/NIOSH/EID)" w:date="2018-07-25T16:31:00Z"/>
            </w:rPr>
          </w:rPrChange>
        </w:rPr>
        <w:pPrChange w:id="3047" w:author="Wheeler, Matthew (CDC/NIOSH/EID)" w:date="2018-07-25T16:32:00Z">
          <w:pPr>
            <w:pStyle w:val="Manuscript"/>
          </w:pPr>
        </w:pPrChange>
      </w:pPr>
      <w:ins w:id="304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49" w:author="Wheeler, Matthew (CDC/NIOSH/EID)" w:date="2018-07-25T16:32:00Z">
              <w:rPr/>
            </w:rPrChange>
          </w:rPr>
          <w:t xml:space="preserve">  ggtitle("Gamma") +</w:t>
        </w:r>
      </w:ins>
    </w:p>
    <w:p w14:paraId="3214161D" w14:textId="77777777" w:rsidR="003C0E9F" w:rsidRPr="003C0E9F" w:rsidRDefault="003C0E9F" w:rsidP="003C0E9F">
      <w:pPr>
        <w:pStyle w:val="Manuscript"/>
        <w:spacing w:line="240" w:lineRule="auto"/>
        <w:rPr>
          <w:ins w:id="3050" w:author="Wheeler, Matthew (CDC/NIOSH/EID)" w:date="2018-07-25T16:31:00Z"/>
          <w:rFonts w:ascii="Courier New" w:hAnsi="Courier New" w:cs="Courier New"/>
          <w:b/>
          <w:color w:val="0070C0"/>
          <w:sz w:val="20"/>
          <w:rPrChange w:id="3051" w:author="Wheeler, Matthew (CDC/NIOSH/EID)" w:date="2018-07-25T16:32:00Z">
            <w:rPr>
              <w:ins w:id="3052" w:author="Wheeler, Matthew (CDC/NIOSH/EID)" w:date="2018-07-25T16:31:00Z"/>
            </w:rPr>
          </w:rPrChange>
        </w:rPr>
        <w:pPrChange w:id="3053" w:author="Wheeler, Matthew (CDC/NIOSH/EID)" w:date="2018-07-25T16:32:00Z">
          <w:pPr>
            <w:pStyle w:val="Manuscript"/>
          </w:pPr>
        </w:pPrChange>
      </w:pPr>
      <w:ins w:id="305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55" w:author="Wheeler, Matthew (CDC/NIOSH/EID)" w:date="2018-07-25T16:32:00Z">
              <w:rPr/>
            </w:rPrChange>
          </w:rPr>
          <w:t xml:space="preserve">  xlab(expression(paste(beta))) + </w:t>
        </w:r>
      </w:ins>
    </w:p>
    <w:p w14:paraId="47A12369" w14:textId="77777777" w:rsidR="003C0E9F" w:rsidRPr="003C0E9F" w:rsidRDefault="003C0E9F" w:rsidP="003C0E9F">
      <w:pPr>
        <w:pStyle w:val="Manuscript"/>
        <w:spacing w:line="240" w:lineRule="auto"/>
        <w:rPr>
          <w:ins w:id="3056" w:author="Wheeler, Matthew (CDC/NIOSH/EID)" w:date="2018-07-25T16:31:00Z"/>
          <w:rFonts w:ascii="Courier New" w:hAnsi="Courier New" w:cs="Courier New"/>
          <w:b/>
          <w:color w:val="0070C0"/>
          <w:sz w:val="20"/>
          <w:rPrChange w:id="3057" w:author="Wheeler, Matthew (CDC/NIOSH/EID)" w:date="2018-07-25T16:32:00Z">
            <w:rPr>
              <w:ins w:id="3058" w:author="Wheeler, Matthew (CDC/NIOSH/EID)" w:date="2018-07-25T16:31:00Z"/>
            </w:rPr>
          </w:rPrChange>
        </w:rPr>
        <w:pPrChange w:id="3059" w:author="Wheeler, Matthew (CDC/NIOSH/EID)" w:date="2018-07-25T16:32:00Z">
          <w:pPr>
            <w:pStyle w:val="Manuscript"/>
          </w:pPr>
        </w:pPrChange>
      </w:pPr>
      <w:ins w:id="306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61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0BD85AEC" w14:textId="77777777" w:rsidR="003C0E9F" w:rsidRPr="003C0E9F" w:rsidRDefault="003C0E9F" w:rsidP="003C0E9F">
      <w:pPr>
        <w:pStyle w:val="Manuscript"/>
        <w:spacing w:line="240" w:lineRule="auto"/>
        <w:rPr>
          <w:ins w:id="3062" w:author="Wheeler, Matthew (CDC/NIOSH/EID)" w:date="2018-07-25T16:31:00Z"/>
          <w:rFonts w:ascii="Courier New" w:hAnsi="Courier New" w:cs="Courier New"/>
          <w:b/>
          <w:color w:val="0070C0"/>
          <w:sz w:val="20"/>
          <w:rPrChange w:id="3063" w:author="Wheeler, Matthew (CDC/NIOSH/EID)" w:date="2018-07-25T16:32:00Z">
            <w:rPr>
              <w:ins w:id="3064" w:author="Wheeler, Matthew (CDC/NIOSH/EID)" w:date="2018-07-25T16:31:00Z"/>
            </w:rPr>
          </w:rPrChange>
        </w:rPr>
        <w:pPrChange w:id="3065" w:author="Wheeler, Matthew (CDC/NIOSH/EID)" w:date="2018-07-25T16:32:00Z">
          <w:pPr>
            <w:pStyle w:val="Manuscript"/>
          </w:pPr>
        </w:pPrChange>
      </w:pPr>
      <w:ins w:id="30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67" w:author="Wheeler, Matthew (CDC/NIOSH/EID)" w:date="2018-07-25T16:32:00Z">
              <w:rPr/>
            </w:rPrChange>
          </w:rPr>
          <w:t xml:space="preserve">                args = list(mean = mean(log(results.gamma$beta[results.gamma$beta &gt; 0]), na.rm = TRUE),</w:t>
        </w:r>
      </w:ins>
    </w:p>
    <w:p w14:paraId="0624D92B" w14:textId="77777777" w:rsidR="003C0E9F" w:rsidRPr="003C0E9F" w:rsidRDefault="003C0E9F" w:rsidP="003C0E9F">
      <w:pPr>
        <w:pStyle w:val="Manuscript"/>
        <w:spacing w:line="240" w:lineRule="auto"/>
        <w:rPr>
          <w:ins w:id="3068" w:author="Wheeler, Matthew (CDC/NIOSH/EID)" w:date="2018-07-25T16:31:00Z"/>
          <w:rFonts w:ascii="Courier New" w:hAnsi="Courier New" w:cs="Courier New"/>
          <w:b/>
          <w:color w:val="0070C0"/>
          <w:sz w:val="20"/>
          <w:rPrChange w:id="3069" w:author="Wheeler, Matthew (CDC/NIOSH/EID)" w:date="2018-07-25T16:32:00Z">
            <w:rPr>
              <w:ins w:id="3070" w:author="Wheeler, Matthew (CDC/NIOSH/EID)" w:date="2018-07-25T16:31:00Z"/>
            </w:rPr>
          </w:rPrChange>
        </w:rPr>
        <w:pPrChange w:id="3071" w:author="Wheeler, Matthew (CDC/NIOSH/EID)" w:date="2018-07-25T16:32:00Z">
          <w:pPr>
            <w:pStyle w:val="Manuscript"/>
          </w:pPr>
        </w:pPrChange>
      </w:pPr>
      <w:ins w:id="30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73" w:author="Wheeler, Matthew (CDC/NIOSH/EID)" w:date="2018-07-25T16:32:00Z">
              <w:rPr/>
            </w:rPrChange>
          </w:rPr>
          <w:lastRenderedPageBreak/>
          <w:t xml:space="preserve">                            sd = sd(log(results.gamma$beta[results.gamma$beta &gt; 0]), na.rm = TRUE)),size=1.25)</w:t>
        </w:r>
      </w:ins>
    </w:p>
    <w:p w14:paraId="4EABFA65" w14:textId="77777777" w:rsidR="003C0E9F" w:rsidRPr="003C0E9F" w:rsidRDefault="003C0E9F" w:rsidP="003C0E9F">
      <w:pPr>
        <w:pStyle w:val="Manuscript"/>
        <w:spacing w:line="240" w:lineRule="auto"/>
        <w:rPr>
          <w:ins w:id="3074" w:author="Wheeler, Matthew (CDC/NIOSH/EID)" w:date="2018-07-25T16:31:00Z"/>
          <w:rFonts w:ascii="Courier New" w:hAnsi="Courier New" w:cs="Courier New"/>
          <w:b/>
          <w:color w:val="0070C0"/>
          <w:sz w:val="20"/>
          <w:rPrChange w:id="3075" w:author="Wheeler, Matthew (CDC/NIOSH/EID)" w:date="2018-07-25T16:32:00Z">
            <w:rPr>
              <w:ins w:id="3076" w:author="Wheeler, Matthew (CDC/NIOSH/EID)" w:date="2018-07-25T16:31:00Z"/>
            </w:rPr>
          </w:rPrChange>
        </w:rPr>
        <w:pPrChange w:id="3077" w:author="Wheeler, Matthew (CDC/NIOSH/EID)" w:date="2018-07-25T16:32:00Z">
          <w:pPr>
            <w:pStyle w:val="Manuscript"/>
          </w:pPr>
        </w:pPrChange>
      </w:pPr>
      <w:ins w:id="307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79" w:author="Wheeler, Matthew (CDC/NIOSH/EID)" w:date="2018-07-25T16:32:00Z">
              <w:rPr/>
            </w:rPrChange>
          </w:rPr>
          <w:t xml:space="preserve">beta0 </w:t>
        </w:r>
      </w:ins>
    </w:p>
    <w:p w14:paraId="36B1E23D" w14:textId="77777777" w:rsidR="003C0E9F" w:rsidRPr="003C0E9F" w:rsidRDefault="003C0E9F" w:rsidP="003C0E9F">
      <w:pPr>
        <w:pStyle w:val="Manuscript"/>
        <w:spacing w:line="240" w:lineRule="auto"/>
        <w:rPr>
          <w:ins w:id="3080" w:author="Wheeler, Matthew (CDC/NIOSH/EID)" w:date="2018-07-25T16:31:00Z"/>
          <w:rFonts w:ascii="Courier New" w:hAnsi="Courier New" w:cs="Courier New"/>
          <w:b/>
          <w:color w:val="0070C0"/>
          <w:sz w:val="20"/>
          <w:rPrChange w:id="3081" w:author="Wheeler, Matthew (CDC/NIOSH/EID)" w:date="2018-07-25T16:32:00Z">
            <w:rPr>
              <w:ins w:id="3082" w:author="Wheeler, Matthew (CDC/NIOSH/EID)" w:date="2018-07-25T16:31:00Z"/>
            </w:rPr>
          </w:rPrChange>
        </w:rPr>
        <w:pPrChange w:id="3083" w:author="Wheeler, Matthew (CDC/NIOSH/EID)" w:date="2018-07-25T16:32:00Z">
          <w:pPr>
            <w:pStyle w:val="Manuscript"/>
          </w:pPr>
        </w:pPrChange>
      </w:pPr>
    </w:p>
    <w:p w14:paraId="61410710" w14:textId="77777777" w:rsidR="003C0E9F" w:rsidRPr="003C0E9F" w:rsidRDefault="003C0E9F" w:rsidP="003C0E9F">
      <w:pPr>
        <w:pStyle w:val="Manuscript"/>
        <w:spacing w:line="240" w:lineRule="auto"/>
        <w:rPr>
          <w:ins w:id="3084" w:author="Wheeler, Matthew (CDC/NIOSH/EID)" w:date="2018-07-25T16:31:00Z"/>
          <w:rFonts w:ascii="Courier New" w:hAnsi="Courier New" w:cs="Courier New"/>
          <w:b/>
          <w:color w:val="0070C0"/>
          <w:sz w:val="20"/>
          <w:rPrChange w:id="3085" w:author="Wheeler, Matthew (CDC/NIOSH/EID)" w:date="2018-07-25T16:32:00Z">
            <w:rPr>
              <w:ins w:id="3086" w:author="Wheeler, Matthew (CDC/NIOSH/EID)" w:date="2018-07-25T16:31:00Z"/>
            </w:rPr>
          </w:rPrChange>
        </w:rPr>
        <w:pPrChange w:id="3087" w:author="Wheeler, Matthew (CDC/NIOSH/EID)" w:date="2018-07-25T16:32:00Z">
          <w:pPr>
            <w:pStyle w:val="Manuscript"/>
          </w:pPr>
        </w:pPrChange>
      </w:pPr>
      <w:ins w:id="30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89" w:author="Wheeler, Matthew (CDC/NIOSH/EID)" w:date="2018-07-25T16:32:00Z">
              <w:rPr/>
            </w:rPrChange>
          </w:rPr>
          <w:t>mean(log(results.gamma$beta[results.gamma$beta &gt; 0]),na.rm = T)</w:t>
        </w:r>
      </w:ins>
    </w:p>
    <w:p w14:paraId="16B8E6E7" w14:textId="77777777" w:rsidR="003C0E9F" w:rsidRPr="003C0E9F" w:rsidRDefault="003C0E9F" w:rsidP="003C0E9F">
      <w:pPr>
        <w:pStyle w:val="Manuscript"/>
        <w:spacing w:line="240" w:lineRule="auto"/>
        <w:rPr>
          <w:ins w:id="3090" w:author="Wheeler, Matthew (CDC/NIOSH/EID)" w:date="2018-07-25T16:31:00Z"/>
          <w:rFonts w:ascii="Courier New" w:hAnsi="Courier New" w:cs="Courier New"/>
          <w:b/>
          <w:color w:val="0070C0"/>
          <w:sz w:val="20"/>
          <w:rPrChange w:id="3091" w:author="Wheeler, Matthew (CDC/NIOSH/EID)" w:date="2018-07-25T16:32:00Z">
            <w:rPr>
              <w:ins w:id="3092" w:author="Wheeler, Matthew (CDC/NIOSH/EID)" w:date="2018-07-25T16:31:00Z"/>
            </w:rPr>
          </w:rPrChange>
        </w:rPr>
        <w:pPrChange w:id="3093" w:author="Wheeler, Matthew (CDC/NIOSH/EID)" w:date="2018-07-25T16:32:00Z">
          <w:pPr>
            <w:pStyle w:val="Manuscript"/>
          </w:pPr>
        </w:pPrChange>
      </w:pPr>
      <w:ins w:id="30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095" w:author="Wheeler, Matthew (CDC/NIOSH/EID)" w:date="2018-07-25T16:32:00Z">
              <w:rPr/>
            </w:rPrChange>
          </w:rPr>
          <w:t>sd(log(results.gamma$beta[results.gamma$beta &gt; 0]),na.rm = T)</w:t>
        </w:r>
      </w:ins>
    </w:p>
    <w:p w14:paraId="4E7EE995" w14:textId="77777777" w:rsidR="003C0E9F" w:rsidRPr="003C0E9F" w:rsidRDefault="003C0E9F" w:rsidP="003C0E9F">
      <w:pPr>
        <w:pStyle w:val="Manuscript"/>
        <w:spacing w:line="240" w:lineRule="auto"/>
        <w:rPr>
          <w:ins w:id="3096" w:author="Wheeler, Matthew (CDC/NIOSH/EID)" w:date="2018-07-25T16:31:00Z"/>
          <w:rFonts w:ascii="Courier New" w:hAnsi="Courier New" w:cs="Courier New"/>
          <w:b/>
          <w:color w:val="0070C0"/>
          <w:sz w:val="20"/>
          <w:rPrChange w:id="3097" w:author="Wheeler, Matthew (CDC/NIOSH/EID)" w:date="2018-07-25T16:32:00Z">
            <w:rPr>
              <w:ins w:id="3098" w:author="Wheeler, Matthew (CDC/NIOSH/EID)" w:date="2018-07-25T16:31:00Z"/>
            </w:rPr>
          </w:rPrChange>
        </w:rPr>
        <w:pPrChange w:id="3099" w:author="Wheeler, Matthew (CDC/NIOSH/EID)" w:date="2018-07-25T16:32:00Z">
          <w:pPr>
            <w:pStyle w:val="Manuscript"/>
          </w:pPr>
        </w:pPrChange>
      </w:pPr>
    </w:p>
    <w:p w14:paraId="75D3E5C6" w14:textId="77777777" w:rsidR="003C0E9F" w:rsidRPr="003C0E9F" w:rsidRDefault="003C0E9F" w:rsidP="003C0E9F">
      <w:pPr>
        <w:pStyle w:val="Manuscript"/>
        <w:spacing w:line="240" w:lineRule="auto"/>
        <w:rPr>
          <w:ins w:id="3100" w:author="Wheeler, Matthew (CDC/NIOSH/EID)" w:date="2018-07-25T16:31:00Z"/>
          <w:rFonts w:ascii="Courier New" w:hAnsi="Courier New" w:cs="Courier New"/>
          <w:b/>
          <w:color w:val="0070C0"/>
          <w:sz w:val="20"/>
          <w:rPrChange w:id="3101" w:author="Wheeler, Matthew (CDC/NIOSH/EID)" w:date="2018-07-25T16:32:00Z">
            <w:rPr>
              <w:ins w:id="3102" w:author="Wheeler, Matthew (CDC/NIOSH/EID)" w:date="2018-07-25T16:31:00Z"/>
            </w:rPr>
          </w:rPrChange>
        </w:rPr>
        <w:pPrChange w:id="3103" w:author="Wheeler, Matthew (CDC/NIOSH/EID)" w:date="2018-07-25T16:32:00Z">
          <w:pPr>
            <w:pStyle w:val="Manuscript"/>
          </w:pPr>
        </w:pPrChange>
      </w:pPr>
    </w:p>
    <w:p w14:paraId="5D22C54E" w14:textId="77777777" w:rsidR="003C0E9F" w:rsidRPr="003C0E9F" w:rsidRDefault="003C0E9F" w:rsidP="003C0E9F">
      <w:pPr>
        <w:pStyle w:val="Manuscript"/>
        <w:spacing w:line="240" w:lineRule="auto"/>
        <w:rPr>
          <w:ins w:id="3104" w:author="Wheeler, Matthew (CDC/NIOSH/EID)" w:date="2018-07-25T16:31:00Z"/>
          <w:rFonts w:ascii="Courier New" w:hAnsi="Courier New" w:cs="Courier New"/>
          <w:b/>
          <w:color w:val="0070C0"/>
          <w:sz w:val="20"/>
          <w:rPrChange w:id="3105" w:author="Wheeler, Matthew (CDC/NIOSH/EID)" w:date="2018-07-25T16:32:00Z">
            <w:rPr>
              <w:ins w:id="3106" w:author="Wheeler, Matthew (CDC/NIOSH/EID)" w:date="2018-07-25T16:31:00Z"/>
            </w:rPr>
          </w:rPrChange>
        </w:rPr>
        <w:pPrChange w:id="3107" w:author="Wheeler, Matthew (CDC/NIOSH/EID)" w:date="2018-07-25T16:32:00Z">
          <w:pPr>
            <w:pStyle w:val="Manuscript"/>
          </w:pPr>
        </w:pPrChange>
      </w:pPr>
      <w:ins w:id="310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09" w:author="Wheeler, Matthew (CDC/NIOSH/EID)" w:date="2018-07-25T16:32:00Z">
              <w:rPr/>
            </w:rPrChange>
          </w:rPr>
          <w:t>beta0 &lt;- ggplot(results.gamma[results.gamma$alpha &gt; 0,], aes(x = alpha)) +</w:t>
        </w:r>
      </w:ins>
    </w:p>
    <w:p w14:paraId="19F81C3A" w14:textId="77777777" w:rsidR="003C0E9F" w:rsidRPr="003C0E9F" w:rsidRDefault="003C0E9F" w:rsidP="003C0E9F">
      <w:pPr>
        <w:pStyle w:val="Manuscript"/>
        <w:spacing w:line="240" w:lineRule="auto"/>
        <w:rPr>
          <w:ins w:id="3110" w:author="Wheeler, Matthew (CDC/NIOSH/EID)" w:date="2018-07-25T16:31:00Z"/>
          <w:rFonts w:ascii="Courier New" w:hAnsi="Courier New" w:cs="Courier New"/>
          <w:b/>
          <w:color w:val="0070C0"/>
          <w:sz w:val="20"/>
          <w:rPrChange w:id="3111" w:author="Wheeler, Matthew (CDC/NIOSH/EID)" w:date="2018-07-25T16:32:00Z">
            <w:rPr>
              <w:ins w:id="3112" w:author="Wheeler, Matthew (CDC/NIOSH/EID)" w:date="2018-07-25T16:31:00Z"/>
            </w:rPr>
          </w:rPrChange>
        </w:rPr>
        <w:pPrChange w:id="3113" w:author="Wheeler, Matthew (CDC/NIOSH/EID)" w:date="2018-07-25T16:32:00Z">
          <w:pPr>
            <w:pStyle w:val="Manuscript"/>
          </w:pPr>
        </w:pPrChange>
      </w:pPr>
      <w:ins w:id="311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15" w:author="Wheeler, Matthew (CDC/NIOSH/EID)" w:date="2018-07-25T16:32:00Z">
              <w:rPr/>
            </w:rPrChange>
          </w:rPr>
          <w:t xml:space="preserve">  geom_histogram(aes(y = ..density..),center = 0,colour="grey20",fill="grey90",binwidth = 0.30) +</w:t>
        </w:r>
      </w:ins>
    </w:p>
    <w:p w14:paraId="5E5F9D35" w14:textId="77777777" w:rsidR="003C0E9F" w:rsidRPr="003C0E9F" w:rsidRDefault="003C0E9F" w:rsidP="003C0E9F">
      <w:pPr>
        <w:pStyle w:val="Manuscript"/>
        <w:spacing w:line="240" w:lineRule="auto"/>
        <w:rPr>
          <w:ins w:id="3116" w:author="Wheeler, Matthew (CDC/NIOSH/EID)" w:date="2018-07-25T16:31:00Z"/>
          <w:rFonts w:ascii="Courier New" w:hAnsi="Courier New" w:cs="Courier New"/>
          <w:b/>
          <w:color w:val="0070C0"/>
          <w:sz w:val="20"/>
          <w:rPrChange w:id="3117" w:author="Wheeler, Matthew (CDC/NIOSH/EID)" w:date="2018-07-25T16:32:00Z">
            <w:rPr>
              <w:ins w:id="3118" w:author="Wheeler, Matthew (CDC/NIOSH/EID)" w:date="2018-07-25T16:31:00Z"/>
            </w:rPr>
          </w:rPrChange>
        </w:rPr>
        <w:pPrChange w:id="3119" w:author="Wheeler, Matthew (CDC/NIOSH/EID)" w:date="2018-07-25T16:32:00Z">
          <w:pPr>
            <w:pStyle w:val="Manuscript"/>
          </w:pPr>
        </w:pPrChange>
      </w:pPr>
      <w:ins w:id="312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21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151EE6AE" w14:textId="77777777" w:rsidR="003C0E9F" w:rsidRPr="003C0E9F" w:rsidRDefault="003C0E9F" w:rsidP="003C0E9F">
      <w:pPr>
        <w:pStyle w:val="Manuscript"/>
        <w:spacing w:line="240" w:lineRule="auto"/>
        <w:rPr>
          <w:ins w:id="3122" w:author="Wheeler, Matthew (CDC/NIOSH/EID)" w:date="2018-07-25T16:31:00Z"/>
          <w:rFonts w:ascii="Courier New" w:hAnsi="Courier New" w:cs="Courier New"/>
          <w:b/>
          <w:color w:val="0070C0"/>
          <w:sz w:val="20"/>
          <w:rPrChange w:id="3123" w:author="Wheeler, Matthew (CDC/NIOSH/EID)" w:date="2018-07-25T16:32:00Z">
            <w:rPr>
              <w:ins w:id="3124" w:author="Wheeler, Matthew (CDC/NIOSH/EID)" w:date="2018-07-25T16:31:00Z"/>
            </w:rPr>
          </w:rPrChange>
        </w:rPr>
        <w:pPrChange w:id="3125" w:author="Wheeler, Matthew (CDC/NIOSH/EID)" w:date="2018-07-25T16:32:00Z">
          <w:pPr>
            <w:pStyle w:val="Manuscript"/>
          </w:pPr>
        </w:pPrChange>
      </w:pPr>
      <w:ins w:id="312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27" w:author="Wheeler, Matthew (CDC/NIOSH/EID)" w:date="2018-07-25T16:32:00Z">
              <w:rPr/>
            </w:rPrChange>
          </w:rPr>
          <w:t xml:space="preserve">  ggtitle("Gamma") +</w:t>
        </w:r>
      </w:ins>
    </w:p>
    <w:p w14:paraId="5D844E51" w14:textId="77777777" w:rsidR="003C0E9F" w:rsidRPr="003C0E9F" w:rsidRDefault="003C0E9F" w:rsidP="003C0E9F">
      <w:pPr>
        <w:pStyle w:val="Manuscript"/>
        <w:spacing w:line="240" w:lineRule="auto"/>
        <w:rPr>
          <w:ins w:id="3128" w:author="Wheeler, Matthew (CDC/NIOSH/EID)" w:date="2018-07-25T16:31:00Z"/>
          <w:rFonts w:ascii="Courier New" w:hAnsi="Courier New" w:cs="Courier New"/>
          <w:b/>
          <w:color w:val="0070C0"/>
          <w:sz w:val="20"/>
          <w:rPrChange w:id="3129" w:author="Wheeler, Matthew (CDC/NIOSH/EID)" w:date="2018-07-25T16:32:00Z">
            <w:rPr>
              <w:ins w:id="3130" w:author="Wheeler, Matthew (CDC/NIOSH/EID)" w:date="2018-07-25T16:31:00Z"/>
            </w:rPr>
          </w:rPrChange>
        </w:rPr>
        <w:pPrChange w:id="3131" w:author="Wheeler, Matthew (CDC/NIOSH/EID)" w:date="2018-07-25T16:32:00Z">
          <w:pPr>
            <w:pStyle w:val="Manuscript"/>
          </w:pPr>
        </w:pPrChange>
      </w:pPr>
      <w:ins w:id="313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33" w:author="Wheeler, Matthew (CDC/NIOSH/EID)" w:date="2018-07-25T16:32:00Z">
              <w:rPr/>
            </w:rPrChange>
          </w:rPr>
          <w:t xml:space="preserve">  xlab(expression(paste(alpha))) + </w:t>
        </w:r>
      </w:ins>
    </w:p>
    <w:p w14:paraId="37BD609A" w14:textId="77777777" w:rsidR="003C0E9F" w:rsidRPr="003C0E9F" w:rsidRDefault="003C0E9F" w:rsidP="003C0E9F">
      <w:pPr>
        <w:pStyle w:val="Manuscript"/>
        <w:spacing w:line="240" w:lineRule="auto"/>
        <w:rPr>
          <w:ins w:id="3134" w:author="Wheeler, Matthew (CDC/NIOSH/EID)" w:date="2018-07-25T16:31:00Z"/>
          <w:rFonts w:ascii="Courier New" w:hAnsi="Courier New" w:cs="Courier New"/>
          <w:b/>
          <w:color w:val="0070C0"/>
          <w:sz w:val="20"/>
          <w:rPrChange w:id="3135" w:author="Wheeler, Matthew (CDC/NIOSH/EID)" w:date="2018-07-25T16:32:00Z">
            <w:rPr>
              <w:ins w:id="3136" w:author="Wheeler, Matthew (CDC/NIOSH/EID)" w:date="2018-07-25T16:31:00Z"/>
            </w:rPr>
          </w:rPrChange>
        </w:rPr>
        <w:pPrChange w:id="3137" w:author="Wheeler, Matthew (CDC/NIOSH/EID)" w:date="2018-07-25T16:32:00Z">
          <w:pPr>
            <w:pStyle w:val="Manuscript"/>
          </w:pPr>
        </w:pPrChange>
      </w:pPr>
      <w:ins w:id="313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39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772FD25A" w14:textId="77777777" w:rsidR="003C0E9F" w:rsidRPr="003C0E9F" w:rsidRDefault="003C0E9F" w:rsidP="003C0E9F">
      <w:pPr>
        <w:pStyle w:val="Manuscript"/>
        <w:spacing w:line="240" w:lineRule="auto"/>
        <w:rPr>
          <w:ins w:id="3140" w:author="Wheeler, Matthew (CDC/NIOSH/EID)" w:date="2018-07-25T16:31:00Z"/>
          <w:rFonts w:ascii="Courier New" w:hAnsi="Courier New" w:cs="Courier New"/>
          <w:b/>
          <w:color w:val="0070C0"/>
          <w:sz w:val="20"/>
          <w:rPrChange w:id="3141" w:author="Wheeler, Matthew (CDC/NIOSH/EID)" w:date="2018-07-25T16:32:00Z">
            <w:rPr>
              <w:ins w:id="3142" w:author="Wheeler, Matthew (CDC/NIOSH/EID)" w:date="2018-07-25T16:31:00Z"/>
            </w:rPr>
          </w:rPrChange>
        </w:rPr>
        <w:pPrChange w:id="3143" w:author="Wheeler, Matthew (CDC/NIOSH/EID)" w:date="2018-07-25T16:32:00Z">
          <w:pPr>
            <w:pStyle w:val="Manuscript"/>
          </w:pPr>
        </w:pPrChange>
      </w:pPr>
      <w:ins w:id="314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45" w:author="Wheeler, Matthew (CDC/NIOSH/EID)" w:date="2018-07-25T16:32:00Z">
              <w:rPr/>
            </w:rPrChange>
          </w:rPr>
          <w:t xml:space="preserve">                args = list(mean = mean(log(results.gamma$alpha[results.gamma$alpha &gt; 0]), na.rm = TRUE),</w:t>
        </w:r>
      </w:ins>
    </w:p>
    <w:p w14:paraId="00A5C1CF" w14:textId="77777777" w:rsidR="003C0E9F" w:rsidRPr="003C0E9F" w:rsidRDefault="003C0E9F" w:rsidP="003C0E9F">
      <w:pPr>
        <w:pStyle w:val="Manuscript"/>
        <w:spacing w:line="240" w:lineRule="auto"/>
        <w:rPr>
          <w:ins w:id="3146" w:author="Wheeler, Matthew (CDC/NIOSH/EID)" w:date="2018-07-25T16:31:00Z"/>
          <w:rFonts w:ascii="Courier New" w:hAnsi="Courier New" w:cs="Courier New"/>
          <w:b/>
          <w:color w:val="0070C0"/>
          <w:sz w:val="20"/>
          <w:rPrChange w:id="3147" w:author="Wheeler, Matthew (CDC/NIOSH/EID)" w:date="2018-07-25T16:32:00Z">
            <w:rPr>
              <w:ins w:id="3148" w:author="Wheeler, Matthew (CDC/NIOSH/EID)" w:date="2018-07-25T16:31:00Z"/>
            </w:rPr>
          </w:rPrChange>
        </w:rPr>
        <w:pPrChange w:id="3149" w:author="Wheeler, Matthew (CDC/NIOSH/EID)" w:date="2018-07-25T16:32:00Z">
          <w:pPr>
            <w:pStyle w:val="Manuscript"/>
          </w:pPr>
        </w:pPrChange>
      </w:pPr>
      <w:ins w:id="315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51" w:author="Wheeler, Matthew (CDC/NIOSH/EID)" w:date="2018-07-25T16:32:00Z">
              <w:rPr/>
            </w:rPrChange>
          </w:rPr>
          <w:t xml:space="preserve">                            sd = sd(log(results.gamma$alpha[results.gamma$alpha &gt; 0]), na.rm = TRUE)),size=1.25)</w:t>
        </w:r>
      </w:ins>
    </w:p>
    <w:p w14:paraId="7208C018" w14:textId="77777777" w:rsidR="003C0E9F" w:rsidRPr="003C0E9F" w:rsidRDefault="003C0E9F" w:rsidP="003C0E9F">
      <w:pPr>
        <w:pStyle w:val="Manuscript"/>
        <w:spacing w:line="240" w:lineRule="auto"/>
        <w:rPr>
          <w:ins w:id="3152" w:author="Wheeler, Matthew (CDC/NIOSH/EID)" w:date="2018-07-25T16:31:00Z"/>
          <w:rFonts w:ascii="Courier New" w:hAnsi="Courier New" w:cs="Courier New"/>
          <w:b/>
          <w:color w:val="0070C0"/>
          <w:sz w:val="20"/>
          <w:rPrChange w:id="3153" w:author="Wheeler, Matthew (CDC/NIOSH/EID)" w:date="2018-07-25T16:32:00Z">
            <w:rPr>
              <w:ins w:id="3154" w:author="Wheeler, Matthew (CDC/NIOSH/EID)" w:date="2018-07-25T16:31:00Z"/>
            </w:rPr>
          </w:rPrChange>
        </w:rPr>
        <w:pPrChange w:id="3155" w:author="Wheeler, Matthew (CDC/NIOSH/EID)" w:date="2018-07-25T16:32:00Z">
          <w:pPr>
            <w:pStyle w:val="Manuscript"/>
          </w:pPr>
        </w:pPrChange>
      </w:pPr>
      <w:ins w:id="315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57" w:author="Wheeler, Matthew (CDC/NIOSH/EID)" w:date="2018-07-25T16:32:00Z">
              <w:rPr/>
            </w:rPrChange>
          </w:rPr>
          <w:t xml:space="preserve">beta0 </w:t>
        </w:r>
      </w:ins>
    </w:p>
    <w:p w14:paraId="54BE44C4" w14:textId="77777777" w:rsidR="003C0E9F" w:rsidRPr="003C0E9F" w:rsidRDefault="003C0E9F" w:rsidP="003C0E9F">
      <w:pPr>
        <w:pStyle w:val="Manuscript"/>
        <w:spacing w:line="240" w:lineRule="auto"/>
        <w:rPr>
          <w:ins w:id="3158" w:author="Wheeler, Matthew (CDC/NIOSH/EID)" w:date="2018-07-25T16:31:00Z"/>
          <w:rFonts w:ascii="Courier New" w:hAnsi="Courier New" w:cs="Courier New"/>
          <w:b/>
          <w:color w:val="0070C0"/>
          <w:sz w:val="20"/>
          <w:rPrChange w:id="3159" w:author="Wheeler, Matthew (CDC/NIOSH/EID)" w:date="2018-07-25T16:32:00Z">
            <w:rPr>
              <w:ins w:id="3160" w:author="Wheeler, Matthew (CDC/NIOSH/EID)" w:date="2018-07-25T16:31:00Z"/>
            </w:rPr>
          </w:rPrChange>
        </w:rPr>
        <w:pPrChange w:id="3161" w:author="Wheeler, Matthew (CDC/NIOSH/EID)" w:date="2018-07-25T16:32:00Z">
          <w:pPr>
            <w:pStyle w:val="Manuscript"/>
          </w:pPr>
        </w:pPrChange>
      </w:pPr>
    </w:p>
    <w:p w14:paraId="2260F5BC" w14:textId="77777777" w:rsidR="003C0E9F" w:rsidRPr="003C0E9F" w:rsidRDefault="003C0E9F" w:rsidP="003C0E9F">
      <w:pPr>
        <w:pStyle w:val="Manuscript"/>
        <w:spacing w:line="240" w:lineRule="auto"/>
        <w:rPr>
          <w:ins w:id="3162" w:author="Wheeler, Matthew (CDC/NIOSH/EID)" w:date="2018-07-25T16:31:00Z"/>
          <w:rFonts w:ascii="Courier New" w:hAnsi="Courier New" w:cs="Courier New"/>
          <w:b/>
          <w:color w:val="0070C0"/>
          <w:sz w:val="20"/>
          <w:rPrChange w:id="3163" w:author="Wheeler, Matthew (CDC/NIOSH/EID)" w:date="2018-07-25T16:32:00Z">
            <w:rPr>
              <w:ins w:id="3164" w:author="Wheeler, Matthew (CDC/NIOSH/EID)" w:date="2018-07-25T16:31:00Z"/>
            </w:rPr>
          </w:rPrChange>
        </w:rPr>
        <w:pPrChange w:id="3165" w:author="Wheeler, Matthew (CDC/NIOSH/EID)" w:date="2018-07-25T16:32:00Z">
          <w:pPr>
            <w:pStyle w:val="Manuscript"/>
          </w:pPr>
        </w:pPrChange>
      </w:pPr>
      <w:ins w:id="316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67" w:author="Wheeler, Matthew (CDC/NIOSH/EID)" w:date="2018-07-25T16:32:00Z">
              <w:rPr/>
            </w:rPrChange>
          </w:rPr>
          <w:t>mean(log(results.gamma$alpha[results.gamma$alpha &gt; 0]),na.rm = T)</w:t>
        </w:r>
      </w:ins>
    </w:p>
    <w:p w14:paraId="7CC001AA" w14:textId="77777777" w:rsidR="003C0E9F" w:rsidRPr="003C0E9F" w:rsidRDefault="003C0E9F" w:rsidP="003C0E9F">
      <w:pPr>
        <w:pStyle w:val="Manuscript"/>
        <w:spacing w:line="240" w:lineRule="auto"/>
        <w:rPr>
          <w:ins w:id="3168" w:author="Wheeler, Matthew (CDC/NIOSH/EID)" w:date="2018-07-25T16:31:00Z"/>
          <w:rFonts w:ascii="Courier New" w:hAnsi="Courier New" w:cs="Courier New"/>
          <w:b/>
          <w:color w:val="0070C0"/>
          <w:sz w:val="20"/>
          <w:rPrChange w:id="3169" w:author="Wheeler, Matthew (CDC/NIOSH/EID)" w:date="2018-07-25T16:32:00Z">
            <w:rPr>
              <w:ins w:id="3170" w:author="Wheeler, Matthew (CDC/NIOSH/EID)" w:date="2018-07-25T16:31:00Z"/>
            </w:rPr>
          </w:rPrChange>
        </w:rPr>
        <w:pPrChange w:id="3171" w:author="Wheeler, Matthew (CDC/NIOSH/EID)" w:date="2018-07-25T16:32:00Z">
          <w:pPr>
            <w:pStyle w:val="Manuscript"/>
          </w:pPr>
        </w:pPrChange>
      </w:pPr>
      <w:ins w:id="317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73" w:author="Wheeler, Matthew (CDC/NIOSH/EID)" w:date="2018-07-25T16:32:00Z">
              <w:rPr/>
            </w:rPrChange>
          </w:rPr>
          <w:t>sd(log(results.gamma$alpha[results.gamma$alpha &gt; 0]),na.rm = T)</w:t>
        </w:r>
      </w:ins>
    </w:p>
    <w:p w14:paraId="6D0CC4D3" w14:textId="77777777" w:rsidR="003C0E9F" w:rsidRPr="003C0E9F" w:rsidRDefault="003C0E9F" w:rsidP="003C0E9F">
      <w:pPr>
        <w:pStyle w:val="Manuscript"/>
        <w:spacing w:line="240" w:lineRule="auto"/>
        <w:rPr>
          <w:ins w:id="3174" w:author="Wheeler, Matthew (CDC/NIOSH/EID)" w:date="2018-07-25T16:31:00Z"/>
          <w:rFonts w:ascii="Courier New" w:hAnsi="Courier New" w:cs="Courier New"/>
          <w:b/>
          <w:color w:val="0070C0"/>
          <w:sz w:val="20"/>
          <w:rPrChange w:id="3175" w:author="Wheeler, Matthew (CDC/NIOSH/EID)" w:date="2018-07-25T16:32:00Z">
            <w:rPr>
              <w:ins w:id="3176" w:author="Wheeler, Matthew (CDC/NIOSH/EID)" w:date="2018-07-25T16:31:00Z"/>
            </w:rPr>
          </w:rPrChange>
        </w:rPr>
        <w:pPrChange w:id="3177" w:author="Wheeler, Matthew (CDC/NIOSH/EID)" w:date="2018-07-25T16:32:00Z">
          <w:pPr>
            <w:pStyle w:val="Manuscript"/>
          </w:pPr>
        </w:pPrChange>
      </w:pPr>
    </w:p>
    <w:p w14:paraId="1DE7CC6A" w14:textId="77777777" w:rsidR="003C0E9F" w:rsidRPr="003C0E9F" w:rsidRDefault="003C0E9F" w:rsidP="003C0E9F">
      <w:pPr>
        <w:pStyle w:val="Manuscript"/>
        <w:spacing w:line="240" w:lineRule="auto"/>
        <w:rPr>
          <w:ins w:id="3178" w:author="Wheeler, Matthew (CDC/NIOSH/EID)" w:date="2018-07-25T16:31:00Z"/>
          <w:rFonts w:ascii="Courier New" w:hAnsi="Courier New" w:cs="Courier New"/>
          <w:b/>
          <w:color w:val="0070C0"/>
          <w:sz w:val="20"/>
          <w:rPrChange w:id="3179" w:author="Wheeler, Matthew (CDC/NIOSH/EID)" w:date="2018-07-25T16:32:00Z">
            <w:rPr>
              <w:ins w:id="3180" w:author="Wheeler, Matthew (CDC/NIOSH/EID)" w:date="2018-07-25T16:31:00Z"/>
            </w:rPr>
          </w:rPrChange>
        </w:rPr>
        <w:pPrChange w:id="3181" w:author="Wheeler, Matthew (CDC/NIOSH/EID)" w:date="2018-07-25T16:32:00Z">
          <w:pPr>
            <w:pStyle w:val="Manuscript"/>
          </w:pPr>
        </w:pPrChange>
      </w:pPr>
      <w:ins w:id="31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83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6099B86D" w14:textId="77777777" w:rsidR="003C0E9F" w:rsidRPr="003C0E9F" w:rsidRDefault="003C0E9F" w:rsidP="003C0E9F">
      <w:pPr>
        <w:pStyle w:val="Manuscript"/>
        <w:spacing w:line="240" w:lineRule="auto"/>
        <w:rPr>
          <w:ins w:id="3184" w:author="Wheeler, Matthew (CDC/NIOSH/EID)" w:date="2018-07-25T16:31:00Z"/>
          <w:rFonts w:ascii="Courier New" w:hAnsi="Courier New" w:cs="Courier New"/>
          <w:b/>
          <w:color w:val="0070C0"/>
          <w:sz w:val="20"/>
          <w:rPrChange w:id="3185" w:author="Wheeler, Matthew (CDC/NIOSH/EID)" w:date="2018-07-25T16:32:00Z">
            <w:rPr>
              <w:ins w:id="3186" w:author="Wheeler, Matthew (CDC/NIOSH/EID)" w:date="2018-07-25T16:31:00Z"/>
            </w:rPr>
          </w:rPrChange>
        </w:rPr>
        <w:pPrChange w:id="3187" w:author="Wheeler, Matthew (CDC/NIOSH/EID)" w:date="2018-07-25T16:32:00Z">
          <w:pPr>
            <w:pStyle w:val="Manuscript"/>
          </w:pPr>
        </w:pPrChange>
      </w:pPr>
      <w:ins w:id="31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89" w:author="Wheeler, Matthew (CDC/NIOSH/EID)" w:date="2018-07-25T16:32:00Z">
              <w:rPr/>
            </w:rPrChange>
          </w:rPr>
          <w:t># weibull</w:t>
        </w:r>
      </w:ins>
    </w:p>
    <w:p w14:paraId="0445171A" w14:textId="77777777" w:rsidR="003C0E9F" w:rsidRPr="003C0E9F" w:rsidRDefault="003C0E9F" w:rsidP="003C0E9F">
      <w:pPr>
        <w:pStyle w:val="Manuscript"/>
        <w:spacing w:line="240" w:lineRule="auto"/>
        <w:rPr>
          <w:ins w:id="3190" w:author="Wheeler, Matthew (CDC/NIOSH/EID)" w:date="2018-07-25T16:31:00Z"/>
          <w:rFonts w:ascii="Courier New" w:hAnsi="Courier New" w:cs="Courier New"/>
          <w:b/>
          <w:color w:val="0070C0"/>
          <w:sz w:val="20"/>
          <w:rPrChange w:id="3191" w:author="Wheeler, Matthew (CDC/NIOSH/EID)" w:date="2018-07-25T16:32:00Z">
            <w:rPr>
              <w:ins w:id="3192" w:author="Wheeler, Matthew (CDC/NIOSH/EID)" w:date="2018-07-25T16:31:00Z"/>
            </w:rPr>
          </w:rPrChange>
        </w:rPr>
        <w:pPrChange w:id="3193" w:author="Wheeler, Matthew (CDC/NIOSH/EID)" w:date="2018-07-25T16:32:00Z">
          <w:pPr>
            <w:pStyle w:val="Manuscript"/>
          </w:pPr>
        </w:pPrChange>
      </w:pPr>
      <w:ins w:id="31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195" w:author="Wheeler, Matthew (CDC/NIOSH/EID)" w:date="2018-07-25T16:32:00Z">
              <w:rPr/>
            </w:rPrChange>
          </w:rPr>
          <w:t>######################################################</w:t>
        </w:r>
      </w:ins>
    </w:p>
    <w:p w14:paraId="6993EA54" w14:textId="77777777" w:rsidR="003C0E9F" w:rsidRPr="003C0E9F" w:rsidRDefault="003C0E9F" w:rsidP="003C0E9F">
      <w:pPr>
        <w:pStyle w:val="Manuscript"/>
        <w:spacing w:line="240" w:lineRule="auto"/>
        <w:rPr>
          <w:ins w:id="3196" w:author="Wheeler, Matthew (CDC/NIOSH/EID)" w:date="2018-07-25T16:31:00Z"/>
          <w:rFonts w:ascii="Courier New" w:hAnsi="Courier New" w:cs="Courier New"/>
          <w:b/>
          <w:color w:val="0070C0"/>
          <w:sz w:val="20"/>
          <w:rPrChange w:id="3197" w:author="Wheeler, Matthew (CDC/NIOSH/EID)" w:date="2018-07-25T16:32:00Z">
            <w:rPr>
              <w:ins w:id="3198" w:author="Wheeler, Matthew (CDC/NIOSH/EID)" w:date="2018-07-25T16:31:00Z"/>
            </w:rPr>
          </w:rPrChange>
        </w:rPr>
        <w:pPrChange w:id="3199" w:author="Wheeler, Matthew (CDC/NIOSH/EID)" w:date="2018-07-25T16:32:00Z">
          <w:pPr>
            <w:pStyle w:val="Manuscript"/>
          </w:pPr>
        </w:pPrChange>
      </w:pPr>
    </w:p>
    <w:p w14:paraId="6A9186F5" w14:textId="77777777" w:rsidR="003C0E9F" w:rsidRPr="003C0E9F" w:rsidRDefault="003C0E9F" w:rsidP="003C0E9F">
      <w:pPr>
        <w:pStyle w:val="Manuscript"/>
        <w:spacing w:line="240" w:lineRule="auto"/>
        <w:rPr>
          <w:ins w:id="3200" w:author="Wheeler, Matthew (CDC/NIOSH/EID)" w:date="2018-07-25T16:31:00Z"/>
          <w:rFonts w:ascii="Courier New" w:hAnsi="Courier New" w:cs="Courier New"/>
          <w:b/>
          <w:color w:val="0070C0"/>
          <w:sz w:val="20"/>
          <w:rPrChange w:id="3201" w:author="Wheeler, Matthew (CDC/NIOSH/EID)" w:date="2018-07-25T16:32:00Z">
            <w:rPr>
              <w:ins w:id="3202" w:author="Wheeler, Matthew (CDC/NIOSH/EID)" w:date="2018-07-25T16:31:00Z"/>
            </w:rPr>
          </w:rPrChange>
        </w:rPr>
        <w:pPrChange w:id="3203" w:author="Wheeler, Matthew (CDC/NIOSH/EID)" w:date="2018-07-25T16:32:00Z">
          <w:pPr>
            <w:pStyle w:val="Manuscript"/>
          </w:pPr>
        </w:pPrChange>
      </w:pPr>
      <w:ins w:id="320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05" w:author="Wheeler, Matthew (CDC/NIOSH/EID)" w:date="2018-07-25T16:32:00Z">
              <w:rPr/>
            </w:rPrChange>
          </w:rPr>
          <w:t>beta0 &lt;- ggplot(results.weibull[results.weibull$beta &gt; 0,], aes(x = beta)) +</w:t>
        </w:r>
      </w:ins>
    </w:p>
    <w:p w14:paraId="6BF35B2A" w14:textId="77777777" w:rsidR="003C0E9F" w:rsidRPr="003C0E9F" w:rsidRDefault="003C0E9F" w:rsidP="003C0E9F">
      <w:pPr>
        <w:pStyle w:val="Manuscript"/>
        <w:spacing w:line="240" w:lineRule="auto"/>
        <w:rPr>
          <w:ins w:id="3206" w:author="Wheeler, Matthew (CDC/NIOSH/EID)" w:date="2018-07-25T16:31:00Z"/>
          <w:rFonts w:ascii="Courier New" w:hAnsi="Courier New" w:cs="Courier New"/>
          <w:b/>
          <w:color w:val="0070C0"/>
          <w:sz w:val="20"/>
          <w:rPrChange w:id="3207" w:author="Wheeler, Matthew (CDC/NIOSH/EID)" w:date="2018-07-25T16:32:00Z">
            <w:rPr>
              <w:ins w:id="3208" w:author="Wheeler, Matthew (CDC/NIOSH/EID)" w:date="2018-07-25T16:31:00Z"/>
            </w:rPr>
          </w:rPrChange>
        </w:rPr>
        <w:pPrChange w:id="3209" w:author="Wheeler, Matthew (CDC/NIOSH/EID)" w:date="2018-07-25T16:32:00Z">
          <w:pPr>
            <w:pStyle w:val="Manuscript"/>
          </w:pPr>
        </w:pPrChange>
      </w:pPr>
      <w:ins w:id="321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11" w:author="Wheeler, Matthew (CDC/NIOSH/EID)" w:date="2018-07-25T16:32:00Z">
              <w:rPr/>
            </w:rPrChange>
          </w:rPr>
          <w:t xml:space="preserve">  geom_histogram(aes(y = ..density..),center = 0,colour="grey20",fill="grey90",binwidth = 0.20) +</w:t>
        </w:r>
      </w:ins>
    </w:p>
    <w:p w14:paraId="71FD4541" w14:textId="77777777" w:rsidR="003C0E9F" w:rsidRPr="003C0E9F" w:rsidRDefault="003C0E9F" w:rsidP="003C0E9F">
      <w:pPr>
        <w:pStyle w:val="Manuscript"/>
        <w:spacing w:line="240" w:lineRule="auto"/>
        <w:rPr>
          <w:ins w:id="3212" w:author="Wheeler, Matthew (CDC/NIOSH/EID)" w:date="2018-07-25T16:31:00Z"/>
          <w:rFonts w:ascii="Courier New" w:hAnsi="Courier New" w:cs="Courier New"/>
          <w:b/>
          <w:color w:val="0070C0"/>
          <w:sz w:val="20"/>
          <w:rPrChange w:id="3213" w:author="Wheeler, Matthew (CDC/NIOSH/EID)" w:date="2018-07-25T16:32:00Z">
            <w:rPr>
              <w:ins w:id="3214" w:author="Wheeler, Matthew (CDC/NIOSH/EID)" w:date="2018-07-25T16:31:00Z"/>
            </w:rPr>
          </w:rPrChange>
        </w:rPr>
        <w:pPrChange w:id="3215" w:author="Wheeler, Matthew (CDC/NIOSH/EID)" w:date="2018-07-25T16:32:00Z">
          <w:pPr>
            <w:pStyle w:val="Manuscript"/>
          </w:pPr>
        </w:pPrChange>
      </w:pPr>
      <w:ins w:id="321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17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1C56B724" w14:textId="77777777" w:rsidR="003C0E9F" w:rsidRPr="003C0E9F" w:rsidRDefault="003C0E9F" w:rsidP="003C0E9F">
      <w:pPr>
        <w:pStyle w:val="Manuscript"/>
        <w:spacing w:line="240" w:lineRule="auto"/>
        <w:rPr>
          <w:ins w:id="3218" w:author="Wheeler, Matthew (CDC/NIOSH/EID)" w:date="2018-07-25T16:31:00Z"/>
          <w:rFonts w:ascii="Courier New" w:hAnsi="Courier New" w:cs="Courier New"/>
          <w:b/>
          <w:color w:val="0070C0"/>
          <w:sz w:val="20"/>
          <w:rPrChange w:id="3219" w:author="Wheeler, Matthew (CDC/NIOSH/EID)" w:date="2018-07-25T16:32:00Z">
            <w:rPr>
              <w:ins w:id="3220" w:author="Wheeler, Matthew (CDC/NIOSH/EID)" w:date="2018-07-25T16:31:00Z"/>
            </w:rPr>
          </w:rPrChange>
        </w:rPr>
        <w:pPrChange w:id="3221" w:author="Wheeler, Matthew (CDC/NIOSH/EID)" w:date="2018-07-25T16:32:00Z">
          <w:pPr>
            <w:pStyle w:val="Manuscript"/>
          </w:pPr>
        </w:pPrChange>
      </w:pPr>
      <w:ins w:id="322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23" w:author="Wheeler, Matthew (CDC/NIOSH/EID)" w:date="2018-07-25T16:32:00Z">
              <w:rPr/>
            </w:rPrChange>
          </w:rPr>
          <w:t xml:space="preserve">  ggtitle("Weibull") +</w:t>
        </w:r>
      </w:ins>
    </w:p>
    <w:p w14:paraId="45BCA28A" w14:textId="77777777" w:rsidR="003C0E9F" w:rsidRPr="003C0E9F" w:rsidRDefault="003C0E9F" w:rsidP="003C0E9F">
      <w:pPr>
        <w:pStyle w:val="Manuscript"/>
        <w:spacing w:line="240" w:lineRule="auto"/>
        <w:rPr>
          <w:ins w:id="3224" w:author="Wheeler, Matthew (CDC/NIOSH/EID)" w:date="2018-07-25T16:31:00Z"/>
          <w:rFonts w:ascii="Courier New" w:hAnsi="Courier New" w:cs="Courier New"/>
          <w:b/>
          <w:color w:val="0070C0"/>
          <w:sz w:val="20"/>
          <w:rPrChange w:id="3225" w:author="Wheeler, Matthew (CDC/NIOSH/EID)" w:date="2018-07-25T16:32:00Z">
            <w:rPr>
              <w:ins w:id="3226" w:author="Wheeler, Matthew (CDC/NIOSH/EID)" w:date="2018-07-25T16:31:00Z"/>
            </w:rPr>
          </w:rPrChange>
        </w:rPr>
        <w:pPrChange w:id="3227" w:author="Wheeler, Matthew (CDC/NIOSH/EID)" w:date="2018-07-25T16:32:00Z">
          <w:pPr>
            <w:pStyle w:val="Manuscript"/>
          </w:pPr>
        </w:pPrChange>
      </w:pPr>
      <w:ins w:id="322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29" w:author="Wheeler, Matthew (CDC/NIOSH/EID)" w:date="2018-07-25T16:32:00Z">
              <w:rPr/>
            </w:rPrChange>
          </w:rPr>
          <w:t xml:space="preserve">  xlab(expression(paste(beta))) + </w:t>
        </w:r>
      </w:ins>
    </w:p>
    <w:p w14:paraId="70B46664" w14:textId="77777777" w:rsidR="003C0E9F" w:rsidRPr="003C0E9F" w:rsidRDefault="003C0E9F" w:rsidP="003C0E9F">
      <w:pPr>
        <w:pStyle w:val="Manuscript"/>
        <w:spacing w:line="240" w:lineRule="auto"/>
        <w:rPr>
          <w:ins w:id="3230" w:author="Wheeler, Matthew (CDC/NIOSH/EID)" w:date="2018-07-25T16:31:00Z"/>
          <w:rFonts w:ascii="Courier New" w:hAnsi="Courier New" w:cs="Courier New"/>
          <w:b/>
          <w:color w:val="0070C0"/>
          <w:sz w:val="20"/>
          <w:rPrChange w:id="3231" w:author="Wheeler, Matthew (CDC/NIOSH/EID)" w:date="2018-07-25T16:32:00Z">
            <w:rPr>
              <w:ins w:id="3232" w:author="Wheeler, Matthew (CDC/NIOSH/EID)" w:date="2018-07-25T16:31:00Z"/>
            </w:rPr>
          </w:rPrChange>
        </w:rPr>
        <w:pPrChange w:id="3233" w:author="Wheeler, Matthew (CDC/NIOSH/EID)" w:date="2018-07-25T16:32:00Z">
          <w:pPr>
            <w:pStyle w:val="Manuscript"/>
          </w:pPr>
        </w:pPrChange>
      </w:pPr>
      <w:ins w:id="323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35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53C8F77F" w14:textId="77777777" w:rsidR="003C0E9F" w:rsidRPr="003C0E9F" w:rsidRDefault="003C0E9F" w:rsidP="003C0E9F">
      <w:pPr>
        <w:pStyle w:val="Manuscript"/>
        <w:spacing w:line="240" w:lineRule="auto"/>
        <w:rPr>
          <w:ins w:id="3236" w:author="Wheeler, Matthew (CDC/NIOSH/EID)" w:date="2018-07-25T16:31:00Z"/>
          <w:rFonts w:ascii="Courier New" w:hAnsi="Courier New" w:cs="Courier New"/>
          <w:b/>
          <w:color w:val="0070C0"/>
          <w:sz w:val="20"/>
          <w:rPrChange w:id="3237" w:author="Wheeler, Matthew (CDC/NIOSH/EID)" w:date="2018-07-25T16:32:00Z">
            <w:rPr>
              <w:ins w:id="3238" w:author="Wheeler, Matthew (CDC/NIOSH/EID)" w:date="2018-07-25T16:31:00Z"/>
            </w:rPr>
          </w:rPrChange>
        </w:rPr>
        <w:pPrChange w:id="3239" w:author="Wheeler, Matthew (CDC/NIOSH/EID)" w:date="2018-07-25T16:32:00Z">
          <w:pPr>
            <w:pStyle w:val="Manuscript"/>
          </w:pPr>
        </w:pPrChange>
      </w:pPr>
      <w:ins w:id="32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41" w:author="Wheeler, Matthew (CDC/NIOSH/EID)" w:date="2018-07-25T16:32:00Z">
              <w:rPr/>
            </w:rPrChange>
          </w:rPr>
          <w:t xml:space="preserve">                args = list(mean = mean(log(results.weibull$beta[results.weibull$beta &gt; 0]), na.rm = TRUE),</w:t>
        </w:r>
      </w:ins>
    </w:p>
    <w:p w14:paraId="5FCBB600" w14:textId="77777777" w:rsidR="003C0E9F" w:rsidRPr="003C0E9F" w:rsidRDefault="003C0E9F" w:rsidP="003C0E9F">
      <w:pPr>
        <w:pStyle w:val="Manuscript"/>
        <w:spacing w:line="240" w:lineRule="auto"/>
        <w:rPr>
          <w:ins w:id="3242" w:author="Wheeler, Matthew (CDC/NIOSH/EID)" w:date="2018-07-25T16:31:00Z"/>
          <w:rFonts w:ascii="Courier New" w:hAnsi="Courier New" w:cs="Courier New"/>
          <w:b/>
          <w:color w:val="0070C0"/>
          <w:sz w:val="20"/>
          <w:rPrChange w:id="3243" w:author="Wheeler, Matthew (CDC/NIOSH/EID)" w:date="2018-07-25T16:32:00Z">
            <w:rPr>
              <w:ins w:id="3244" w:author="Wheeler, Matthew (CDC/NIOSH/EID)" w:date="2018-07-25T16:31:00Z"/>
            </w:rPr>
          </w:rPrChange>
        </w:rPr>
        <w:pPrChange w:id="3245" w:author="Wheeler, Matthew (CDC/NIOSH/EID)" w:date="2018-07-25T16:32:00Z">
          <w:pPr>
            <w:pStyle w:val="Manuscript"/>
          </w:pPr>
        </w:pPrChange>
      </w:pPr>
      <w:ins w:id="32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47" w:author="Wheeler, Matthew (CDC/NIOSH/EID)" w:date="2018-07-25T16:32:00Z">
              <w:rPr/>
            </w:rPrChange>
          </w:rPr>
          <w:t xml:space="preserve">                            sd = sd(log(results.weibull$beta[results.weibull$beta &gt; 0]), na.rm = TRUE)),size=1.25)</w:t>
        </w:r>
      </w:ins>
    </w:p>
    <w:p w14:paraId="2512094D" w14:textId="77777777" w:rsidR="003C0E9F" w:rsidRPr="003C0E9F" w:rsidRDefault="003C0E9F" w:rsidP="003C0E9F">
      <w:pPr>
        <w:pStyle w:val="Manuscript"/>
        <w:spacing w:line="240" w:lineRule="auto"/>
        <w:rPr>
          <w:ins w:id="3248" w:author="Wheeler, Matthew (CDC/NIOSH/EID)" w:date="2018-07-25T16:31:00Z"/>
          <w:rFonts w:ascii="Courier New" w:hAnsi="Courier New" w:cs="Courier New"/>
          <w:b/>
          <w:color w:val="0070C0"/>
          <w:sz w:val="20"/>
          <w:rPrChange w:id="3249" w:author="Wheeler, Matthew (CDC/NIOSH/EID)" w:date="2018-07-25T16:32:00Z">
            <w:rPr>
              <w:ins w:id="3250" w:author="Wheeler, Matthew (CDC/NIOSH/EID)" w:date="2018-07-25T16:31:00Z"/>
            </w:rPr>
          </w:rPrChange>
        </w:rPr>
        <w:pPrChange w:id="3251" w:author="Wheeler, Matthew (CDC/NIOSH/EID)" w:date="2018-07-25T16:32:00Z">
          <w:pPr>
            <w:pStyle w:val="Manuscript"/>
          </w:pPr>
        </w:pPrChange>
      </w:pPr>
      <w:ins w:id="32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53" w:author="Wheeler, Matthew (CDC/NIOSH/EID)" w:date="2018-07-25T16:32:00Z">
              <w:rPr/>
            </w:rPrChange>
          </w:rPr>
          <w:t xml:space="preserve">beta0 </w:t>
        </w:r>
      </w:ins>
    </w:p>
    <w:p w14:paraId="3FFB86A5" w14:textId="77777777" w:rsidR="003C0E9F" w:rsidRPr="003C0E9F" w:rsidRDefault="003C0E9F" w:rsidP="003C0E9F">
      <w:pPr>
        <w:pStyle w:val="Manuscript"/>
        <w:spacing w:line="240" w:lineRule="auto"/>
        <w:rPr>
          <w:ins w:id="3254" w:author="Wheeler, Matthew (CDC/NIOSH/EID)" w:date="2018-07-25T16:31:00Z"/>
          <w:rFonts w:ascii="Courier New" w:hAnsi="Courier New" w:cs="Courier New"/>
          <w:b/>
          <w:color w:val="0070C0"/>
          <w:sz w:val="20"/>
          <w:rPrChange w:id="3255" w:author="Wheeler, Matthew (CDC/NIOSH/EID)" w:date="2018-07-25T16:32:00Z">
            <w:rPr>
              <w:ins w:id="3256" w:author="Wheeler, Matthew (CDC/NIOSH/EID)" w:date="2018-07-25T16:31:00Z"/>
            </w:rPr>
          </w:rPrChange>
        </w:rPr>
        <w:pPrChange w:id="3257" w:author="Wheeler, Matthew (CDC/NIOSH/EID)" w:date="2018-07-25T16:32:00Z">
          <w:pPr>
            <w:pStyle w:val="Manuscript"/>
          </w:pPr>
        </w:pPrChange>
      </w:pPr>
    </w:p>
    <w:p w14:paraId="2F694035" w14:textId="77777777" w:rsidR="003C0E9F" w:rsidRPr="003C0E9F" w:rsidRDefault="003C0E9F" w:rsidP="003C0E9F">
      <w:pPr>
        <w:pStyle w:val="Manuscript"/>
        <w:spacing w:line="240" w:lineRule="auto"/>
        <w:rPr>
          <w:ins w:id="3258" w:author="Wheeler, Matthew (CDC/NIOSH/EID)" w:date="2018-07-25T16:31:00Z"/>
          <w:rFonts w:ascii="Courier New" w:hAnsi="Courier New" w:cs="Courier New"/>
          <w:b/>
          <w:color w:val="0070C0"/>
          <w:sz w:val="20"/>
          <w:rPrChange w:id="3259" w:author="Wheeler, Matthew (CDC/NIOSH/EID)" w:date="2018-07-25T16:32:00Z">
            <w:rPr>
              <w:ins w:id="3260" w:author="Wheeler, Matthew (CDC/NIOSH/EID)" w:date="2018-07-25T16:31:00Z"/>
            </w:rPr>
          </w:rPrChange>
        </w:rPr>
        <w:pPrChange w:id="3261" w:author="Wheeler, Matthew (CDC/NIOSH/EID)" w:date="2018-07-25T16:32:00Z">
          <w:pPr>
            <w:pStyle w:val="Manuscript"/>
          </w:pPr>
        </w:pPrChange>
      </w:pPr>
      <w:ins w:id="326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63" w:author="Wheeler, Matthew (CDC/NIOSH/EID)" w:date="2018-07-25T16:32:00Z">
              <w:rPr/>
            </w:rPrChange>
          </w:rPr>
          <w:t>mean(log(results.weibull$beta[results.weibull$beta &gt; 0]),na.rm = T)</w:t>
        </w:r>
      </w:ins>
    </w:p>
    <w:p w14:paraId="73D10A0B" w14:textId="77777777" w:rsidR="003C0E9F" w:rsidRPr="003C0E9F" w:rsidRDefault="003C0E9F" w:rsidP="003C0E9F">
      <w:pPr>
        <w:pStyle w:val="Manuscript"/>
        <w:spacing w:line="240" w:lineRule="auto"/>
        <w:rPr>
          <w:ins w:id="3264" w:author="Wheeler, Matthew (CDC/NIOSH/EID)" w:date="2018-07-25T16:31:00Z"/>
          <w:rFonts w:ascii="Courier New" w:hAnsi="Courier New" w:cs="Courier New"/>
          <w:b/>
          <w:color w:val="0070C0"/>
          <w:sz w:val="20"/>
          <w:rPrChange w:id="3265" w:author="Wheeler, Matthew (CDC/NIOSH/EID)" w:date="2018-07-25T16:32:00Z">
            <w:rPr>
              <w:ins w:id="3266" w:author="Wheeler, Matthew (CDC/NIOSH/EID)" w:date="2018-07-25T16:31:00Z"/>
            </w:rPr>
          </w:rPrChange>
        </w:rPr>
        <w:pPrChange w:id="3267" w:author="Wheeler, Matthew (CDC/NIOSH/EID)" w:date="2018-07-25T16:32:00Z">
          <w:pPr>
            <w:pStyle w:val="Manuscript"/>
          </w:pPr>
        </w:pPrChange>
      </w:pPr>
      <w:ins w:id="326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69" w:author="Wheeler, Matthew (CDC/NIOSH/EID)" w:date="2018-07-25T16:32:00Z">
              <w:rPr/>
            </w:rPrChange>
          </w:rPr>
          <w:t>sd(log(results.weibull$beta[results.weibull$beta &gt; 0]),na.rm = T)</w:t>
        </w:r>
      </w:ins>
    </w:p>
    <w:p w14:paraId="357B2B34" w14:textId="77777777" w:rsidR="003C0E9F" w:rsidRPr="003C0E9F" w:rsidRDefault="003C0E9F" w:rsidP="003C0E9F">
      <w:pPr>
        <w:pStyle w:val="Manuscript"/>
        <w:spacing w:line="240" w:lineRule="auto"/>
        <w:rPr>
          <w:ins w:id="3270" w:author="Wheeler, Matthew (CDC/NIOSH/EID)" w:date="2018-07-25T16:31:00Z"/>
          <w:rFonts w:ascii="Courier New" w:hAnsi="Courier New" w:cs="Courier New"/>
          <w:b/>
          <w:color w:val="0070C0"/>
          <w:sz w:val="20"/>
          <w:rPrChange w:id="3271" w:author="Wheeler, Matthew (CDC/NIOSH/EID)" w:date="2018-07-25T16:32:00Z">
            <w:rPr>
              <w:ins w:id="3272" w:author="Wheeler, Matthew (CDC/NIOSH/EID)" w:date="2018-07-25T16:31:00Z"/>
            </w:rPr>
          </w:rPrChange>
        </w:rPr>
        <w:pPrChange w:id="3273" w:author="Wheeler, Matthew (CDC/NIOSH/EID)" w:date="2018-07-25T16:32:00Z">
          <w:pPr>
            <w:pStyle w:val="Manuscript"/>
          </w:pPr>
        </w:pPrChange>
      </w:pPr>
    </w:p>
    <w:p w14:paraId="5135303F" w14:textId="77777777" w:rsidR="003C0E9F" w:rsidRPr="003C0E9F" w:rsidRDefault="003C0E9F" w:rsidP="003C0E9F">
      <w:pPr>
        <w:pStyle w:val="Manuscript"/>
        <w:spacing w:line="240" w:lineRule="auto"/>
        <w:rPr>
          <w:ins w:id="3274" w:author="Wheeler, Matthew (CDC/NIOSH/EID)" w:date="2018-07-25T16:31:00Z"/>
          <w:rFonts w:ascii="Courier New" w:hAnsi="Courier New" w:cs="Courier New"/>
          <w:b/>
          <w:color w:val="0070C0"/>
          <w:sz w:val="20"/>
          <w:rPrChange w:id="3275" w:author="Wheeler, Matthew (CDC/NIOSH/EID)" w:date="2018-07-25T16:32:00Z">
            <w:rPr>
              <w:ins w:id="3276" w:author="Wheeler, Matthew (CDC/NIOSH/EID)" w:date="2018-07-25T16:31:00Z"/>
            </w:rPr>
          </w:rPrChange>
        </w:rPr>
        <w:pPrChange w:id="3277" w:author="Wheeler, Matthew (CDC/NIOSH/EID)" w:date="2018-07-25T16:32:00Z">
          <w:pPr>
            <w:pStyle w:val="Manuscript"/>
          </w:pPr>
        </w:pPrChange>
      </w:pPr>
    </w:p>
    <w:p w14:paraId="0088D03C" w14:textId="77777777" w:rsidR="003C0E9F" w:rsidRPr="003C0E9F" w:rsidRDefault="003C0E9F" w:rsidP="003C0E9F">
      <w:pPr>
        <w:pStyle w:val="Manuscript"/>
        <w:spacing w:line="240" w:lineRule="auto"/>
        <w:rPr>
          <w:ins w:id="3278" w:author="Wheeler, Matthew (CDC/NIOSH/EID)" w:date="2018-07-25T16:31:00Z"/>
          <w:rFonts w:ascii="Courier New" w:hAnsi="Courier New" w:cs="Courier New"/>
          <w:b/>
          <w:color w:val="0070C0"/>
          <w:sz w:val="20"/>
          <w:rPrChange w:id="3279" w:author="Wheeler, Matthew (CDC/NIOSH/EID)" w:date="2018-07-25T16:32:00Z">
            <w:rPr>
              <w:ins w:id="3280" w:author="Wheeler, Matthew (CDC/NIOSH/EID)" w:date="2018-07-25T16:31:00Z"/>
            </w:rPr>
          </w:rPrChange>
        </w:rPr>
        <w:pPrChange w:id="3281" w:author="Wheeler, Matthew (CDC/NIOSH/EID)" w:date="2018-07-25T16:32:00Z">
          <w:pPr>
            <w:pStyle w:val="Manuscript"/>
          </w:pPr>
        </w:pPrChange>
      </w:pPr>
      <w:ins w:id="328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83" w:author="Wheeler, Matthew (CDC/NIOSH/EID)" w:date="2018-07-25T16:32:00Z">
              <w:rPr/>
            </w:rPrChange>
          </w:rPr>
          <w:t>beta0 &lt;- ggplot(results.weibull[results.weibull$alpha &gt; 0,], aes(x = alpha)) +</w:t>
        </w:r>
      </w:ins>
    </w:p>
    <w:p w14:paraId="1BA93E21" w14:textId="77777777" w:rsidR="003C0E9F" w:rsidRPr="003C0E9F" w:rsidRDefault="003C0E9F" w:rsidP="003C0E9F">
      <w:pPr>
        <w:pStyle w:val="Manuscript"/>
        <w:spacing w:line="240" w:lineRule="auto"/>
        <w:rPr>
          <w:ins w:id="3284" w:author="Wheeler, Matthew (CDC/NIOSH/EID)" w:date="2018-07-25T16:31:00Z"/>
          <w:rFonts w:ascii="Courier New" w:hAnsi="Courier New" w:cs="Courier New"/>
          <w:b/>
          <w:color w:val="0070C0"/>
          <w:sz w:val="20"/>
          <w:rPrChange w:id="3285" w:author="Wheeler, Matthew (CDC/NIOSH/EID)" w:date="2018-07-25T16:32:00Z">
            <w:rPr>
              <w:ins w:id="3286" w:author="Wheeler, Matthew (CDC/NIOSH/EID)" w:date="2018-07-25T16:31:00Z"/>
            </w:rPr>
          </w:rPrChange>
        </w:rPr>
        <w:pPrChange w:id="3287" w:author="Wheeler, Matthew (CDC/NIOSH/EID)" w:date="2018-07-25T16:32:00Z">
          <w:pPr>
            <w:pStyle w:val="Manuscript"/>
          </w:pPr>
        </w:pPrChange>
      </w:pPr>
      <w:ins w:id="328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89" w:author="Wheeler, Matthew (CDC/NIOSH/EID)" w:date="2018-07-25T16:32:00Z">
              <w:rPr/>
            </w:rPrChange>
          </w:rPr>
          <w:t xml:space="preserve">  geom_histogram(aes(y = ..density..),center = 0,colour="grey20",fill="grey90",binwidth = 0.30) +</w:t>
        </w:r>
      </w:ins>
    </w:p>
    <w:p w14:paraId="46C13189" w14:textId="77777777" w:rsidR="003C0E9F" w:rsidRPr="003C0E9F" w:rsidRDefault="003C0E9F" w:rsidP="003C0E9F">
      <w:pPr>
        <w:pStyle w:val="Manuscript"/>
        <w:spacing w:line="240" w:lineRule="auto"/>
        <w:rPr>
          <w:ins w:id="3290" w:author="Wheeler, Matthew (CDC/NIOSH/EID)" w:date="2018-07-25T16:31:00Z"/>
          <w:rFonts w:ascii="Courier New" w:hAnsi="Courier New" w:cs="Courier New"/>
          <w:b/>
          <w:color w:val="0070C0"/>
          <w:sz w:val="20"/>
          <w:rPrChange w:id="3291" w:author="Wheeler, Matthew (CDC/NIOSH/EID)" w:date="2018-07-25T16:32:00Z">
            <w:rPr>
              <w:ins w:id="3292" w:author="Wheeler, Matthew (CDC/NIOSH/EID)" w:date="2018-07-25T16:31:00Z"/>
            </w:rPr>
          </w:rPrChange>
        </w:rPr>
        <w:pPrChange w:id="3293" w:author="Wheeler, Matthew (CDC/NIOSH/EID)" w:date="2018-07-25T16:32:00Z">
          <w:pPr>
            <w:pStyle w:val="Manuscript"/>
          </w:pPr>
        </w:pPrChange>
      </w:pPr>
      <w:ins w:id="329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295" w:author="Wheeler, Matthew (CDC/NIOSH/EID)" w:date="2018-07-25T16:32:00Z">
              <w:rPr/>
            </w:rPrChange>
          </w:rPr>
          <w:t xml:space="preserve">  theme_bw() + theme(panel.border = element_blank(), axis.line = element_line(colour = "black")) +</w:t>
        </w:r>
      </w:ins>
    </w:p>
    <w:p w14:paraId="7C9626ED" w14:textId="77777777" w:rsidR="003C0E9F" w:rsidRPr="003C0E9F" w:rsidRDefault="003C0E9F" w:rsidP="003C0E9F">
      <w:pPr>
        <w:pStyle w:val="Manuscript"/>
        <w:spacing w:line="240" w:lineRule="auto"/>
        <w:rPr>
          <w:ins w:id="3296" w:author="Wheeler, Matthew (CDC/NIOSH/EID)" w:date="2018-07-25T16:31:00Z"/>
          <w:rFonts w:ascii="Courier New" w:hAnsi="Courier New" w:cs="Courier New"/>
          <w:b/>
          <w:color w:val="0070C0"/>
          <w:sz w:val="20"/>
          <w:rPrChange w:id="3297" w:author="Wheeler, Matthew (CDC/NIOSH/EID)" w:date="2018-07-25T16:32:00Z">
            <w:rPr>
              <w:ins w:id="3298" w:author="Wheeler, Matthew (CDC/NIOSH/EID)" w:date="2018-07-25T16:31:00Z"/>
            </w:rPr>
          </w:rPrChange>
        </w:rPr>
        <w:pPrChange w:id="3299" w:author="Wheeler, Matthew (CDC/NIOSH/EID)" w:date="2018-07-25T16:32:00Z">
          <w:pPr>
            <w:pStyle w:val="Manuscript"/>
          </w:pPr>
        </w:pPrChange>
      </w:pPr>
      <w:ins w:id="330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01" w:author="Wheeler, Matthew (CDC/NIOSH/EID)" w:date="2018-07-25T16:32:00Z">
              <w:rPr/>
            </w:rPrChange>
          </w:rPr>
          <w:t xml:space="preserve">  ggtitle("Weibull") +</w:t>
        </w:r>
      </w:ins>
    </w:p>
    <w:p w14:paraId="276045A4" w14:textId="77777777" w:rsidR="003C0E9F" w:rsidRPr="003C0E9F" w:rsidRDefault="003C0E9F" w:rsidP="003C0E9F">
      <w:pPr>
        <w:pStyle w:val="Manuscript"/>
        <w:spacing w:line="240" w:lineRule="auto"/>
        <w:rPr>
          <w:ins w:id="3302" w:author="Wheeler, Matthew (CDC/NIOSH/EID)" w:date="2018-07-25T16:31:00Z"/>
          <w:rFonts w:ascii="Courier New" w:hAnsi="Courier New" w:cs="Courier New"/>
          <w:b/>
          <w:color w:val="0070C0"/>
          <w:sz w:val="20"/>
          <w:rPrChange w:id="3303" w:author="Wheeler, Matthew (CDC/NIOSH/EID)" w:date="2018-07-25T16:32:00Z">
            <w:rPr>
              <w:ins w:id="3304" w:author="Wheeler, Matthew (CDC/NIOSH/EID)" w:date="2018-07-25T16:31:00Z"/>
            </w:rPr>
          </w:rPrChange>
        </w:rPr>
        <w:pPrChange w:id="3305" w:author="Wheeler, Matthew (CDC/NIOSH/EID)" w:date="2018-07-25T16:32:00Z">
          <w:pPr>
            <w:pStyle w:val="Manuscript"/>
          </w:pPr>
        </w:pPrChange>
      </w:pPr>
      <w:ins w:id="330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07" w:author="Wheeler, Matthew (CDC/NIOSH/EID)" w:date="2018-07-25T16:32:00Z">
              <w:rPr/>
            </w:rPrChange>
          </w:rPr>
          <w:t xml:space="preserve">  xlab(expression(paste(alpha))) + </w:t>
        </w:r>
      </w:ins>
    </w:p>
    <w:p w14:paraId="335C5BA7" w14:textId="77777777" w:rsidR="003C0E9F" w:rsidRPr="003C0E9F" w:rsidRDefault="003C0E9F" w:rsidP="003C0E9F">
      <w:pPr>
        <w:pStyle w:val="Manuscript"/>
        <w:spacing w:line="240" w:lineRule="auto"/>
        <w:rPr>
          <w:ins w:id="3308" w:author="Wheeler, Matthew (CDC/NIOSH/EID)" w:date="2018-07-25T16:31:00Z"/>
          <w:rFonts w:ascii="Courier New" w:hAnsi="Courier New" w:cs="Courier New"/>
          <w:b/>
          <w:color w:val="0070C0"/>
          <w:sz w:val="20"/>
          <w:rPrChange w:id="3309" w:author="Wheeler, Matthew (CDC/NIOSH/EID)" w:date="2018-07-25T16:32:00Z">
            <w:rPr>
              <w:ins w:id="3310" w:author="Wheeler, Matthew (CDC/NIOSH/EID)" w:date="2018-07-25T16:31:00Z"/>
            </w:rPr>
          </w:rPrChange>
        </w:rPr>
        <w:pPrChange w:id="3311" w:author="Wheeler, Matthew (CDC/NIOSH/EID)" w:date="2018-07-25T16:32:00Z">
          <w:pPr>
            <w:pStyle w:val="Manuscript"/>
          </w:pPr>
        </w:pPrChange>
      </w:pPr>
      <w:ins w:id="331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13" w:author="Wheeler, Matthew (CDC/NIOSH/EID)" w:date="2018-07-25T16:32:00Z">
              <w:rPr/>
            </w:rPrChange>
          </w:rPr>
          <w:t xml:space="preserve">  stat_function(fun = dlnorm, colour = "black",</w:t>
        </w:r>
      </w:ins>
    </w:p>
    <w:p w14:paraId="7934DC8C" w14:textId="77777777" w:rsidR="003C0E9F" w:rsidRPr="003C0E9F" w:rsidRDefault="003C0E9F" w:rsidP="003C0E9F">
      <w:pPr>
        <w:pStyle w:val="Manuscript"/>
        <w:spacing w:line="240" w:lineRule="auto"/>
        <w:rPr>
          <w:ins w:id="3314" w:author="Wheeler, Matthew (CDC/NIOSH/EID)" w:date="2018-07-25T16:31:00Z"/>
          <w:rFonts w:ascii="Courier New" w:hAnsi="Courier New" w:cs="Courier New"/>
          <w:b/>
          <w:color w:val="0070C0"/>
          <w:sz w:val="20"/>
          <w:rPrChange w:id="3315" w:author="Wheeler, Matthew (CDC/NIOSH/EID)" w:date="2018-07-25T16:32:00Z">
            <w:rPr>
              <w:ins w:id="3316" w:author="Wheeler, Matthew (CDC/NIOSH/EID)" w:date="2018-07-25T16:31:00Z"/>
            </w:rPr>
          </w:rPrChange>
        </w:rPr>
        <w:pPrChange w:id="3317" w:author="Wheeler, Matthew (CDC/NIOSH/EID)" w:date="2018-07-25T16:32:00Z">
          <w:pPr>
            <w:pStyle w:val="Manuscript"/>
          </w:pPr>
        </w:pPrChange>
      </w:pPr>
      <w:ins w:id="3318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19" w:author="Wheeler, Matthew (CDC/NIOSH/EID)" w:date="2018-07-25T16:32:00Z">
              <w:rPr/>
            </w:rPrChange>
          </w:rPr>
          <w:t xml:space="preserve">                args = list(mean = mean(log(results.weibull$alpha[results.weibull$alpha &gt; 0]), na.rm = TRUE),</w:t>
        </w:r>
      </w:ins>
    </w:p>
    <w:p w14:paraId="7BFDE09D" w14:textId="77777777" w:rsidR="003C0E9F" w:rsidRPr="003C0E9F" w:rsidRDefault="003C0E9F" w:rsidP="003C0E9F">
      <w:pPr>
        <w:pStyle w:val="Manuscript"/>
        <w:spacing w:line="240" w:lineRule="auto"/>
        <w:rPr>
          <w:ins w:id="3320" w:author="Wheeler, Matthew (CDC/NIOSH/EID)" w:date="2018-07-25T16:31:00Z"/>
          <w:rFonts w:ascii="Courier New" w:hAnsi="Courier New" w:cs="Courier New"/>
          <w:b/>
          <w:color w:val="0070C0"/>
          <w:sz w:val="20"/>
          <w:rPrChange w:id="3321" w:author="Wheeler, Matthew (CDC/NIOSH/EID)" w:date="2018-07-25T16:32:00Z">
            <w:rPr>
              <w:ins w:id="3322" w:author="Wheeler, Matthew (CDC/NIOSH/EID)" w:date="2018-07-25T16:31:00Z"/>
            </w:rPr>
          </w:rPrChange>
        </w:rPr>
        <w:pPrChange w:id="3323" w:author="Wheeler, Matthew (CDC/NIOSH/EID)" w:date="2018-07-25T16:32:00Z">
          <w:pPr>
            <w:pStyle w:val="Manuscript"/>
          </w:pPr>
        </w:pPrChange>
      </w:pPr>
      <w:ins w:id="3324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25" w:author="Wheeler, Matthew (CDC/NIOSH/EID)" w:date="2018-07-25T16:32:00Z">
              <w:rPr/>
            </w:rPrChange>
          </w:rPr>
          <w:lastRenderedPageBreak/>
          <w:t xml:space="preserve">                            sd = sd(log(results.weibull$alpha[results.weibull$alpha &gt; 0]), na.rm = TRUE)),size=1.25)</w:t>
        </w:r>
      </w:ins>
    </w:p>
    <w:p w14:paraId="559EEDAE" w14:textId="77777777" w:rsidR="003C0E9F" w:rsidRPr="003C0E9F" w:rsidRDefault="003C0E9F" w:rsidP="003C0E9F">
      <w:pPr>
        <w:pStyle w:val="Manuscript"/>
        <w:spacing w:line="240" w:lineRule="auto"/>
        <w:rPr>
          <w:ins w:id="3326" w:author="Wheeler, Matthew (CDC/NIOSH/EID)" w:date="2018-07-25T16:31:00Z"/>
          <w:rFonts w:ascii="Courier New" w:hAnsi="Courier New" w:cs="Courier New"/>
          <w:b/>
          <w:color w:val="0070C0"/>
          <w:sz w:val="20"/>
          <w:rPrChange w:id="3327" w:author="Wheeler, Matthew (CDC/NIOSH/EID)" w:date="2018-07-25T16:32:00Z">
            <w:rPr>
              <w:ins w:id="3328" w:author="Wheeler, Matthew (CDC/NIOSH/EID)" w:date="2018-07-25T16:31:00Z"/>
            </w:rPr>
          </w:rPrChange>
        </w:rPr>
        <w:pPrChange w:id="3329" w:author="Wheeler, Matthew (CDC/NIOSH/EID)" w:date="2018-07-25T16:32:00Z">
          <w:pPr>
            <w:pStyle w:val="Manuscript"/>
          </w:pPr>
        </w:pPrChange>
      </w:pPr>
      <w:ins w:id="333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31" w:author="Wheeler, Matthew (CDC/NIOSH/EID)" w:date="2018-07-25T16:32:00Z">
              <w:rPr/>
            </w:rPrChange>
          </w:rPr>
          <w:t xml:space="preserve">beta0 </w:t>
        </w:r>
      </w:ins>
    </w:p>
    <w:p w14:paraId="4D1115C9" w14:textId="77777777" w:rsidR="003C0E9F" w:rsidRPr="003C0E9F" w:rsidRDefault="003C0E9F" w:rsidP="003C0E9F">
      <w:pPr>
        <w:pStyle w:val="Manuscript"/>
        <w:spacing w:line="240" w:lineRule="auto"/>
        <w:rPr>
          <w:ins w:id="3332" w:author="Wheeler, Matthew (CDC/NIOSH/EID)" w:date="2018-07-25T16:31:00Z"/>
          <w:rFonts w:ascii="Courier New" w:hAnsi="Courier New" w:cs="Courier New"/>
          <w:b/>
          <w:color w:val="0070C0"/>
          <w:sz w:val="20"/>
          <w:rPrChange w:id="3333" w:author="Wheeler, Matthew (CDC/NIOSH/EID)" w:date="2018-07-25T16:32:00Z">
            <w:rPr>
              <w:ins w:id="3334" w:author="Wheeler, Matthew (CDC/NIOSH/EID)" w:date="2018-07-25T16:31:00Z"/>
            </w:rPr>
          </w:rPrChange>
        </w:rPr>
        <w:pPrChange w:id="3335" w:author="Wheeler, Matthew (CDC/NIOSH/EID)" w:date="2018-07-25T16:32:00Z">
          <w:pPr>
            <w:pStyle w:val="Manuscript"/>
          </w:pPr>
        </w:pPrChange>
      </w:pPr>
    </w:p>
    <w:p w14:paraId="237D973D" w14:textId="77777777" w:rsidR="003C0E9F" w:rsidRPr="003C0E9F" w:rsidRDefault="003C0E9F" w:rsidP="003C0E9F">
      <w:pPr>
        <w:pStyle w:val="Manuscript"/>
        <w:spacing w:line="240" w:lineRule="auto"/>
        <w:rPr>
          <w:ins w:id="3336" w:author="Wheeler, Matthew (CDC/NIOSH/EID)" w:date="2018-07-25T16:31:00Z"/>
          <w:rFonts w:ascii="Courier New" w:hAnsi="Courier New" w:cs="Courier New"/>
          <w:b/>
          <w:color w:val="0070C0"/>
          <w:sz w:val="20"/>
          <w:rPrChange w:id="3337" w:author="Wheeler, Matthew (CDC/NIOSH/EID)" w:date="2018-07-25T16:32:00Z">
            <w:rPr>
              <w:ins w:id="3338" w:author="Wheeler, Matthew (CDC/NIOSH/EID)" w:date="2018-07-25T16:31:00Z"/>
            </w:rPr>
          </w:rPrChange>
        </w:rPr>
        <w:pPrChange w:id="3339" w:author="Wheeler, Matthew (CDC/NIOSH/EID)" w:date="2018-07-25T16:32:00Z">
          <w:pPr>
            <w:pStyle w:val="Manuscript"/>
          </w:pPr>
        </w:pPrChange>
      </w:pPr>
      <w:ins w:id="3340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41" w:author="Wheeler, Matthew (CDC/NIOSH/EID)" w:date="2018-07-25T16:32:00Z">
              <w:rPr/>
            </w:rPrChange>
          </w:rPr>
          <w:t>mean(log(results.weibull$alpha[results.weibull$alpha &gt; 0]),na.rm = T)</w:t>
        </w:r>
      </w:ins>
    </w:p>
    <w:p w14:paraId="241FC31F" w14:textId="77777777" w:rsidR="003C0E9F" w:rsidRPr="003C0E9F" w:rsidRDefault="003C0E9F" w:rsidP="003C0E9F">
      <w:pPr>
        <w:pStyle w:val="Manuscript"/>
        <w:spacing w:line="240" w:lineRule="auto"/>
        <w:rPr>
          <w:ins w:id="3342" w:author="Wheeler, Matthew (CDC/NIOSH/EID)" w:date="2018-07-25T16:31:00Z"/>
          <w:rFonts w:ascii="Courier New" w:hAnsi="Courier New" w:cs="Courier New"/>
          <w:b/>
          <w:color w:val="0070C0"/>
          <w:sz w:val="20"/>
          <w:rPrChange w:id="3343" w:author="Wheeler, Matthew (CDC/NIOSH/EID)" w:date="2018-07-25T16:32:00Z">
            <w:rPr>
              <w:ins w:id="3344" w:author="Wheeler, Matthew (CDC/NIOSH/EID)" w:date="2018-07-25T16:31:00Z"/>
            </w:rPr>
          </w:rPrChange>
        </w:rPr>
        <w:pPrChange w:id="3345" w:author="Wheeler, Matthew (CDC/NIOSH/EID)" w:date="2018-07-25T16:32:00Z">
          <w:pPr>
            <w:pStyle w:val="Manuscript"/>
          </w:pPr>
        </w:pPrChange>
      </w:pPr>
      <w:ins w:id="3346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47" w:author="Wheeler, Matthew (CDC/NIOSH/EID)" w:date="2018-07-25T16:32:00Z">
              <w:rPr/>
            </w:rPrChange>
          </w:rPr>
          <w:t>sd(log(results.weibull$alpha[results.weibull$alpha &gt; 0]),na.rm = T)</w:t>
        </w:r>
      </w:ins>
    </w:p>
    <w:p w14:paraId="2933B598" w14:textId="718D4C6F" w:rsidR="003C0E9F" w:rsidRPr="003C0E9F" w:rsidRDefault="003C0E9F" w:rsidP="003C0E9F">
      <w:pPr>
        <w:pStyle w:val="Manuscript"/>
        <w:spacing w:line="240" w:lineRule="auto"/>
        <w:rPr>
          <w:ins w:id="3348" w:author="Wheeler, Matthew (CDC/NIOSH/EID)" w:date="2018-07-25T16:30:00Z"/>
          <w:rFonts w:ascii="Courier New" w:hAnsi="Courier New" w:cs="Courier New"/>
          <w:b/>
          <w:color w:val="0070C0"/>
          <w:sz w:val="20"/>
          <w:rPrChange w:id="3349" w:author="Wheeler, Matthew (CDC/NIOSH/EID)" w:date="2018-07-25T16:32:00Z">
            <w:rPr>
              <w:ins w:id="3350" w:author="Wheeler, Matthew (CDC/NIOSH/EID)" w:date="2018-07-25T16:30:00Z"/>
            </w:rPr>
          </w:rPrChange>
        </w:rPr>
        <w:pPrChange w:id="3351" w:author="Wheeler, Matthew (CDC/NIOSH/EID)" w:date="2018-07-25T16:32:00Z">
          <w:pPr>
            <w:pStyle w:val="Heading2a"/>
          </w:pPr>
        </w:pPrChange>
      </w:pPr>
      <w:ins w:id="3352" w:author="Wheeler, Matthew (CDC/NIOSH/EID)" w:date="2018-07-25T16:31:00Z">
        <w:r w:rsidRPr="003C0E9F">
          <w:rPr>
            <w:rFonts w:ascii="Courier New" w:hAnsi="Courier New" w:cs="Courier New"/>
            <w:b/>
            <w:color w:val="0070C0"/>
            <w:sz w:val="20"/>
            <w:rPrChange w:id="3353" w:author="Wheeler, Matthew (CDC/NIOSH/EID)" w:date="2018-07-25T16:32:00Z">
              <w:rPr/>
            </w:rPrChange>
          </w:rPr>
          <w:t>dev.off()</w:t>
        </w:r>
      </w:ins>
    </w:p>
    <w:p w14:paraId="0507C717" w14:textId="77777777" w:rsidR="003C0E9F" w:rsidRPr="003C0E9F" w:rsidRDefault="003C0E9F" w:rsidP="003C0E9F">
      <w:pPr>
        <w:rPr>
          <w:ins w:id="3354" w:author="Wheeler, Matthew (CDC/NIOSH/EID)" w:date="2018-07-25T16:24:00Z"/>
          <w:rFonts w:ascii="Courier New" w:hAnsi="Courier New" w:cs="Courier New"/>
          <w:color w:val="0070C0"/>
          <w:sz w:val="20"/>
          <w:szCs w:val="20"/>
          <w:rPrChange w:id="3355" w:author="Wheeler, Matthew (CDC/NIOSH/EID)" w:date="2018-07-25T16:31:00Z">
            <w:rPr>
              <w:ins w:id="3356" w:author="Wheeler, Matthew (CDC/NIOSH/EID)" w:date="2018-07-25T16:24:00Z"/>
            </w:rPr>
          </w:rPrChange>
        </w:rPr>
        <w:pPrChange w:id="3357" w:author="Wheeler, Matthew (CDC/NIOSH/EID)" w:date="2018-07-25T16:30:00Z">
          <w:pPr>
            <w:pStyle w:val="Heading2a"/>
          </w:pPr>
        </w:pPrChange>
      </w:pPr>
    </w:p>
    <w:p w14:paraId="730E827F" w14:textId="7BCC6844" w:rsidR="003C0E9F" w:rsidRDefault="003C0E9F" w:rsidP="003C0E9F">
      <w:pPr>
        <w:pStyle w:val="Heading2a"/>
        <w:rPr>
          <w:ins w:id="3358" w:author="Wheeler, Matthew (CDC/NIOSH/EID)" w:date="2018-07-25T16:33:00Z"/>
          <w:caps w:val="0"/>
        </w:rPr>
      </w:pPr>
      <w:ins w:id="3359" w:author="Wheeler, Matthew (CDC/NIOSH/EID)" w:date="2018-07-25T16:33:00Z">
        <w:r w:rsidRPr="006C0820">
          <w:rPr>
            <w:sz w:val="24"/>
          </w:rPr>
          <w:fldChar w:fldCharType="begin"/>
        </w:r>
        <w:r w:rsidRPr="006C0820">
          <w:rPr>
            <w:sz w:val="24"/>
          </w:rPr>
          <w:instrText xml:space="preserve"> ADDIN </w:instrText>
        </w:r>
        <w:r w:rsidRPr="006C0820">
          <w:rPr>
            <w:sz w:val="24"/>
          </w:rPr>
          <w:fldChar w:fldCharType="end"/>
        </w:r>
        <w:r>
          <w:t>S</w:t>
        </w:r>
        <w:r w:rsidRPr="003F3893">
          <w:t>.</w:t>
        </w:r>
        <w:r>
          <w:t>7.</w:t>
        </w:r>
        <w:r>
          <w:tab/>
        </w:r>
        <w:r w:rsidRPr="00A23F79">
          <w:rPr>
            <w:rFonts w:ascii="Tahoma" w:hAnsi="Tahoma" w:cs="Arial"/>
            <w:color w:val="000000"/>
            <w:szCs w:val="22"/>
          </w:rPr>
          <w:t>R</w:t>
        </w:r>
        <w:r>
          <w:t xml:space="preserve"> C</w:t>
        </w:r>
        <w:r w:rsidRPr="00563C9C">
          <w:rPr>
            <w:caps w:val="0"/>
          </w:rPr>
          <w:t>o</w:t>
        </w:r>
        <w:r>
          <w:rPr>
            <w:caps w:val="0"/>
          </w:rPr>
          <w:t>de for Weibull Bayesian Analysis</w:t>
        </w:r>
      </w:ins>
      <w:ins w:id="3360" w:author="Wheeler, Matthew (CDC/NIOSH/EID)" w:date="2018-07-25T16:34:00Z">
        <w:r>
          <w:rPr>
            <w:caps w:val="0"/>
          </w:rPr>
          <w:t xml:space="preserve"> for </w:t>
        </w:r>
      </w:ins>
      <w:ins w:id="3361" w:author="Wheeler, Matthew (CDC/NIOSH/EID)" w:date="2018-07-25T16:35:00Z">
        <w:r>
          <w:t>3-monochloropropane-1,2-diol</w:t>
        </w:r>
      </w:ins>
    </w:p>
    <w:p w14:paraId="0EB131DC" w14:textId="2D9595E9" w:rsidR="003C0E9F" w:rsidRPr="003C0E9F" w:rsidRDefault="003C0E9F" w:rsidP="003C0E9F">
      <w:pPr>
        <w:pStyle w:val="Heading2a"/>
        <w:rPr>
          <w:ins w:id="3362" w:author="Wheeler, Matthew (CDC/NIOSH/EID)" w:date="2018-07-25T16:33:00Z"/>
          <w:rFonts w:ascii="Courier New" w:hAnsi="Courier New" w:cs="Courier New"/>
          <w:b w:val="0"/>
          <w:caps w:val="0"/>
          <w:sz w:val="20"/>
          <w:szCs w:val="20"/>
          <w:rPrChange w:id="3363" w:author="Wheeler, Matthew (CDC/NIOSH/EID)" w:date="2018-07-25T16:36:00Z">
            <w:rPr>
              <w:ins w:id="3364" w:author="Wheeler, Matthew (CDC/NIOSH/EID)" w:date="2018-07-25T16:33:00Z"/>
              <w:b w:val="0"/>
              <w:caps w:val="0"/>
            </w:rPr>
          </w:rPrChange>
        </w:rPr>
        <w:pPrChange w:id="3365" w:author="Wheeler, Matthew (CDC/NIOSH/EID)" w:date="2018-07-25T16:36:00Z">
          <w:pPr>
            <w:pStyle w:val="Heading2a"/>
          </w:pPr>
        </w:pPrChange>
      </w:pPr>
      <w:ins w:id="3366" w:author="Wheeler, Matthew (CDC/NIOSH/EID)" w:date="2018-07-25T16:33:00Z">
        <w:r>
          <w:rPr>
            <w:caps w:val="0"/>
          </w:rPr>
          <w:tab/>
        </w:r>
        <w:r>
          <w:rPr>
            <w:b w:val="0"/>
            <w:caps w:val="0"/>
          </w:rPr>
          <w:t xml:space="preserve">The following code </w:t>
        </w:r>
      </w:ins>
      <w:ins w:id="3367" w:author="Wheeler, Matthew (CDC/NIOSH/EID)" w:date="2018-07-25T16:35:00Z">
        <w:r>
          <w:rPr>
            <w:b w:val="0"/>
            <w:caps w:val="0"/>
          </w:rPr>
          <w:t xml:space="preserve">is the R/RSTAN code for the Bayesian analysis. </w:t>
        </w:r>
      </w:ins>
    </w:p>
    <w:p w14:paraId="188BFD43" w14:textId="77777777" w:rsidR="003C0E9F" w:rsidRPr="003C0E9F" w:rsidRDefault="003C0E9F" w:rsidP="003C0E9F">
      <w:pPr>
        <w:pStyle w:val="Manuscript"/>
        <w:spacing w:line="240" w:lineRule="auto"/>
        <w:rPr>
          <w:ins w:id="336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69" w:author="Wheeler, Matthew (CDC/NIOSH/EID)" w:date="2018-07-25T16:37:00Z">
            <w:rPr>
              <w:ins w:id="3370" w:author="Wheeler, Matthew (CDC/NIOSH/EID)" w:date="2018-07-25T16:36:00Z"/>
            </w:rPr>
          </w:rPrChange>
        </w:rPr>
        <w:pPrChange w:id="3371" w:author="Wheeler, Matthew (CDC/NIOSH/EID)" w:date="2018-07-25T16:36:00Z">
          <w:pPr>
            <w:pStyle w:val="Manuscript"/>
          </w:pPr>
        </w:pPrChange>
      </w:pPr>
      <w:ins w:id="337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373" w:author="Wheeler, Matthew (CDC/NIOSH/EID)" w:date="2018-07-25T16:37:00Z">
              <w:rPr/>
            </w:rPrChange>
          </w:rPr>
          <w:t>library(MABMDDichotomous)</w:t>
        </w:r>
      </w:ins>
    </w:p>
    <w:p w14:paraId="4D7FC370" w14:textId="77777777" w:rsidR="003C0E9F" w:rsidRPr="003C0E9F" w:rsidRDefault="003C0E9F" w:rsidP="003C0E9F">
      <w:pPr>
        <w:pStyle w:val="Manuscript"/>
        <w:spacing w:line="240" w:lineRule="auto"/>
        <w:rPr>
          <w:ins w:id="337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75" w:author="Wheeler, Matthew (CDC/NIOSH/EID)" w:date="2018-07-25T16:37:00Z">
            <w:rPr>
              <w:ins w:id="3376" w:author="Wheeler, Matthew (CDC/NIOSH/EID)" w:date="2018-07-25T16:36:00Z"/>
            </w:rPr>
          </w:rPrChange>
        </w:rPr>
        <w:pPrChange w:id="3377" w:author="Wheeler, Matthew (CDC/NIOSH/EID)" w:date="2018-07-25T16:36:00Z">
          <w:pPr>
            <w:pStyle w:val="Manuscript"/>
          </w:pPr>
        </w:pPrChange>
      </w:pPr>
      <w:ins w:id="337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379" w:author="Wheeler, Matthew (CDC/NIOSH/EID)" w:date="2018-07-25T16:37:00Z">
              <w:rPr/>
            </w:rPrChange>
          </w:rPr>
          <w:t>library(dplyr)</w:t>
        </w:r>
      </w:ins>
    </w:p>
    <w:p w14:paraId="39798032" w14:textId="77777777" w:rsidR="003C0E9F" w:rsidRPr="003C0E9F" w:rsidRDefault="003C0E9F" w:rsidP="003C0E9F">
      <w:pPr>
        <w:pStyle w:val="Manuscript"/>
        <w:spacing w:line="240" w:lineRule="auto"/>
        <w:rPr>
          <w:ins w:id="338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81" w:author="Wheeler, Matthew (CDC/NIOSH/EID)" w:date="2018-07-25T16:37:00Z">
            <w:rPr>
              <w:ins w:id="3382" w:author="Wheeler, Matthew (CDC/NIOSH/EID)" w:date="2018-07-25T16:36:00Z"/>
            </w:rPr>
          </w:rPrChange>
        </w:rPr>
        <w:pPrChange w:id="3383" w:author="Wheeler, Matthew (CDC/NIOSH/EID)" w:date="2018-07-25T16:36:00Z">
          <w:pPr>
            <w:pStyle w:val="Manuscript"/>
          </w:pPr>
        </w:pPrChange>
      </w:pPr>
      <w:ins w:id="338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385" w:author="Wheeler, Matthew (CDC/NIOSH/EID)" w:date="2018-07-25T16:37:00Z">
              <w:rPr/>
            </w:rPrChange>
          </w:rPr>
          <w:t>library(rstan)</w:t>
        </w:r>
      </w:ins>
    </w:p>
    <w:p w14:paraId="0537D635" w14:textId="77777777" w:rsidR="003C0E9F" w:rsidRPr="003C0E9F" w:rsidRDefault="003C0E9F" w:rsidP="003C0E9F">
      <w:pPr>
        <w:pStyle w:val="Manuscript"/>
        <w:spacing w:line="240" w:lineRule="auto"/>
        <w:rPr>
          <w:ins w:id="338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87" w:author="Wheeler, Matthew (CDC/NIOSH/EID)" w:date="2018-07-25T16:37:00Z">
            <w:rPr>
              <w:ins w:id="3388" w:author="Wheeler, Matthew (CDC/NIOSH/EID)" w:date="2018-07-25T16:36:00Z"/>
            </w:rPr>
          </w:rPrChange>
        </w:rPr>
        <w:pPrChange w:id="3389" w:author="Wheeler, Matthew (CDC/NIOSH/EID)" w:date="2018-07-25T16:36:00Z">
          <w:pPr>
            <w:pStyle w:val="Manuscript"/>
          </w:pPr>
        </w:pPrChange>
      </w:pPr>
    </w:p>
    <w:p w14:paraId="4A217323" w14:textId="77777777" w:rsidR="003C0E9F" w:rsidRPr="003C0E9F" w:rsidRDefault="003C0E9F" w:rsidP="003C0E9F">
      <w:pPr>
        <w:pStyle w:val="Manuscript"/>
        <w:spacing w:line="240" w:lineRule="auto"/>
        <w:rPr>
          <w:ins w:id="339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91" w:author="Wheeler, Matthew (CDC/NIOSH/EID)" w:date="2018-07-25T16:37:00Z">
            <w:rPr>
              <w:ins w:id="3392" w:author="Wheeler, Matthew (CDC/NIOSH/EID)" w:date="2018-07-25T16:36:00Z"/>
            </w:rPr>
          </w:rPrChange>
        </w:rPr>
        <w:pPrChange w:id="3393" w:author="Wheeler, Matthew (CDC/NIOSH/EID)" w:date="2018-07-25T16:36:00Z">
          <w:pPr>
            <w:pStyle w:val="Manuscript"/>
          </w:pPr>
        </w:pPrChange>
      </w:pPr>
      <w:ins w:id="339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395" w:author="Wheeler, Matthew (CDC/NIOSH/EID)" w:date="2018-07-25T16:37:00Z">
              <w:rPr/>
            </w:rPrChange>
          </w:rPr>
          <w:t>N &lt;- c(50,50,50,50)</w:t>
        </w:r>
      </w:ins>
    </w:p>
    <w:p w14:paraId="004AF54A" w14:textId="77777777" w:rsidR="003C0E9F" w:rsidRPr="003C0E9F" w:rsidRDefault="003C0E9F" w:rsidP="003C0E9F">
      <w:pPr>
        <w:pStyle w:val="Manuscript"/>
        <w:spacing w:line="240" w:lineRule="auto"/>
        <w:rPr>
          <w:ins w:id="339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397" w:author="Wheeler, Matthew (CDC/NIOSH/EID)" w:date="2018-07-25T16:37:00Z">
            <w:rPr>
              <w:ins w:id="3398" w:author="Wheeler, Matthew (CDC/NIOSH/EID)" w:date="2018-07-25T16:36:00Z"/>
            </w:rPr>
          </w:rPrChange>
        </w:rPr>
        <w:pPrChange w:id="3399" w:author="Wheeler, Matthew (CDC/NIOSH/EID)" w:date="2018-07-25T16:36:00Z">
          <w:pPr>
            <w:pStyle w:val="Manuscript"/>
          </w:pPr>
        </w:pPrChange>
      </w:pPr>
      <w:ins w:id="340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01" w:author="Wheeler, Matthew (CDC/NIOSH/EID)" w:date="2018-07-25T16:37:00Z">
              <w:rPr/>
            </w:rPrChange>
          </w:rPr>
          <w:t>D &lt;- c(0,1.97,8.27,29.5)/29.5</w:t>
        </w:r>
      </w:ins>
    </w:p>
    <w:p w14:paraId="56B0B6C1" w14:textId="77777777" w:rsidR="003C0E9F" w:rsidRPr="003C0E9F" w:rsidRDefault="003C0E9F" w:rsidP="003C0E9F">
      <w:pPr>
        <w:pStyle w:val="Manuscript"/>
        <w:spacing w:line="240" w:lineRule="auto"/>
        <w:rPr>
          <w:ins w:id="340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03" w:author="Wheeler, Matthew (CDC/NIOSH/EID)" w:date="2018-07-25T16:37:00Z">
            <w:rPr>
              <w:ins w:id="3404" w:author="Wheeler, Matthew (CDC/NIOSH/EID)" w:date="2018-07-25T16:36:00Z"/>
            </w:rPr>
          </w:rPrChange>
        </w:rPr>
        <w:pPrChange w:id="3405" w:author="Wheeler, Matthew (CDC/NIOSH/EID)" w:date="2018-07-25T16:36:00Z">
          <w:pPr>
            <w:pStyle w:val="Manuscript"/>
          </w:pPr>
        </w:pPrChange>
      </w:pPr>
      <w:ins w:id="340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07" w:author="Wheeler, Matthew (CDC/NIOSH/EID)" w:date="2018-07-25T16:37:00Z">
              <w:rPr/>
            </w:rPrChange>
          </w:rPr>
          <w:t>O &lt;- c(1,11,21,36)</w:t>
        </w:r>
      </w:ins>
    </w:p>
    <w:p w14:paraId="545FDDA9" w14:textId="77777777" w:rsidR="003C0E9F" w:rsidRPr="003C0E9F" w:rsidRDefault="003C0E9F" w:rsidP="003C0E9F">
      <w:pPr>
        <w:pStyle w:val="Manuscript"/>
        <w:spacing w:line="240" w:lineRule="auto"/>
        <w:rPr>
          <w:ins w:id="340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09" w:author="Wheeler, Matthew (CDC/NIOSH/EID)" w:date="2018-07-25T16:37:00Z">
            <w:rPr>
              <w:ins w:id="3410" w:author="Wheeler, Matthew (CDC/NIOSH/EID)" w:date="2018-07-25T16:36:00Z"/>
            </w:rPr>
          </w:rPrChange>
        </w:rPr>
        <w:pPrChange w:id="3411" w:author="Wheeler, Matthew (CDC/NIOSH/EID)" w:date="2018-07-25T16:36:00Z">
          <w:pPr>
            <w:pStyle w:val="Manuscript"/>
          </w:pPr>
        </w:pPrChange>
      </w:pPr>
    </w:p>
    <w:p w14:paraId="7CC7728F" w14:textId="77777777" w:rsidR="003C0E9F" w:rsidRPr="003C0E9F" w:rsidRDefault="003C0E9F" w:rsidP="003C0E9F">
      <w:pPr>
        <w:pStyle w:val="Manuscript"/>
        <w:spacing w:line="240" w:lineRule="auto"/>
        <w:rPr>
          <w:ins w:id="34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13" w:author="Wheeler, Matthew (CDC/NIOSH/EID)" w:date="2018-07-25T16:37:00Z">
            <w:rPr>
              <w:ins w:id="3414" w:author="Wheeler, Matthew (CDC/NIOSH/EID)" w:date="2018-07-25T16:36:00Z"/>
            </w:rPr>
          </w:rPrChange>
        </w:rPr>
        <w:pPrChange w:id="3415" w:author="Wheeler, Matthew (CDC/NIOSH/EID)" w:date="2018-07-25T16:36:00Z">
          <w:pPr>
            <w:pStyle w:val="Manuscript"/>
          </w:pPr>
        </w:pPrChange>
      </w:pPr>
      <w:ins w:id="341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17" w:author="Wheeler, Matthew (CDC/NIOSH/EID)" w:date="2018-07-25T16:37:00Z">
              <w:rPr/>
            </w:rPrChange>
          </w:rPr>
          <w:t>Adata &lt;- list(len=length(N),y=O,n=N,d=D)</w:t>
        </w:r>
      </w:ins>
    </w:p>
    <w:p w14:paraId="0A82D3CF" w14:textId="77777777" w:rsidR="003C0E9F" w:rsidRPr="003C0E9F" w:rsidRDefault="003C0E9F" w:rsidP="003C0E9F">
      <w:pPr>
        <w:pStyle w:val="Manuscript"/>
        <w:spacing w:line="240" w:lineRule="auto"/>
        <w:rPr>
          <w:ins w:id="341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19" w:author="Wheeler, Matthew (CDC/NIOSH/EID)" w:date="2018-07-25T16:37:00Z">
            <w:rPr>
              <w:ins w:id="3420" w:author="Wheeler, Matthew (CDC/NIOSH/EID)" w:date="2018-07-25T16:36:00Z"/>
            </w:rPr>
          </w:rPrChange>
        </w:rPr>
        <w:pPrChange w:id="3421" w:author="Wheeler, Matthew (CDC/NIOSH/EID)" w:date="2018-07-25T16:36:00Z">
          <w:pPr>
            <w:pStyle w:val="Manuscript"/>
          </w:pPr>
        </w:pPrChange>
      </w:pPr>
    </w:p>
    <w:p w14:paraId="5804696A" w14:textId="77777777" w:rsidR="003C0E9F" w:rsidRPr="003C0E9F" w:rsidRDefault="003C0E9F" w:rsidP="003C0E9F">
      <w:pPr>
        <w:pStyle w:val="Manuscript"/>
        <w:spacing w:line="240" w:lineRule="auto"/>
        <w:rPr>
          <w:ins w:id="342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23" w:author="Wheeler, Matthew (CDC/NIOSH/EID)" w:date="2018-07-25T16:37:00Z">
            <w:rPr>
              <w:ins w:id="3424" w:author="Wheeler, Matthew (CDC/NIOSH/EID)" w:date="2018-07-25T16:36:00Z"/>
            </w:rPr>
          </w:rPrChange>
        </w:rPr>
        <w:pPrChange w:id="3425" w:author="Wheeler, Matthew (CDC/NIOSH/EID)" w:date="2018-07-25T16:36:00Z">
          <w:pPr>
            <w:pStyle w:val="Manuscript"/>
          </w:pPr>
        </w:pPrChange>
      </w:pPr>
    </w:p>
    <w:p w14:paraId="3C4CF0B5" w14:textId="77777777" w:rsidR="003C0E9F" w:rsidRPr="003C0E9F" w:rsidRDefault="003C0E9F" w:rsidP="003C0E9F">
      <w:pPr>
        <w:pStyle w:val="Manuscript"/>
        <w:spacing w:line="240" w:lineRule="auto"/>
        <w:rPr>
          <w:ins w:id="342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27" w:author="Wheeler, Matthew (CDC/NIOSH/EID)" w:date="2018-07-25T16:37:00Z">
            <w:rPr>
              <w:ins w:id="3428" w:author="Wheeler, Matthew (CDC/NIOSH/EID)" w:date="2018-07-25T16:36:00Z"/>
            </w:rPr>
          </w:rPrChange>
        </w:rPr>
        <w:pPrChange w:id="3429" w:author="Wheeler, Matthew (CDC/NIOSH/EID)" w:date="2018-07-25T16:36:00Z">
          <w:pPr>
            <w:pStyle w:val="Manuscript"/>
          </w:pPr>
        </w:pPrChange>
      </w:pPr>
    </w:p>
    <w:p w14:paraId="6EBB2A7D" w14:textId="77777777" w:rsidR="003C0E9F" w:rsidRPr="003C0E9F" w:rsidRDefault="003C0E9F" w:rsidP="003C0E9F">
      <w:pPr>
        <w:pStyle w:val="Manuscript"/>
        <w:spacing w:line="240" w:lineRule="auto"/>
        <w:rPr>
          <w:ins w:id="343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31" w:author="Wheeler, Matthew (CDC/NIOSH/EID)" w:date="2018-07-25T16:37:00Z">
            <w:rPr>
              <w:ins w:id="3432" w:author="Wheeler, Matthew (CDC/NIOSH/EID)" w:date="2018-07-25T16:36:00Z"/>
            </w:rPr>
          </w:rPrChange>
        </w:rPr>
        <w:pPrChange w:id="3433" w:author="Wheeler, Matthew (CDC/NIOSH/EID)" w:date="2018-07-25T16:36:00Z">
          <w:pPr>
            <w:pStyle w:val="Manuscript"/>
          </w:pPr>
        </w:pPrChange>
      </w:pPr>
      <w:ins w:id="343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35" w:author="Wheeler, Matthew (CDC/NIOSH/EID)" w:date="2018-07-25T16:37:00Z">
              <w:rPr/>
            </w:rPrChange>
          </w:rPr>
          <w:t>wei_model.p &lt;- "</w:t>
        </w:r>
      </w:ins>
    </w:p>
    <w:p w14:paraId="1D59FC57" w14:textId="77777777" w:rsidR="003C0E9F" w:rsidRPr="003C0E9F" w:rsidRDefault="003C0E9F" w:rsidP="003C0E9F">
      <w:pPr>
        <w:pStyle w:val="Manuscript"/>
        <w:spacing w:line="240" w:lineRule="auto"/>
        <w:rPr>
          <w:ins w:id="343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37" w:author="Wheeler, Matthew (CDC/NIOSH/EID)" w:date="2018-07-25T16:37:00Z">
            <w:rPr>
              <w:ins w:id="3438" w:author="Wheeler, Matthew (CDC/NIOSH/EID)" w:date="2018-07-25T16:36:00Z"/>
            </w:rPr>
          </w:rPrChange>
        </w:rPr>
        <w:pPrChange w:id="3439" w:author="Wheeler, Matthew (CDC/NIOSH/EID)" w:date="2018-07-25T16:36:00Z">
          <w:pPr>
            <w:pStyle w:val="Manuscript"/>
          </w:pPr>
        </w:pPrChange>
      </w:pPr>
      <w:ins w:id="344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41" w:author="Wheeler, Matthew (CDC/NIOSH/EID)" w:date="2018-07-25T16:37:00Z">
              <w:rPr/>
            </w:rPrChange>
          </w:rPr>
          <w:t>data {</w:t>
        </w:r>
      </w:ins>
    </w:p>
    <w:p w14:paraId="2032640F" w14:textId="77777777" w:rsidR="003C0E9F" w:rsidRPr="003C0E9F" w:rsidRDefault="003C0E9F" w:rsidP="003C0E9F">
      <w:pPr>
        <w:pStyle w:val="Manuscript"/>
        <w:spacing w:line="240" w:lineRule="auto"/>
        <w:rPr>
          <w:ins w:id="344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43" w:author="Wheeler, Matthew (CDC/NIOSH/EID)" w:date="2018-07-25T16:37:00Z">
            <w:rPr>
              <w:ins w:id="3444" w:author="Wheeler, Matthew (CDC/NIOSH/EID)" w:date="2018-07-25T16:36:00Z"/>
            </w:rPr>
          </w:rPrChange>
        </w:rPr>
        <w:pPrChange w:id="3445" w:author="Wheeler, Matthew (CDC/NIOSH/EID)" w:date="2018-07-25T16:36:00Z">
          <w:pPr>
            <w:pStyle w:val="Manuscript"/>
          </w:pPr>
        </w:pPrChange>
      </w:pPr>
      <w:ins w:id="344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47" w:author="Wheeler, Matthew (CDC/NIOSH/EID)" w:date="2018-07-25T16:37:00Z">
              <w:rPr/>
            </w:rPrChange>
          </w:rPr>
          <w:t xml:space="preserve">  int&lt;lower=0&gt; len;  //number of dose groups</w:t>
        </w:r>
      </w:ins>
    </w:p>
    <w:p w14:paraId="48354DBE" w14:textId="77777777" w:rsidR="003C0E9F" w:rsidRPr="003C0E9F" w:rsidRDefault="003C0E9F" w:rsidP="003C0E9F">
      <w:pPr>
        <w:pStyle w:val="Manuscript"/>
        <w:spacing w:line="240" w:lineRule="auto"/>
        <w:rPr>
          <w:ins w:id="344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49" w:author="Wheeler, Matthew (CDC/NIOSH/EID)" w:date="2018-07-25T16:37:00Z">
            <w:rPr>
              <w:ins w:id="3450" w:author="Wheeler, Matthew (CDC/NIOSH/EID)" w:date="2018-07-25T16:36:00Z"/>
            </w:rPr>
          </w:rPrChange>
        </w:rPr>
        <w:pPrChange w:id="3451" w:author="Wheeler, Matthew (CDC/NIOSH/EID)" w:date="2018-07-25T16:36:00Z">
          <w:pPr>
            <w:pStyle w:val="Manuscript"/>
          </w:pPr>
        </w:pPrChange>
      </w:pPr>
      <w:ins w:id="345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53" w:author="Wheeler, Matthew (CDC/NIOSH/EID)" w:date="2018-07-25T16:37:00Z">
              <w:rPr/>
            </w:rPrChange>
          </w:rPr>
          <w:t xml:space="preserve">  int&lt;lower=0&gt; y[len];  //observed number of cases</w:t>
        </w:r>
      </w:ins>
    </w:p>
    <w:p w14:paraId="3FF45800" w14:textId="77777777" w:rsidR="003C0E9F" w:rsidRPr="003C0E9F" w:rsidRDefault="003C0E9F" w:rsidP="003C0E9F">
      <w:pPr>
        <w:pStyle w:val="Manuscript"/>
        <w:spacing w:line="240" w:lineRule="auto"/>
        <w:rPr>
          <w:ins w:id="345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55" w:author="Wheeler, Matthew (CDC/NIOSH/EID)" w:date="2018-07-25T16:37:00Z">
            <w:rPr>
              <w:ins w:id="3456" w:author="Wheeler, Matthew (CDC/NIOSH/EID)" w:date="2018-07-25T16:36:00Z"/>
            </w:rPr>
          </w:rPrChange>
        </w:rPr>
        <w:pPrChange w:id="3457" w:author="Wheeler, Matthew (CDC/NIOSH/EID)" w:date="2018-07-25T16:36:00Z">
          <w:pPr>
            <w:pStyle w:val="Manuscript"/>
          </w:pPr>
        </w:pPrChange>
      </w:pPr>
      <w:ins w:id="345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59" w:author="Wheeler, Matthew (CDC/NIOSH/EID)" w:date="2018-07-25T16:37:00Z">
              <w:rPr/>
            </w:rPrChange>
          </w:rPr>
          <w:t xml:space="preserve">  int&lt;lower=0&gt; n[len];  //number of subjects</w:t>
        </w:r>
      </w:ins>
    </w:p>
    <w:p w14:paraId="1BE0DA02" w14:textId="77777777" w:rsidR="003C0E9F" w:rsidRPr="003C0E9F" w:rsidRDefault="003C0E9F" w:rsidP="003C0E9F">
      <w:pPr>
        <w:pStyle w:val="Manuscript"/>
        <w:spacing w:line="240" w:lineRule="auto"/>
        <w:rPr>
          <w:ins w:id="346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61" w:author="Wheeler, Matthew (CDC/NIOSH/EID)" w:date="2018-07-25T16:37:00Z">
            <w:rPr>
              <w:ins w:id="3462" w:author="Wheeler, Matthew (CDC/NIOSH/EID)" w:date="2018-07-25T16:36:00Z"/>
            </w:rPr>
          </w:rPrChange>
        </w:rPr>
        <w:pPrChange w:id="3463" w:author="Wheeler, Matthew (CDC/NIOSH/EID)" w:date="2018-07-25T16:36:00Z">
          <w:pPr>
            <w:pStyle w:val="Manuscript"/>
          </w:pPr>
        </w:pPrChange>
      </w:pPr>
      <w:ins w:id="346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65" w:author="Wheeler, Matthew (CDC/NIOSH/EID)" w:date="2018-07-25T16:37:00Z">
              <w:rPr/>
            </w:rPrChange>
          </w:rPr>
          <w:t xml:space="preserve">  real&lt;lower=0&gt; d[len];  //dose levels</w:t>
        </w:r>
      </w:ins>
    </w:p>
    <w:p w14:paraId="1C1848AF" w14:textId="77777777" w:rsidR="003C0E9F" w:rsidRPr="003C0E9F" w:rsidRDefault="003C0E9F" w:rsidP="003C0E9F">
      <w:pPr>
        <w:pStyle w:val="Manuscript"/>
        <w:spacing w:line="240" w:lineRule="auto"/>
        <w:rPr>
          <w:ins w:id="346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67" w:author="Wheeler, Matthew (CDC/NIOSH/EID)" w:date="2018-07-25T16:37:00Z">
            <w:rPr>
              <w:ins w:id="3468" w:author="Wheeler, Matthew (CDC/NIOSH/EID)" w:date="2018-07-25T16:36:00Z"/>
            </w:rPr>
          </w:rPrChange>
        </w:rPr>
        <w:pPrChange w:id="3469" w:author="Wheeler, Matthew (CDC/NIOSH/EID)" w:date="2018-07-25T16:36:00Z">
          <w:pPr>
            <w:pStyle w:val="Manuscript"/>
          </w:pPr>
        </w:pPrChange>
      </w:pPr>
    </w:p>
    <w:p w14:paraId="6AA91FC3" w14:textId="77777777" w:rsidR="003C0E9F" w:rsidRPr="003C0E9F" w:rsidRDefault="003C0E9F" w:rsidP="003C0E9F">
      <w:pPr>
        <w:pStyle w:val="Manuscript"/>
        <w:spacing w:line="240" w:lineRule="auto"/>
        <w:rPr>
          <w:ins w:id="34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71" w:author="Wheeler, Matthew (CDC/NIOSH/EID)" w:date="2018-07-25T16:37:00Z">
            <w:rPr>
              <w:ins w:id="3472" w:author="Wheeler, Matthew (CDC/NIOSH/EID)" w:date="2018-07-25T16:36:00Z"/>
            </w:rPr>
          </w:rPrChange>
        </w:rPr>
        <w:pPrChange w:id="3473" w:author="Wheeler, Matthew (CDC/NIOSH/EID)" w:date="2018-07-25T16:36:00Z">
          <w:pPr>
            <w:pStyle w:val="Manuscript"/>
          </w:pPr>
        </w:pPrChange>
      </w:pPr>
      <w:ins w:id="347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75" w:author="Wheeler, Matthew (CDC/NIOSH/EID)" w:date="2018-07-25T16:37:00Z">
              <w:rPr/>
            </w:rPrChange>
          </w:rPr>
          <w:t>}</w:t>
        </w:r>
      </w:ins>
    </w:p>
    <w:p w14:paraId="753472E6" w14:textId="77777777" w:rsidR="003C0E9F" w:rsidRPr="003C0E9F" w:rsidRDefault="003C0E9F" w:rsidP="003C0E9F">
      <w:pPr>
        <w:pStyle w:val="Manuscript"/>
        <w:spacing w:line="240" w:lineRule="auto"/>
        <w:rPr>
          <w:ins w:id="34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77" w:author="Wheeler, Matthew (CDC/NIOSH/EID)" w:date="2018-07-25T16:37:00Z">
            <w:rPr>
              <w:ins w:id="3478" w:author="Wheeler, Matthew (CDC/NIOSH/EID)" w:date="2018-07-25T16:36:00Z"/>
            </w:rPr>
          </w:rPrChange>
        </w:rPr>
        <w:pPrChange w:id="3479" w:author="Wheeler, Matthew (CDC/NIOSH/EID)" w:date="2018-07-25T16:36:00Z">
          <w:pPr>
            <w:pStyle w:val="Manuscript"/>
          </w:pPr>
        </w:pPrChange>
      </w:pPr>
      <w:ins w:id="348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81" w:author="Wheeler, Matthew (CDC/NIOSH/EID)" w:date="2018-07-25T16:37:00Z">
              <w:rPr/>
            </w:rPrChange>
          </w:rPr>
          <w:t>parameters {</w:t>
        </w:r>
      </w:ins>
    </w:p>
    <w:p w14:paraId="7828D371" w14:textId="77777777" w:rsidR="003C0E9F" w:rsidRPr="003C0E9F" w:rsidRDefault="003C0E9F" w:rsidP="003C0E9F">
      <w:pPr>
        <w:pStyle w:val="Manuscript"/>
        <w:spacing w:line="240" w:lineRule="auto"/>
        <w:rPr>
          <w:ins w:id="348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83" w:author="Wheeler, Matthew (CDC/NIOSH/EID)" w:date="2018-07-25T16:37:00Z">
            <w:rPr>
              <w:ins w:id="3484" w:author="Wheeler, Matthew (CDC/NIOSH/EID)" w:date="2018-07-25T16:36:00Z"/>
            </w:rPr>
          </w:rPrChange>
        </w:rPr>
        <w:pPrChange w:id="3485" w:author="Wheeler, Matthew (CDC/NIOSH/EID)" w:date="2018-07-25T16:36:00Z">
          <w:pPr>
            <w:pStyle w:val="Manuscript"/>
          </w:pPr>
        </w:pPrChange>
      </w:pPr>
      <w:ins w:id="348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87" w:author="Wheeler, Matthew (CDC/NIOSH/EID)" w:date="2018-07-25T16:37:00Z">
              <w:rPr/>
            </w:rPrChange>
          </w:rPr>
          <w:t xml:space="preserve">  real  &lt;lower=0,upper=1&gt; gamma;</w:t>
        </w:r>
      </w:ins>
    </w:p>
    <w:p w14:paraId="514499D9" w14:textId="77777777" w:rsidR="003C0E9F" w:rsidRPr="003C0E9F" w:rsidRDefault="003C0E9F" w:rsidP="003C0E9F">
      <w:pPr>
        <w:pStyle w:val="Manuscript"/>
        <w:spacing w:line="240" w:lineRule="auto"/>
        <w:rPr>
          <w:ins w:id="348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89" w:author="Wheeler, Matthew (CDC/NIOSH/EID)" w:date="2018-07-25T16:37:00Z">
            <w:rPr>
              <w:ins w:id="3490" w:author="Wheeler, Matthew (CDC/NIOSH/EID)" w:date="2018-07-25T16:36:00Z"/>
            </w:rPr>
          </w:rPrChange>
        </w:rPr>
        <w:pPrChange w:id="3491" w:author="Wheeler, Matthew (CDC/NIOSH/EID)" w:date="2018-07-25T16:36:00Z">
          <w:pPr>
            <w:pStyle w:val="Manuscript"/>
          </w:pPr>
        </w:pPrChange>
      </w:pPr>
      <w:ins w:id="349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93" w:author="Wheeler, Matthew (CDC/NIOSH/EID)" w:date="2018-07-25T16:37:00Z">
              <w:rPr/>
            </w:rPrChange>
          </w:rPr>
          <w:t xml:space="preserve">  real  &lt;lower = 0&gt; beta; </w:t>
        </w:r>
      </w:ins>
    </w:p>
    <w:p w14:paraId="4FCF0727" w14:textId="77777777" w:rsidR="003C0E9F" w:rsidRPr="003C0E9F" w:rsidRDefault="003C0E9F" w:rsidP="003C0E9F">
      <w:pPr>
        <w:pStyle w:val="Manuscript"/>
        <w:spacing w:line="240" w:lineRule="auto"/>
        <w:rPr>
          <w:ins w:id="349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495" w:author="Wheeler, Matthew (CDC/NIOSH/EID)" w:date="2018-07-25T16:37:00Z">
            <w:rPr>
              <w:ins w:id="3496" w:author="Wheeler, Matthew (CDC/NIOSH/EID)" w:date="2018-07-25T16:36:00Z"/>
            </w:rPr>
          </w:rPrChange>
        </w:rPr>
        <w:pPrChange w:id="3497" w:author="Wheeler, Matthew (CDC/NIOSH/EID)" w:date="2018-07-25T16:36:00Z">
          <w:pPr>
            <w:pStyle w:val="Manuscript"/>
          </w:pPr>
        </w:pPrChange>
      </w:pPr>
      <w:ins w:id="349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499" w:author="Wheeler, Matthew (CDC/NIOSH/EID)" w:date="2018-07-25T16:37:00Z">
              <w:rPr/>
            </w:rPrChange>
          </w:rPr>
          <w:t xml:space="preserve">  real  &lt;lower = 0&gt; alpha;</w:t>
        </w:r>
      </w:ins>
    </w:p>
    <w:p w14:paraId="54523D88" w14:textId="77777777" w:rsidR="003C0E9F" w:rsidRPr="003C0E9F" w:rsidRDefault="003C0E9F" w:rsidP="003C0E9F">
      <w:pPr>
        <w:pStyle w:val="Manuscript"/>
        <w:spacing w:line="240" w:lineRule="auto"/>
        <w:rPr>
          <w:ins w:id="350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01" w:author="Wheeler, Matthew (CDC/NIOSH/EID)" w:date="2018-07-25T16:37:00Z">
            <w:rPr>
              <w:ins w:id="3502" w:author="Wheeler, Matthew (CDC/NIOSH/EID)" w:date="2018-07-25T16:36:00Z"/>
            </w:rPr>
          </w:rPrChange>
        </w:rPr>
        <w:pPrChange w:id="3503" w:author="Wheeler, Matthew (CDC/NIOSH/EID)" w:date="2018-07-25T16:36:00Z">
          <w:pPr>
            <w:pStyle w:val="Manuscript"/>
          </w:pPr>
        </w:pPrChange>
      </w:pPr>
      <w:ins w:id="350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05" w:author="Wheeler, Matthew (CDC/NIOSH/EID)" w:date="2018-07-25T16:37:00Z">
              <w:rPr/>
            </w:rPrChange>
          </w:rPr>
          <w:t>}</w:t>
        </w:r>
      </w:ins>
    </w:p>
    <w:p w14:paraId="720F667E" w14:textId="77777777" w:rsidR="003C0E9F" w:rsidRPr="003C0E9F" w:rsidRDefault="003C0E9F" w:rsidP="003C0E9F">
      <w:pPr>
        <w:pStyle w:val="Manuscript"/>
        <w:spacing w:line="240" w:lineRule="auto"/>
        <w:rPr>
          <w:ins w:id="350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07" w:author="Wheeler, Matthew (CDC/NIOSH/EID)" w:date="2018-07-25T16:37:00Z">
            <w:rPr>
              <w:ins w:id="3508" w:author="Wheeler, Matthew (CDC/NIOSH/EID)" w:date="2018-07-25T16:36:00Z"/>
            </w:rPr>
          </w:rPrChange>
        </w:rPr>
        <w:pPrChange w:id="3509" w:author="Wheeler, Matthew (CDC/NIOSH/EID)" w:date="2018-07-25T16:36:00Z">
          <w:pPr>
            <w:pStyle w:val="Manuscript"/>
          </w:pPr>
        </w:pPrChange>
      </w:pPr>
      <w:ins w:id="351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11" w:author="Wheeler, Matthew (CDC/NIOSH/EID)" w:date="2018-07-25T16:37:00Z">
              <w:rPr/>
            </w:rPrChange>
          </w:rPr>
          <w:t>model {</w:t>
        </w:r>
      </w:ins>
    </w:p>
    <w:p w14:paraId="53DBD2AE" w14:textId="77777777" w:rsidR="003C0E9F" w:rsidRPr="003C0E9F" w:rsidRDefault="003C0E9F" w:rsidP="003C0E9F">
      <w:pPr>
        <w:pStyle w:val="Manuscript"/>
        <w:spacing w:line="240" w:lineRule="auto"/>
        <w:rPr>
          <w:ins w:id="35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13" w:author="Wheeler, Matthew (CDC/NIOSH/EID)" w:date="2018-07-25T16:37:00Z">
            <w:rPr>
              <w:ins w:id="3514" w:author="Wheeler, Matthew (CDC/NIOSH/EID)" w:date="2018-07-25T16:36:00Z"/>
            </w:rPr>
          </w:rPrChange>
        </w:rPr>
        <w:pPrChange w:id="3515" w:author="Wheeler, Matthew (CDC/NIOSH/EID)" w:date="2018-07-25T16:36:00Z">
          <w:pPr>
            <w:pStyle w:val="Manuscript"/>
          </w:pPr>
        </w:pPrChange>
      </w:pPr>
      <w:ins w:id="351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17" w:author="Wheeler, Matthew (CDC/NIOSH/EID)" w:date="2018-07-25T16:37:00Z">
              <w:rPr/>
            </w:rPrChange>
          </w:rPr>
          <w:t xml:space="preserve">  alpha ~ lognormal(-0.243,1.61); //note: STD  devations are specified here</w:t>
        </w:r>
      </w:ins>
    </w:p>
    <w:p w14:paraId="332E2E0F" w14:textId="77777777" w:rsidR="003C0E9F" w:rsidRPr="003C0E9F" w:rsidRDefault="003C0E9F" w:rsidP="003C0E9F">
      <w:pPr>
        <w:pStyle w:val="Manuscript"/>
        <w:spacing w:line="240" w:lineRule="auto"/>
        <w:rPr>
          <w:ins w:id="351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19" w:author="Wheeler, Matthew (CDC/NIOSH/EID)" w:date="2018-07-25T16:37:00Z">
            <w:rPr>
              <w:ins w:id="3520" w:author="Wheeler, Matthew (CDC/NIOSH/EID)" w:date="2018-07-25T16:36:00Z"/>
            </w:rPr>
          </w:rPrChange>
        </w:rPr>
        <w:pPrChange w:id="3521" w:author="Wheeler, Matthew (CDC/NIOSH/EID)" w:date="2018-07-25T16:36:00Z">
          <w:pPr>
            <w:pStyle w:val="Manuscript"/>
          </w:pPr>
        </w:pPrChange>
      </w:pPr>
      <w:ins w:id="352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23" w:author="Wheeler, Matthew (CDC/NIOSH/EID)" w:date="2018-07-25T16:37:00Z">
              <w:rPr/>
            </w:rPrChange>
          </w:rPr>
          <w:t xml:space="preserve">  beta  ~ lognormal(-0.587,1.57);// variances are in the manuscript</w:t>
        </w:r>
      </w:ins>
    </w:p>
    <w:p w14:paraId="0DA9CEEB" w14:textId="77777777" w:rsidR="003C0E9F" w:rsidRPr="003C0E9F" w:rsidRDefault="003C0E9F" w:rsidP="003C0E9F">
      <w:pPr>
        <w:pStyle w:val="Manuscript"/>
        <w:spacing w:line="240" w:lineRule="auto"/>
        <w:rPr>
          <w:ins w:id="352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25" w:author="Wheeler, Matthew (CDC/NIOSH/EID)" w:date="2018-07-25T16:37:00Z">
            <w:rPr>
              <w:ins w:id="3526" w:author="Wheeler, Matthew (CDC/NIOSH/EID)" w:date="2018-07-25T16:36:00Z"/>
            </w:rPr>
          </w:rPrChange>
        </w:rPr>
        <w:pPrChange w:id="3527" w:author="Wheeler, Matthew (CDC/NIOSH/EID)" w:date="2018-07-25T16:36:00Z">
          <w:pPr>
            <w:pStyle w:val="Manuscript"/>
          </w:pPr>
        </w:pPrChange>
      </w:pPr>
      <w:ins w:id="352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29" w:author="Wheeler, Matthew (CDC/NIOSH/EID)" w:date="2018-07-25T16:37:00Z">
              <w:rPr/>
            </w:rPrChange>
          </w:rPr>
          <w:t xml:space="preserve">  gamma ~ beta(0.271, 2.583);</w:t>
        </w:r>
      </w:ins>
    </w:p>
    <w:p w14:paraId="4673BC34" w14:textId="77777777" w:rsidR="003C0E9F" w:rsidRPr="003C0E9F" w:rsidRDefault="003C0E9F" w:rsidP="003C0E9F">
      <w:pPr>
        <w:pStyle w:val="Manuscript"/>
        <w:spacing w:line="240" w:lineRule="auto"/>
        <w:rPr>
          <w:ins w:id="353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31" w:author="Wheeler, Matthew (CDC/NIOSH/EID)" w:date="2018-07-25T16:37:00Z">
            <w:rPr>
              <w:ins w:id="3532" w:author="Wheeler, Matthew (CDC/NIOSH/EID)" w:date="2018-07-25T16:36:00Z"/>
            </w:rPr>
          </w:rPrChange>
        </w:rPr>
        <w:pPrChange w:id="3533" w:author="Wheeler, Matthew (CDC/NIOSH/EID)" w:date="2018-07-25T16:36:00Z">
          <w:pPr>
            <w:pStyle w:val="Manuscript"/>
          </w:pPr>
        </w:pPrChange>
      </w:pPr>
      <w:ins w:id="353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35" w:author="Wheeler, Matthew (CDC/NIOSH/EID)" w:date="2018-07-25T16:37:00Z">
              <w:rPr/>
            </w:rPrChange>
          </w:rPr>
          <w:t xml:space="preserve">  </w:t>
        </w:r>
      </w:ins>
    </w:p>
    <w:p w14:paraId="6107DE85" w14:textId="77777777" w:rsidR="003C0E9F" w:rsidRPr="003C0E9F" w:rsidRDefault="003C0E9F" w:rsidP="003C0E9F">
      <w:pPr>
        <w:pStyle w:val="Manuscript"/>
        <w:spacing w:line="240" w:lineRule="auto"/>
        <w:rPr>
          <w:ins w:id="353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37" w:author="Wheeler, Matthew (CDC/NIOSH/EID)" w:date="2018-07-25T16:37:00Z">
            <w:rPr>
              <w:ins w:id="3538" w:author="Wheeler, Matthew (CDC/NIOSH/EID)" w:date="2018-07-25T16:36:00Z"/>
            </w:rPr>
          </w:rPrChange>
        </w:rPr>
        <w:pPrChange w:id="3539" w:author="Wheeler, Matthew (CDC/NIOSH/EID)" w:date="2018-07-25T16:36:00Z">
          <w:pPr>
            <w:pStyle w:val="Manuscript"/>
          </w:pPr>
        </w:pPrChange>
      </w:pPr>
      <w:ins w:id="354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41" w:author="Wheeler, Matthew (CDC/NIOSH/EID)" w:date="2018-07-25T16:37:00Z">
              <w:rPr/>
            </w:rPrChange>
          </w:rPr>
          <w:t xml:space="preserve">  //likelihood</w:t>
        </w:r>
      </w:ins>
    </w:p>
    <w:p w14:paraId="05F08709" w14:textId="77777777" w:rsidR="003C0E9F" w:rsidRPr="003C0E9F" w:rsidRDefault="003C0E9F" w:rsidP="003C0E9F">
      <w:pPr>
        <w:pStyle w:val="Manuscript"/>
        <w:spacing w:line="240" w:lineRule="auto"/>
        <w:rPr>
          <w:ins w:id="354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43" w:author="Wheeler, Matthew (CDC/NIOSH/EID)" w:date="2018-07-25T16:37:00Z">
            <w:rPr>
              <w:ins w:id="3544" w:author="Wheeler, Matthew (CDC/NIOSH/EID)" w:date="2018-07-25T16:36:00Z"/>
            </w:rPr>
          </w:rPrChange>
        </w:rPr>
        <w:pPrChange w:id="3545" w:author="Wheeler, Matthew (CDC/NIOSH/EID)" w:date="2018-07-25T16:36:00Z">
          <w:pPr>
            <w:pStyle w:val="Manuscript"/>
          </w:pPr>
        </w:pPrChange>
      </w:pPr>
      <w:ins w:id="354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47" w:author="Wheeler, Matthew (CDC/NIOSH/EID)" w:date="2018-07-25T16:37:00Z">
              <w:rPr/>
            </w:rPrChange>
          </w:rPr>
          <w:t xml:space="preserve">  for (i in 1:len){</w:t>
        </w:r>
      </w:ins>
    </w:p>
    <w:p w14:paraId="77791B44" w14:textId="77777777" w:rsidR="003C0E9F" w:rsidRPr="003C0E9F" w:rsidRDefault="003C0E9F" w:rsidP="003C0E9F">
      <w:pPr>
        <w:pStyle w:val="Manuscript"/>
        <w:spacing w:line="240" w:lineRule="auto"/>
        <w:rPr>
          <w:ins w:id="354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49" w:author="Wheeler, Matthew (CDC/NIOSH/EID)" w:date="2018-07-25T16:37:00Z">
            <w:rPr>
              <w:ins w:id="3550" w:author="Wheeler, Matthew (CDC/NIOSH/EID)" w:date="2018-07-25T16:36:00Z"/>
            </w:rPr>
          </w:rPrChange>
        </w:rPr>
        <w:pPrChange w:id="3551" w:author="Wheeler, Matthew (CDC/NIOSH/EID)" w:date="2018-07-25T16:36:00Z">
          <w:pPr>
            <w:pStyle w:val="Manuscript"/>
          </w:pPr>
        </w:pPrChange>
      </w:pPr>
      <w:ins w:id="355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53" w:author="Wheeler, Matthew (CDC/NIOSH/EID)" w:date="2018-07-25T16:37:00Z">
              <w:rPr/>
            </w:rPrChange>
          </w:rPr>
          <w:t xml:space="preserve">     y[i] ~ binomial(n[i],gamma+(1-gamma)*(1-exp(-beta*(d[i])^(0.2+alpha))));</w:t>
        </w:r>
      </w:ins>
    </w:p>
    <w:p w14:paraId="7C17E5FA" w14:textId="77777777" w:rsidR="003C0E9F" w:rsidRPr="003C0E9F" w:rsidRDefault="003C0E9F" w:rsidP="003C0E9F">
      <w:pPr>
        <w:pStyle w:val="Manuscript"/>
        <w:spacing w:line="240" w:lineRule="auto"/>
        <w:rPr>
          <w:ins w:id="355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55" w:author="Wheeler, Matthew (CDC/NIOSH/EID)" w:date="2018-07-25T16:37:00Z">
            <w:rPr>
              <w:ins w:id="3556" w:author="Wheeler, Matthew (CDC/NIOSH/EID)" w:date="2018-07-25T16:36:00Z"/>
            </w:rPr>
          </w:rPrChange>
        </w:rPr>
        <w:pPrChange w:id="3557" w:author="Wheeler, Matthew (CDC/NIOSH/EID)" w:date="2018-07-25T16:36:00Z">
          <w:pPr>
            <w:pStyle w:val="Manuscript"/>
          </w:pPr>
        </w:pPrChange>
      </w:pPr>
      <w:ins w:id="355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59" w:author="Wheeler, Matthew (CDC/NIOSH/EID)" w:date="2018-07-25T16:37:00Z">
              <w:rPr/>
            </w:rPrChange>
          </w:rPr>
          <w:t xml:space="preserve">  }</w:t>
        </w:r>
      </w:ins>
    </w:p>
    <w:p w14:paraId="3BDEA5C6" w14:textId="77777777" w:rsidR="003C0E9F" w:rsidRPr="003C0E9F" w:rsidRDefault="003C0E9F" w:rsidP="003C0E9F">
      <w:pPr>
        <w:pStyle w:val="Manuscript"/>
        <w:spacing w:line="240" w:lineRule="auto"/>
        <w:rPr>
          <w:ins w:id="356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61" w:author="Wheeler, Matthew (CDC/NIOSH/EID)" w:date="2018-07-25T16:37:00Z">
            <w:rPr>
              <w:ins w:id="3562" w:author="Wheeler, Matthew (CDC/NIOSH/EID)" w:date="2018-07-25T16:36:00Z"/>
            </w:rPr>
          </w:rPrChange>
        </w:rPr>
        <w:pPrChange w:id="3563" w:author="Wheeler, Matthew (CDC/NIOSH/EID)" w:date="2018-07-25T16:36:00Z">
          <w:pPr>
            <w:pStyle w:val="Manuscript"/>
          </w:pPr>
        </w:pPrChange>
      </w:pPr>
    </w:p>
    <w:p w14:paraId="678A83CE" w14:textId="77777777" w:rsidR="003C0E9F" w:rsidRPr="003C0E9F" w:rsidRDefault="003C0E9F" w:rsidP="003C0E9F">
      <w:pPr>
        <w:pStyle w:val="Manuscript"/>
        <w:spacing w:line="240" w:lineRule="auto"/>
        <w:rPr>
          <w:ins w:id="356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65" w:author="Wheeler, Matthew (CDC/NIOSH/EID)" w:date="2018-07-25T16:37:00Z">
            <w:rPr>
              <w:ins w:id="3566" w:author="Wheeler, Matthew (CDC/NIOSH/EID)" w:date="2018-07-25T16:36:00Z"/>
            </w:rPr>
          </w:rPrChange>
        </w:rPr>
        <w:pPrChange w:id="3567" w:author="Wheeler, Matthew (CDC/NIOSH/EID)" w:date="2018-07-25T16:36:00Z">
          <w:pPr>
            <w:pStyle w:val="Manuscript"/>
          </w:pPr>
        </w:pPrChange>
      </w:pPr>
      <w:ins w:id="356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69" w:author="Wheeler, Matthew (CDC/NIOSH/EID)" w:date="2018-07-25T16:37:00Z">
              <w:rPr/>
            </w:rPrChange>
          </w:rPr>
          <w:t>}</w:t>
        </w:r>
      </w:ins>
    </w:p>
    <w:p w14:paraId="47EF5EBC" w14:textId="77777777" w:rsidR="003C0E9F" w:rsidRPr="003C0E9F" w:rsidRDefault="003C0E9F" w:rsidP="003C0E9F">
      <w:pPr>
        <w:pStyle w:val="Manuscript"/>
        <w:spacing w:line="240" w:lineRule="auto"/>
        <w:rPr>
          <w:ins w:id="35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71" w:author="Wheeler, Matthew (CDC/NIOSH/EID)" w:date="2018-07-25T16:37:00Z">
            <w:rPr>
              <w:ins w:id="3572" w:author="Wheeler, Matthew (CDC/NIOSH/EID)" w:date="2018-07-25T16:36:00Z"/>
            </w:rPr>
          </w:rPrChange>
        </w:rPr>
        <w:pPrChange w:id="3573" w:author="Wheeler, Matthew (CDC/NIOSH/EID)" w:date="2018-07-25T16:36:00Z">
          <w:pPr>
            <w:pStyle w:val="Manuscript"/>
          </w:pPr>
        </w:pPrChange>
      </w:pPr>
      <w:ins w:id="357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75" w:author="Wheeler, Matthew (CDC/NIOSH/EID)" w:date="2018-07-25T16:37:00Z">
              <w:rPr/>
            </w:rPrChange>
          </w:rPr>
          <w:t>"</w:t>
        </w:r>
      </w:ins>
    </w:p>
    <w:p w14:paraId="45123786" w14:textId="77777777" w:rsidR="003C0E9F" w:rsidRPr="003C0E9F" w:rsidRDefault="003C0E9F" w:rsidP="003C0E9F">
      <w:pPr>
        <w:pStyle w:val="Manuscript"/>
        <w:spacing w:line="240" w:lineRule="auto"/>
        <w:rPr>
          <w:ins w:id="35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77" w:author="Wheeler, Matthew (CDC/NIOSH/EID)" w:date="2018-07-25T16:37:00Z">
            <w:rPr>
              <w:ins w:id="3578" w:author="Wheeler, Matthew (CDC/NIOSH/EID)" w:date="2018-07-25T16:36:00Z"/>
            </w:rPr>
          </w:rPrChange>
        </w:rPr>
        <w:pPrChange w:id="3579" w:author="Wheeler, Matthew (CDC/NIOSH/EID)" w:date="2018-07-25T16:36:00Z">
          <w:pPr>
            <w:pStyle w:val="Manuscript"/>
          </w:pPr>
        </w:pPrChange>
      </w:pPr>
    </w:p>
    <w:p w14:paraId="66E8F8BA" w14:textId="77777777" w:rsidR="003C0E9F" w:rsidRPr="003C0E9F" w:rsidRDefault="003C0E9F" w:rsidP="003C0E9F">
      <w:pPr>
        <w:pStyle w:val="Manuscript"/>
        <w:spacing w:line="240" w:lineRule="auto"/>
        <w:rPr>
          <w:ins w:id="358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81" w:author="Wheeler, Matthew (CDC/NIOSH/EID)" w:date="2018-07-25T16:37:00Z">
            <w:rPr>
              <w:ins w:id="3582" w:author="Wheeler, Matthew (CDC/NIOSH/EID)" w:date="2018-07-25T16:36:00Z"/>
            </w:rPr>
          </w:rPrChange>
        </w:rPr>
        <w:pPrChange w:id="3583" w:author="Wheeler, Matthew (CDC/NIOSH/EID)" w:date="2018-07-25T16:36:00Z">
          <w:pPr>
            <w:pStyle w:val="Manuscript"/>
          </w:pPr>
        </w:pPrChange>
      </w:pPr>
      <w:ins w:id="358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85" w:author="Wheeler, Matthew (CDC/NIOSH/EID)" w:date="2018-07-25T16:37:00Z">
              <w:rPr/>
            </w:rPrChange>
          </w:rPr>
          <w:t>mcmc_iter.wei = 25000</w:t>
        </w:r>
      </w:ins>
    </w:p>
    <w:p w14:paraId="129AEABD" w14:textId="77777777" w:rsidR="003C0E9F" w:rsidRPr="003C0E9F" w:rsidRDefault="003C0E9F" w:rsidP="003C0E9F">
      <w:pPr>
        <w:pStyle w:val="Manuscript"/>
        <w:spacing w:line="240" w:lineRule="auto"/>
        <w:rPr>
          <w:ins w:id="358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87" w:author="Wheeler, Matthew (CDC/NIOSH/EID)" w:date="2018-07-25T16:37:00Z">
            <w:rPr>
              <w:ins w:id="3588" w:author="Wheeler, Matthew (CDC/NIOSH/EID)" w:date="2018-07-25T16:36:00Z"/>
            </w:rPr>
          </w:rPrChange>
        </w:rPr>
        <w:pPrChange w:id="3589" w:author="Wheeler, Matthew (CDC/NIOSH/EID)" w:date="2018-07-25T16:36:00Z">
          <w:pPr>
            <w:pStyle w:val="Manuscript"/>
          </w:pPr>
        </w:pPrChange>
      </w:pPr>
      <w:ins w:id="359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591" w:author="Wheeler, Matthew (CDC/NIOSH/EID)" w:date="2018-07-25T16:37:00Z">
              <w:rPr/>
            </w:rPrChange>
          </w:rPr>
          <w:t>mcmc_warmup.wei = 1000</w:t>
        </w:r>
      </w:ins>
    </w:p>
    <w:p w14:paraId="5C2C0F1A" w14:textId="77777777" w:rsidR="003C0E9F" w:rsidRPr="003C0E9F" w:rsidRDefault="003C0E9F" w:rsidP="003C0E9F">
      <w:pPr>
        <w:pStyle w:val="Manuscript"/>
        <w:spacing w:line="240" w:lineRule="auto"/>
        <w:rPr>
          <w:ins w:id="359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93" w:author="Wheeler, Matthew (CDC/NIOSH/EID)" w:date="2018-07-25T16:37:00Z">
            <w:rPr>
              <w:ins w:id="3594" w:author="Wheeler, Matthew (CDC/NIOSH/EID)" w:date="2018-07-25T16:36:00Z"/>
            </w:rPr>
          </w:rPrChange>
        </w:rPr>
        <w:pPrChange w:id="3595" w:author="Wheeler, Matthew (CDC/NIOSH/EID)" w:date="2018-07-25T16:36:00Z">
          <w:pPr>
            <w:pStyle w:val="Manuscript"/>
          </w:pPr>
        </w:pPrChange>
      </w:pPr>
    </w:p>
    <w:p w14:paraId="214C4C5D" w14:textId="77777777" w:rsidR="003C0E9F" w:rsidRPr="003C0E9F" w:rsidRDefault="003C0E9F" w:rsidP="003C0E9F">
      <w:pPr>
        <w:pStyle w:val="Manuscript"/>
        <w:spacing w:line="240" w:lineRule="auto"/>
        <w:rPr>
          <w:ins w:id="359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597" w:author="Wheeler, Matthew (CDC/NIOSH/EID)" w:date="2018-07-25T16:37:00Z">
            <w:rPr>
              <w:ins w:id="3598" w:author="Wheeler, Matthew (CDC/NIOSH/EID)" w:date="2018-07-25T16:36:00Z"/>
            </w:rPr>
          </w:rPrChange>
        </w:rPr>
        <w:pPrChange w:id="3599" w:author="Wheeler, Matthew (CDC/NIOSH/EID)" w:date="2018-07-25T16:36:00Z">
          <w:pPr>
            <w:pStyle w:val="Manuscript"/>
          </w:pPr>
        </w:pPrChange>
      </w:pPr>
      <w:ins w:id="360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01" w:author="Wheeler, Matthew (CDC/NIOSH/EID)" w:date="2018-07-25T16:37:00Z">
              <w:rPr/>
            </w:rPrChange>
          </w:rPr>
          <w:lastRenderedPageBreak/>
          <w:t>fit_wei = stan(model_code=wei_model.p,data=Adata,iter=mcmc_iter.wei,warmup=mcmc_warmup.wei,chains=1,seed=8675309)</w:t>
        </w:r>
      </w:ins>
    </w:p>
    <w:p w14:paraId="071A3F31" w14:textId="77777777" w:rsidR="003C0E9F" w:rsidRPr="003C0E9F" w:rsidRDefault="003C0E9F" w:rsidP="003C0E9F">
      <w:pPr>
        <w:pStyle w:val="Manuscript"/>
        <w:spacing w:line="240" w:lineRule="auto"/>
        <w:rPr>
          <w:ins w:id="360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03" w:author="Wheeler, Matthew (CDC/NIOSH/EID)" w:date="2018-07-25T16:37:00Z">
            <w:rPr>
              <w:ins w:id="3604" w:author="Wheeler, Matthew (CDC/NIOSH/EID)" w:date="2018-07-25T16:36:00Z"/>
            </w:rPr>
          </w:rPrChange>
        </w:rPr>
        <w:pPrChange w:id="3605" w:author="Wheeler, Matthew (CDC/NIOSH/EID)" w:date="2018-07-25T16:36:00Z">
          <w:pPr>
            <w:pStyle w:val="Manuscript"/>
          </w:pPr>
        </w:pPrChange>
      </w:pPr>
      <w:ins w:id="360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07" w:author="Wheeler, Matthew (CDC/NIOSH/EID)" w:date="2018-07-25T16:37:00Z">
              <w:rPr/>
            </w:rPrChange>
          </w:rPr>
          <w:t>list_of_draws &lt;- extract(fit_wei)</w:t>
        </w:r>
      </w:ins>
    </w:p>
    <w:p w14:paraId="14F6DF25" w14:textId="77777777" w:rsidR="003C0E9F" w:rsidRPr="003C0E9F" w:rsidRDefault="003C0E9F" w:rsidP="003C0E9F">
      <w:pPr>
        <w:pStyle w:val="Manuscript"/>
        <w:spacing w:line="240" w:lineRule="auto"/>
        <w:rPr>
          <w:ins w:id="360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09" w:author="Wheeler, Matthew (CDC/NIOSH/EID)" w:date="2018-07-25T16:37:00Z">
            <w:rPr>
              <w:ins w:id="3610" w:author="Wheeler, Matthew (CDC/NIOSH/EID)" w:date="2018-07-25T16:36:00Z"/>
            </w:rPr>
          </w:rPrChange>
        </w:rPr>
        <w:pPrChange w:id="3611" w:author="Wheeler, Matthew (CDC/NIOSH/EID)" w:date="2018-07-25T16:36:00Z">
          <w:pPr>
            <w:pStyle w:val="Manuscript"/>
          </w:pPr>
        </w:pPrChange>
      </w:pPr>
    </w:p>
    <w:p w14:paraId="5DDB4596" w14:textId="77777777" w:rsidR="003C0E9F" w:rsidRPr="003C0E9F" w:rsidRDefault="003C0E9F" w:rsidP="003C0E9F">
      <w:pPr>
        <w:pStyle w:val="Manuscript"/>
        <w:spacing w:line="240" w:lineRule="auto"/>
        <w:rPr>
          <w:ins w:id="36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13" w:author="Wheeler, Matthew (CDC/NIOSH/EID)" w:date="2018-07-25T16:37:00Z">
            <w:rPr>
              <w:ins w:id="3614" w:author="Wheeler, Matthew (CDC/NIOSH/EID)" w:date="2018-07-25T16:36:00Z"/>
            </w:rPr>
          </w:rPrChange>
        </w:rPr>
        <w:pPrChange w:id="3615" w:author="Wheeler, Matthew (CDC/NIOSH/EID)" w:date="2018-07-25T16:36:00Z">
          <w:pPr>
            <w:pStyle w:val="Manuscript"/>
          </w:pPr>
        </w:pPrChange>
      </w:pPr>
      <w:ins w:id="361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17" w:author="Wheeler, Matthew (CDC/NIOSH/EID)" w:date="2018-07-25T16:37:00Z">
              <w:rPr/>
            </w:rPrChange>
          </w:rPr>
          <w:t>BMD.P &lt;- (-log(0.9)/list_of_draws$beta)^(1/(list_of_draws$alpha+0.2))*29.5</w:t>
        </w:r>
      </w:ins>
    </w:p>
    <w:p w14:paraId="40097FB5" w14:textId="77777777" w:rsidR="003C0E9F" w:rsidRPr="003C0E9F" w:rsidRDefault="003C0E9F" w:rsidP="003C0E9F">
      <w:pPr>
        <w:pStyle w:val="Manuscript"/>
        <w:spacing w:line="240" w:lineRule="auto"/>
        <w:rPr>
          <w:ins w:id="361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19" w:author="Wheeler, Matthew (CDC/NIOSH/EID)" w:date="2018-07-25T16:37:00Z">
            <w:rPr>
              <w:ins w:id="3620" w:author="Wheeler, Matthew (CDC/NIOSH/EID)" w:date="2018-07-25T16:36:00Z"/>
            </w:rPr>
          </w:rPrChange>
        </w:rPr>
        <w:pPrChange w:id="3621" w:author="Wheeler, Matthew (CDC/NIOSH/EID)" w:date="2018-07-25T16:36:00Z">
          <w:pPr>
            <w:pStyle w:val="Manuscript"/>
          </w:pPr>
        </w:pPrChange>
      </w:pPr>
    </w:p>
    <w:p w14:paraId="47751207" w14:textId="77777777" w:rsidR="003C0E9F" w:rsidRPr="003C0E9F" w:rsidRDefault="003C0E9F" w:rsidP="003C0E9F">
      <w:pPr>
        <w:pStyle w:val="Manuscript"/>
        <w:spacing w:line="240" w:lineRule="auto"/>
        <w:rPr>
          <w:ins w:id="362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23" w:author="Wheeler, Matthew (CDC/NIOSH/EID)" w:date="2018-07-25T16:37:00Z">
            <w:rPr>
              <w:ins w:id="3624" w:author="Wheeler, Matthew (CDC/NIOSH/EID)" w:date="2018-07-25T16:36:00Z"/>
            </w:rPr>
          </w:rPrChange>
        </w:rPr>
        <w:pPrChange w:id="3625" w:author="Wheeler, Matthew (CDC/NIOSH/EID)" w:date="2018-07-25T16:36:00Z">
          <w:pPr>
            <w:pStyle w:val="Manuscript"/>
          </w:pPr>
        </w:pPrChange>
      </w:pPr>
    </w:p>
    <w:p w14:paraId="7141771F" w14:textId="77777777" w:rsidR="003C0E9F" w:rsidRPr="003C0E9F" w:rsidRDefault="003C0E9F" w:rsidP="003C0E9F">
      <w:pPr>
        <w:pStyle w:val="Manuscript"/>
        <w:spacing w:line="240" w:lineRule="auto"/>
        <w:rPr>
          <w:ins w:id="362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27" w:author="Wheeler, Matthew (CDC/NIOSH/EID)" w:date="2018-07-25T16:37:00Z">
            <w:rPr>
              <w:ins w:id="3628" w:author="Wheeler, Matthew (CDC/NIOSH/EID)" w:date="2018-07-25T16:36:00Z"/>
            </w:rPr>
          </w:rPrChange>
        </w:rPr>
        <w:pPrChange w:id="3629" w:author="Wheeler, Matthew (CDC/NIOSH/EID)" w:date="2018-07-25T16:36:00Z">
          <w:pPr>
            <w:pStyle w:val="Manuscript"/>
          </w:pPr>
        </w:pPrChange>
      </w:pPr>
      <w:ins w:id="363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31" w:author="Wheeler, Matthew (CDC/NIOSH/EID)" w:date="2018-07-25T16:37:00Z">
              <w:rPr/>
            </w:rPrChange>
          </w:rPr>
          <w:t>wei_model &lt;- "</w:t>
        </w:r>
      </w:ins>
    </w:p>
    <w:p w14:paraId="7783E5A2" w14:textId="77777777" w:rsidR="003C0E9F" w:rsidRPr="003C0E9F" w:rsidRDefault="003C0E9F" w:rsidP="003C0E9F">
      <w:pPr>
        <w:pStyle w:val="Manuscript"/>
        <w:spacing w:line="240" w:lineRule="auto"/>
        <w:rPr>
          <w:ins w:id="363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33" w:author="Wheeler, Matthew (CDC/NIOSH/EID)" w:date="2018-07-25T16:37:00Z">
            <w:rPr>
              <w:ins w:id="3634" w:author="Wheeler, Matthew (CDC/NIOSH/EID)" w:date="2018-07-25T16:36:00Z"/>
            </w:rPr>
          </w:rPrChange>
        </w:rPr>
        <w:pPrChange w:id="3635" w:author="Wheeler, Matthew (CDC/NIOSH/EID)" w:date="2018-07-25T16:36:00Z">
          <w:pPr>
            <w:pStyle w:val="Manuscript"/>
          </w:pPr>
        </w:pPrChange>
      </w:pPr>
      <w:ins w:id="363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37" w:author="Wheeler, Matthew (CDC/NIOSH/EID)" w:date="2018-07-25T16:37:00Z">
              <w:rPr/>
            </w:rPrChange>
          </w:rPr>
          <w:t>data {</w:t>
        </w:r>
      </w:ins>
    </w:p>
    <w:p w14:paraId="1A0D5DFB" w14:textId="77777777" w:rsidR="003C0E9F" w:rsidRPr="003C0E9F" w:rsidRDefault="003C0E9F" w:rsidP="003C0E9F">
      <w:pPr>
        <w:pStyle w:val="Manuscript"/>
        <w:spacing w:line="240" w:lineRule="auto"/>
        <w:rPr>
          <w:ins w:id="363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39" w:author="Wheeler, Matthew (CDC/NIOSH/EID)" w:date="2018-07-25T16:37:00Z">
            <w:rPr>
              <w:ins w:id="3640" w:author="Wheeler, Matthew (CDC/NIOSH/EID)" w:date="2018-07-25T16:36:00Z"/>
            </w:rPr>
          </w:rPrChange>
        </w:rPr>
        <w:pPrChange w:id="3641" w:author="Wheeler, Matthew (CDC/NIOSH/EID)" w:date="2018-07-25T16:36:00Z">
          <w:pPr>
            <w:pStyle w:val="Manuscript"/>
          </w:pPr>
        </w:pPrChange>
      </w:pPr>
      <w:ins w:id="364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43" w:author="Wheeler, Matthew (CDC/NIOSH/EID)" w:date="2018-07-25T16:37:00Z">
              <w:rPr/>
            </w:rPrChange>
          </w:rPr>
          <w:t>int&lt;lower=0&gt; len;  //number of dose groups</w:t>
        </w:r>
      </w:ins>
    </w:p>
    <w:p w14:paraId="0DDB2FD7" w14:textId="77777777" w:rsidR="003C0E9F" w:rsidRPr="003C0E9F" w:rsidRDefault="003C0E9F" w:rsidP="003C0E9F">
      <w:pPr>
        <w:pStyle w:val="Manuscript"/>
        <w:spacing w:line="240" w:lineRule="auto"/>
        <w:rPr>
          <w:ins w:id="364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45" w:author="Wheeler, Matthew (CDC/NIOSH/EID)" w:date="2018-07-25T16:37:00Z">
            <w:rPr>
              <w:ins w:id="3646" w:author="Wheeler, Matthew (CDC/NIOSH/EID)" w:date="2018-07-25T16:36:00Z"/>
            </w:rPr>
          </w:rPrChange>
        </w:rPr>
        <w:pPrChange w:id="3647" w:author="Wheeler, Matthew (CDC/NIOSH/EID)" w:date="2018-07-25T16:36:00Z">
          <w:pPr>
            <w:pStyle w:val="Manuscript"/>
          </w:pPr>
        </w:pPrChange>
      </w:pPr>
      <w:ins w:id="364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49" w:author="Wheeler, Matthew (CDC/NIOSH/EID)" w:date="2018-07-25T16:37:00Z">
              <w:rPr/>
            </w:rPrChange>
          </w:rPr>
          <w:t>int&lt;lower=0&gt; y[len];  //observed number of cases</w:t>
        </w:r>
      </w:ins>
    </w:p>
    <w:p w14:paraId="2CC713CA" w14:textId="77777777" w:rsidR="003C0E9F" w:rsidRPr="003C0E9F" w:rsidRDefault="003C0E9F" w:rsidP="003C0E9F">
      <w:pPr>
        <w:pStyle w:val="Manuscript"/>
        <w:spacing w:line="240" w:lineRule="auto"/>
        <w:rPr>
          <w:ins w:id="365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51" w:author="Wheeler, Matthew (CDC/NIOSH/EID)" w:date="2018-07-25T16:37:00Z">
            <w:rPr>
              <w:ins w:id="3652" w:author="Wheeler, Matthew (CDC/NIOSH/EID)" w:date="2018-07-25T16:36:00Z"/>
            </w:rPr>
          </w:rPrChange>
        </w:rPr>
        <w:pPrChange w:id="3653" w:author="Wheeler, Matthew (CDC/NIOSH/EID)" w:date="2018-07-25T16:36:00Z">
          <w:pPr>
            <w:pStyle w:val="Manuscript"/>
          </w:pPr>
        </w:pPrChange>
      </w:pPr>
      <w:ins w:id="365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55" w:author="Wheeler, Matthew (CDC/NIOSH/EID)" w:date="2018-07-25T16:37:00Z">
              <w:rPr/>
            </w:rPrChange>
          </w:rPr>
          <w:t>int&lt;lower=0&gt; n[len];  //number of subjects</w:t>
        </w:r>
      </w:ins>
    </w:p>
    <w:p w14:paraId="6C4EE733" w14:textId="77777777" w:rsidR="003C0E9F" w:rsidRPr="003C0E9F" w:rsidRDefault="003C0E9F" w:rsidP="003C0E9F">
      <w:pPr>
        <w:pStyle w:val="Manuscript"/>
        <w:spacing w:line="240" w:lineRule="auto"/>
        <w:rPr>
          <w:ins w:id="365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57" w:author="Wheeler, Matthew (CDC/NIOSH/EID)" w:date="2018-07-25T16:37:00Z">
            <w:rPr>
              <w:ins w:id="3658" w:author="Wheeler, Matthew (CDC/NIOSH/EID)" w:date="2018-07-25T16:36:00Z"/>
            </w:rPr>
          </w:rPrChange>
        </w:rPr>
        <w:pPrChange w:id="3659" w:author="Wheeler, Matthew (CDC/NIOSH/EID)" w:date="2018-07-25T16:36:00Z">
          <w:pPr>
            <w:pStyle w:val="Manuscript"/>
          </w:pPr>
        </w:pPrChange>
      </w:pPr>
      <w:ins w:id="366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61" w:author="Wheeler, Matthew (CDC/NIOSH/EID)" w:date="2018-07-25T16:37:00Z">
              <w:rPr/>
            </w:rPrChange>
          </w:rPr>
          <w:t>real&lt;lower=0&gt; d[len];  //dose levels</w:t>
        </w:r>
      </w:ins>
    </w:p>
    <w:p w14:paraId="2A087FEC" w14:textId="77777777" w:rsidR="003C0E9F" w:rsidRPr="003C0E9F" w:rsidRDefault="003C0E9F" w:rsidP="003C0E9F">
      <w:pPr>
        <w:pStyle w:val="Manuscript"/>
        <w:spacing w:line="240" w:lineRule="auto"/>
        <w:rPr>
          <w:ins w:id="366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63" w:author="Wheeler, Matthew (CDC/NIOSH/EID)" w:date="2018-07-25T16:37:00Z">
            <w:rPr>
              <w:ins w:id="3664" w:author="Wheeler, Matthew (CDC/NIOSH/EID)" w:date="2018-07-25T16:36:00Z"/>
            </w:rPr>
          </w:rPrChange>
        </w:rPr>
        <w:pPrChange w:id="3665" w:author="Wheeler, Matthew (CDC/NIOSH/EID)" w:date="2018-07-25T16:36:00Z">
          <w:pPr>
            <w:pStyle w:val="Manuscript"/>
          </w:pPr>
        </w:pPrChange>
      </w:pPr>
    </w:p>
    <w:p w14:paraId="232045E5" w14:textId="77777777" w:rsidR="003C0E9F" w:rsidRPr="003C0E9F" w:rsidRDefault="003C0E9F" w:rsidP="003C0E9F">
      <w:pPr>
        <w:pStyle w:val="Manuscript"/>
        <w:spacing w:line="240" w:lineRule="auto"/>
        <w:rPr>
          <w:ins w:id="366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67" w:author="Wheeler, Matthew (CDC/NIOSH/EID)" w:date="2018-07-25T16:37:00Z">
            <w:rPr>
              <w:ins w:id="3668" w:author="Wheeler, Matthew (CDC/NIOSH/EID)" w:date="2018-07-25T16:36:00Z"/>
            </w:rPr>
          </w:rPrChange>
        </w:rPr>
        <w:pPrChange w:id="3669" w:author="Wheeler, Matthew (CDC/NIOSH/EID)" w:date="2018-07-25T16:36:00Z">
          <w:pPr>
            <w:pStyle w:val="Manuscript"/>
          </w:pPr>
        </w:pPrChange>
      </w:pPr>
      <w:ins w:id="367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71" w:author="Wheeler, Matthew (CDC/NIOSH/EID)" w:date="2018-07-25T16:37:00Z">
              <w:rPr/>
            </w:rPrChange>
          </w:rPr>
          <w:t>}</w:t>
        </w:r>
      </w:ins>
    </w:p>
    <w:p w14:paraId="28262EC5" w14:textId="77777777" w:rsidR="003C0E9F" w:rsidRPr="003C0E9F" w:rsidRDefault="003C0E9F" w:rsidP="003C0E9F">
      <w:pPr>
        <w:pStyle w:val="Manuscript"/>
        <w:spacing w:line="240" w:lineRule="auto"/>
        <w:rPr>
          <w:ins w:id="367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73" w:author="Wheeler, Matthew (CDC/NIOSH/EID)" w:date="2018-07-25T16:37:00Z">
            <w:rPr>
              <w:ins w:id="3674" w:author="Wheeler, Matthew (CDC/NIOSH/EID)" w:date="2018-07-25T16:36:00Z"/>
            </w:rPr>
          </w:rPrChange>
        </w:rPr>
        <w:pPrChange w:id="3675" w:author="Wheeler, Matthew (CDC/NIOSH/EID)" w:date="2018-07-25T16:36:00Z">
          <w:pPr>
            <w:pStyle w:val="Manuscript"/>
          </w:pPr>
        </w:pPrChange>
      </w:pPr>
      <w:ins w:id="367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77" w:author="Wheeler, Matthew (CDC/NIOSH/EID)" w:date="2018-07-25T16:37:00Z">
              <w:rPr/>
            </w:rPrChange>
          </w:rPr>
          <w:t>parameters {</w:t>
        </w:r>
      </w:ins>
    </w:p>
    <w:p w14:paraId="5BDD0778" w14:textId="77777777" w:rsidR="003C0E9F" w:rsidRPr="003C0E9F" w:rsidRDefault="003C0E9F" w:rsidP="003C0E9F">
      <w:pPr>
        <w:pStyle w:val="Manuscript"/>
        <w:spacing w:line="240" w:lineRule="auto"/>
        <w:rPr>
          <w:ins w:id="367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79" w:author="Wheeler, Matthew (CDC/NIOSH/EID)" w:date="2018-07-25T16:37:00Z">
            <w:rPr>
              <w:ins w:id="3680" w:author="Wheeler, Matthew (CDC/NIOSH/EID)" w:date="2018-07-25T16:36:00Z"/>
            </w:rPr>
          </w:rPrChange>
        </w:rPr>
        <w:pPrChange w:id="3681" w:author="Wheeler, Matthew (CDC/NIOSH/EID)" w:date="2018-07-25T16:36:00Z">
          <w:pPr>
            <w:pStyle w:val="Manuscript"/>
          </w:pPr>
        </w:pPrChange>
      </w:pPr>
      <w:ins w:id="368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83" w:author="Wheeler, Matthew (CDC/NIOSH/EID)" w:date="2018-07-25T16:37:00Z">
              <w:rPr/>
            </w:rPrChange>
          </w:rPr>
          <w:t>real  &lt;lower=0,upper=1&gt; gamma;</w:t>
        </w:r>
      </w:ins>
    </w:p>
    <w:p w14:paraId="49746082" w14:textId="77777777" w:rsidR="003C0E9F" w:rsidRPr="003C0E9F" w:rsidRDefault="003C0E9F" w:rsidP="003C0E9F">
      <w:pPr>
        <w:pStyle w:val="Manuscript"/>
        <w:spacing w:line="240" w:lineRule="auto"/>
        <w:rPr>
          <w:ins w:id="368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85" w:author="Wheeler, Matthew (CDC/NIOSH/EID)" w:date="2018-07-25T16:37:00Z">
            <w:rPr>
              <w:ins w:id="3686" w:author="Wheeler, Matthew (CDC/NIOSH/EID)" w:date="2018-07-25T16:36:00Z"/>
            </w:rPr>
          </w:rPrChange>
        </w:rPr>
        <w:pPrChange w:id="3687" w:author="Wheeler, Matthew (CDC/NIOSH/EID)" w:date="2018-07-25T16:36:00Z">
          <w:pPr>
            <w:pStyle w:val="Manuscript"/>
          </w:pPr>
        </w:pPrChange>
      </w:pPr>
      <w:ins w:id="368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89" w:author="Wheeler, Matthew (CDC/NIOSH/EID)" w:date="2018-07-25T16:37:00Z">
              <w:rPr/>
            </w:rPrChange>
          </w:rPr>
          <w:t xml:space="preserve">real  &lt;lower = 0&gt; beta; </w:t>
        </w:r>
      </w:ins>
    </w:p>
    <w:p w14:paraId="10A733DF" w14:textId="77777777" w:rsidR="003C0E9F" w:rsidRPr="003C0E9F" w:rsidRDefault="003C0E9F" w:rsidP="003C0E9F">
      <w:pPr>
        <w:pStyle w:val="Manuscript"/>
        <w:spacing w:line="240" w:lineRule="auto"/>
        <w:rPr>
          <w:ins w:id="369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91" w:author="Wheeler, Matthew (CDC/NIOSH/EID)" w:date="2018-07-25T16:37:00Z">
            <w:rPr>
              <w:ins w:id="3692" w:author="Wheeler, Matthew (CDC/NIOSH/EID)" w:date="2018-07-25T16:36:00Z"/>
            </w:rPr>
          </w:rPrChange>
        </w:rPr>
        <w:pPrChange w:id="3693" w:author="Wheeler, Matthew (CDC/NIOSH/EID)" w:date="2018-07-25T16:36:00Z">
          <w:pPr>
            <w:pStyle w:val="Manuscript"/>
          </w:pPr>
        </w:pPrChange>
      </w:pPr>
      <w:ins w:id="369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695" w:author="Wheeler, Matthew (CDC/NIOSH/EID)" w:date="2018-07-25T16:37:00Z">
              <w:rPr/>
            </w:rPrChange>
          </w:rPr>
          <w:t>real  &lt;lower = 0&gt; alpha;</w:t>
        </w:r>
      </w:ins>
    </w:p>
    <w:p w14:paraId="797DA0EA" w14:textId="77777777" w:rsidR="003C0E9F" w:rsidRPr="003C0E9F" w:rsidRDefault="003C0E9F" w:rsidP="003C0E9F">
      <w:pPr>
        <w:pStyle w:val="Manuscript"/>
        <w:spacing w:line="240" w:lineRule="auto"/>
        <w:rPr>
          <w:ins w:id="369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697" w:author="Wheeler, Matthew (CDC/NIOSH/EID)" w:date="2018-07-25T16:37:00Z">
            <w:rPr>
              <w:ins w:id="3698" w:author="Wheeler, Matthew (CDC/NIOSH/EID)" w:date="2018-07-25T16:36:00Z"/>
            </w:rPr>
          </w:rPrChange>
        </w:rPr>
        <w:pPrChange w:id="3699" w:author="Wheeler, Matthew (CDC/NIOSH/EID)" w:date="2018-07-25T16:36:00Z">
          <w:pPr>
            <w:pStyle w:val="Manuscript"/>
          </w:pPr>
        </w:pPrChange>
      </w:pPr>
      <w:ins w:id="370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01" w:author="Wheeler, Matthew (CDC/NIOSH/EID)" w:date="2018-07-25T16:37:00Z">
              <w:rPr/>
            </w:rPrChange>
          </w:rPr>
          <w:t>}</w:t>
        </w:r>
      </w:ins>
    </w:p>
    <w:p w14:paraId="639325F8" w14:textId="77777777" w:rsidR="003C0E9F" w:rsidRPr="003C0E9F" w:rsidRDefault="003C0E9F" w:rsidP="003C0E9F">
      <w:pPr>
        <w:pStyle w:val="Manuscript"/>
        <w:spacing w:line="240" w:lineRule="auto"/>
        <w:rPr>
          <w:ins w:id="370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03" w:author="Wheeler, Matthew (CDC/NIOSH/EID)" w:date="2018-07-25T16:37:00Z">
            <w:rPr>
              <w:ins w:id="3704" w:author="Wheeler, Matthew (CDC/NIOSH/EID)" w:date="2018-07-25T16:36:00Z"/>
            </w:rPr>
          </w:rPrChange>
        </w:rPr>
        <w:pPrChange w:id="3705" w:author="Wheeler, Matthew (CDC/NIOSH/EID)" w:date="2018-07-25T16:36:00Z">
          <w:pPr>
            <w:pStyle w:val="Manuscript"/>
          </w:pPr>
        </w:pPrChange>
      </w:pPr>
      <w:ins w:id="370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07" w:author="Wheeler, Matthew (CDC/NIOSH/EID)" w:date="2018-07-25T16:37:00Z">
              <w:rPr/>
            </w:rPrChange>
          </w:rPr>
          <w:t>model {</w:t>
        </w:r>
      </w:ins>
    </w:p>
    <w:p w14:paraId="1F2489C4" w14:textId="77777777" w:rsidR="003C0E9F" w:rsidRPr="003C0E9F" w:rsidRDefault="003C0E9F" w:rsidP="003C0E9F">
      <w:pPr>
        <w:pStyle w:val="Manuscript"/>
        <w:spacing w:line="240" w:lineRule="auto"/>
        <w:rPr>
          <w:ins w:id="370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09" w:author="Wheeler, Matthew (CDC/NIOSH/EID)" w:date="2018-07-25T16:37:00Z">
            <w:rPr>
              <w:ins w:id="3710" w:author="Wheeler, Matthew (CDC/NIOSH/EID)" w:date="2018-07-25T16:36:00Z"/>
            </w:rPr>
          </w:rPrChange>
        </w:rPr>
        <w:pPrChange w:id="3711" w:author="Wheeler, Matthew (CDC/NIOSH/EID)" w:date="2018-07-25T16:36:00Z">
          <w:pPr>
            <w:pStyle w:val="Manuscript"/>
          </w:pPr>
        </w:pPrChange>
      </w:pPr>
      <w:ins w:id="371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13" w:author="Wheeler, Matthew (CDC/NIOSH/EID)" w:date="2018-07-25T16:37:00Z">
              <w:rPr/>
            </w:rPrChange>
          </w:rPr>
          <w:t>alpha ~ uniform(0.2,18); //note: STD  devations are specified here</w:t>
        </w:r>
      </w:ins>
    </w:p>
    <w:p w14:paraId="57C5E28B" w14:textId="77777777" w:rsidR="003C0E9F" w:rsidRPr="003C0E9F" w:rsidRDefault="003C0E9F" w:rsidP="003C0E9F">
      <w:pPr>
        <w:pStyle w:val="Manuscript"/>
        <w:spacing w:line="240" w:lineRule="auto"/>
        <w:rPr>
          <w:ins w:id="371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15" w:author="Wheeler, Matthew (CDC/NIOSH/EID)" w:date="2018-07-25T16:37:00Z">
            <w:rPr>
              <w:ins w:id="3716" w:author="Wheeler, Matthew (CDC/NIOSH/EID)" w:date="2018-07-25T16:36:00Z"/>
            </w:rPr>
          </w:rPrChange>
        </w:rPr>
        <w:pPrChange w:id="3717" w:author="Wheeler, Matthew (CDC/NIOSH/EID)" w:date="2018-07-25T16:36:00Z">
          <w:pPr>
            <w:pStyle w:val="Manuscript"/>
          </w:pPr>
        </w:pPrChange>
      </w:pPr>
      <w:ins w:id="371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19" w:author="Wheeler, Matthew (CDC/NIOSH/EID)" w:date="2018-07-25T16:37:00Z">
              <w:rPr/>
            </w:rPrChange>
          </w:rPr>
          <w:t>beta  ~ uniform(0,18);// variances are in the manuscript</w:t>
        </w:r>
      </w:ins>
    </w:p>
    <w:p w14:paraId="5D90CD21" w14:textId="77777777" w:rsidR="003C0E9F" w:rsidRPr="003C0E9F" w:rsidRDefault="003C0E9F" w:rsidP="003C0E9F">
      <w:pPr>
        <w:pStyle w:val="Manuscript"/>
        <w:spacing w:line="240" w:lineRule="auto"/>
        <w:rPr>
          <w:ins w:id="372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21" w:author="Wheeler, Matthew (CDC/NIOSH/EID)" w:date="2018-07-25T16:37:00Z">
            <w:rPr>
              <w:ins w:id="3722" w:author="Wheeler, Matthew (CDC/NIOSH/EID)" w:date="2018-07-25T16:36:00Z"/>
            </w:rPr>
          </w:rPrChange>
        </w:rPr>
        <w:pPrChange w:id="3723" w:author="Wheeler, Matthew (CDC/NIOSH/EID)" w:date="2018-07-25T16:36:00Z">
          <w:pPr>
            <w:pStyle w:val="Manuscript"/>
          </w:pPr>
        </w:pPrChange>
      </w:pPr>
      <w:ins w:id="372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25" w:author="Wheeler, Matthew (CDC/NIOSH/EID)" w:date="2018-07-25T16:37:00Z">
              <w:rPr/>
            </w:rPrChange>
          </w:rPr>
          <w:t>gamma ~ uniform(0,18);</w:t>
        </w:r>
      </w:ins>
    </w:p>
    <w:p w14:paraId="171A54A4" w14:textId="77777777" w:rsidR="003C0E9F" w:rsidRPr="003C0E9F" w:rsidRDefault="003C0E9F" w:rsidP="003C0E9F">
      <w:pPr>
        <w:pStyle w:val="Manuscript"/>
        <w:spacing w:line="240" w:lineRule="auto"/>
        <w:rPr>
          <w:ins w:id="372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27" w:author="Wheeler, Matthew (CDC/NIOSH/EID)" w:date="2018-07-25T16:37:00Z">
            <w:rPr>
              <w:ins w:id="3728" w:author="Wheeler, Matthew (CDC/NIOSH/EID)" w:date="2018-07-25T16:36:00Z"/>
            </w:rPr>
          </w:rPrChange>
        </w:rPr>
        <w:pPrChange w:id="3729" w:author="Wheeler, Matthew (CDC/NIOSH/EID)" w:date="2018-07-25T16:36:00Z">
          <w:pPr>
            <w:pStyle w:val="Manuscript"/>
          </w:pPr>
        </w:pPrChange>
      </w:pPr>
    </w:p>
    <w:p w14:paraId="682DCF66" w14:textId="77777777" w:rsidR="003C0E9F" w:rsidRPr="003C0E9F" w:rsidRDefault="003C0E9F" w:rsidP="003C0E9F">
      <w:pPr>
        <w:pStyle w:val="Manuscript"/>
        <w:spacing w:line="240" w:lineRule="auto"/>
        <w:rPr>
          <w:ins w:id="373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31" w:author="Wheeler, Matthew (CDC/NIOSH/EID)" w:date="2018-07-25T16:37:00Z">
            <w:rPr>
              <w:ins w:id="3732" w:author="Wheeler, Matthew (CDC/NIOSH/EID)" w:date="2018-07-25T16:36:00Z"/>
            </w:rPr>
          </w:rPrChange>
        </w:rPr>
        <w:pPrChange w:id="3733" w:author="Wheeler, Matthew (CDC/NIOSH/EID)" w:date="2018-07-25T16:36:00Z">
          <w:pPr>
            <w:pStyle w:val="Manuscript"/>
          </w:pPr>
        </w:pPrChange>
      </w:pPr>
      <w:ins w:id="373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35" w:author="Wheeler, Matthew (CDC/NIOSH/EID)" w:date="2018-07-25T16:37:00Z">
              <w:rPr/>
            </w:rPrChange>
          </w:rPr>
          <w:t>//likelihood</w:t>
        </w:r>
      </w:ins>
    </w:p>
    <w:p w14:paraId="407A6242" w14:textId="77777777" w:rsidR="003C0E9F" w:rsidRPr="003C0E9F" w:rsidRDefault="003C0E9F" w:rsidP="003C0E9F">
      <w:pPr>
        <w:pStyle w:val="Manuscript"/>
        <w:spacing w:line="240" w:lineRule="auto"/>
        <w:rPr>
          <w:ins w:id="373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37" w:author="Wheeler, Matthew (CDC/NIOSH/EID)" w:date="2018-07-25T16:37:00Z">
            <w:rPr>
              <w:ins w:id="3738" w:author="Wheeler, Matthew (CDC/NIOSH/EID)" w:date="2018-07-25T16:36:00Z"/>
            </w:rPr>
          </w:rPrChange>
        </w:rPr>
        <w:pPrChange w:id="3739" w:author="Wheeler, Matthew (CDC/NIOSH/EID)" w:date="2018-07-25T16:36:00Z">
          <w:pPr>
            <w:pStyle w:val="Manuscript"/>
          </w:pPr>
        </w:pPrChange>
      </w:pPr>
      <w:ins w:id="374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41" w:author="Wheeler, Matthew (CDC/NIOSH/EID)" w:date="2018-07-25T16:37:00Z">
              <w:rPr/>
            </w:rPrChange>
          </w:rPr>
          <w:t>for (i in 1:len){</w:t>
        </w:r>
      </w:ins>
    </w:p>
    <w:p w14:paraId="32184E87" w14:textId="77777777" w:rsidR="003C0E9F" w:rsidRPr="003C0E9F" w:rsidRDefault="003C0E9F" w:rsidP="003C0E9F">
      <w:pPr>
        <w:pStyle w:val="Manuscript"/>
        <w:spacing w:line="240" w:lineRule="auto"/>
        <w:rPr>
          <w:ins w:id="374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43" w:author="Wheeler, Matthew (CDC/NIOSH/EID)" w:date="2018-07-25T16:37:00Z">
            <w:rPr>
              <w:ins w:id="3744" w:author="Wheeler, Matthew (CDC/NIOSH/EID)" w:date="2018-07-25T16:36:00Z"/>
            </w:rPr>
          </w:rPrChange>
        </w:rPr>
        <w:pPrChange w:id="3745" w:author="Wheeler, Matthew (CDC/NIOSH/EID)" w:date="2018-07-25T16:36:00Z">
          <w:pPr>
            <w:pStyle w:val="Manuscript"/>
          </w:pPr>
        </w:pPrChange>
      </w:pPr>
      <w:ins w:id="374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47" w:author="Wheeler, Matthew (CDC/NIOSH/EID)" w:date="2018-07-25T16:37:00Z">
              <w:rPr/>
            </w:rPrChange>
          </w:rPr>
          <w:t>y[i] ~ binomial(n[i],gamma+(1-gamma)*(1-exp(-beta*(d[i])^(alpha))));</w:t>
        </w:r>
      </w:ins>
    </w:p>
    <w:p w14:paraId="69894EA2" w14:textId="77777777" w:rsidR="003C0E9F" w:rsidRPr="003C0E9F" w:rsidRDefault="003C0E9F" w:rsidP="003C0E9F">
      <w:pPr>
        <w:pStyle w:val="Manuscript"/>
        <w:spacing w:line="240" w:lineRule="auto"/>
        <w:rPr>
          <w:ins w:id="374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49" w:author="Wheeler, Matthew (CDC/NIOSH/EID)" w:date="2018-07-25T16:37:00Z">
            <w:rPr>
              <w:ins w:id="3750" w:author="Wheeler, Matthew (CDC/NIOSH/EID)" w:date="2018-07-25T16:36:00Z"/>
            </w:rPr>
          </w:rPrChange>
        </w:rPr>
        <w:pPrChange w:id="3751" w:author="Wheeler, Matthew (CDC/NIOSH/EID)" w:date="2018-07-25T16:36:00Z">
          <w:pPr>
            <w:pStyle w:val="Manuscript"/>
          </w:pPr>
        </w:pPrChange>
      </w:pPr>
      <w:ins w:id="375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53" w:author="Wheeler, Matthew (CDC/NIOSH/EID)" w:date="2018-07-25T16:37:00Z">
              <w:rPr/>
            </w:rPrChange>
          </w:rPr>
          <w:t>}</w:t>
        </w:r>
      </w:ins>
    </w:p>
    <w:p w14:paraId="539A8287" w14:textId="77777777" w:rsidR="003C0E9F" w:rsidRPr="003C0E9F" w:rsidRDefault="003C0E9F" w:rsidP="003C0E9F">
      <w:pPr>
        <w:pStyle w:val="Manuscript"/>
        <w:spacing w:line="240" w:lineRule="auto"/>
        <w:rPr>
          <w:ins w:id="375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55" w:author="Wheeler, Matthew (CDC/NIOSH/EID)" w:date="2018-07-25T16:37:00Z">
            <w:rPr>
              <w:ins w:id="3756" w:author="Wheeler, Matthew (CDC/NIOSH/EID)" w:date="2018-07-25T16:36:00Z"/>
            </w:rPr>
          </w:rPrChange>
        </w:rPr>
        <w:pPrChange w:id="3757" w:author="Wheeler, Matthew (CDC/NIOSH/EID)" w:date="2018-07-25T16:36:00Z">
          <w:pPr>
            <w:pStyle w:val="Manuscript"/>
          </w:pPr>
        </w:pPrChange>
      </w:pPr>
    </w:p>
    <w:p w14:paraId="698E6189" w14:textId="77777777" w:rsidR="003C0E9F" w:rsidRPr="003C0E9F" w:rsidRDefault="003C0E9F" w:rsidP="003C0E9F">
      <w:pPr>
        <w:pStyle w:val="Manuscript"/>
        <w:spacing w:line="240" w:lineRule="auto"/>
        <w:rPr>
          <w:ins w:id="375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59" w:author="Wheeler, Matthew (CDC/NIOSH/EID)" w:date="2018-07-25T16:37:00Z">
            <w:rPr>
              <w:ins w:id="3760" w:author="Wheeler, Matthew (CDC/NIOSH/EID)" w:date="2018-07-25T16:36:00Z"/>
            </w:rPr>
          </w:rPrChange>
        </w:rPr>
        <w:pPrChange w:id="3761" w:author="Wheeler, Matthew (CDC/NIOSH/EID)" w:date="2018-07-25T16:36:00Z">
          <w:pPr>
            <w:pStyle w:val="Manuscript"/>
          </w:pPr>
        </w:pPrChange>
      </w:pPr>
      <w:ins w:id="376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63" w:author="Wheeler, Matthew (CDC/NIOSH/EID)" w:date="2018-07-25T16:37:00Z">
              <w:rPr/>
            </w:rPrChange>
          </w:rPr>
          <w:t>}</w:t>
        </w:r>
      </w:ins>
    </w:p>
    <w:p w14:paraId="1640C593" w14:textId="77777777" w:rsidR="003C0E9F" w:rsidRPr="003C0E9F" w:rsidRDefault="003C0E9F" w:rsidP="003C0E9F">
      <w:pPr>
        <w:pStyle w:val="Manuscript"/>
        <w:spacing w:line="240" w:lineRule="auto"/>
        <w:rPr>
          <w:ins w:id="376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65" w:author="Wheeler, Matthew (CDC/NIOSH/EID)" w:date="2018-07-25T16:37:00Z">
            <w:rPr>
              <w:ins w:id="3766" w:author="Wheeler, Matthew (CDC/NIOSH/EID)" w:date="2018-07-25T16:36:00Z"/>
            </w:rPr>
          </w:rPrChange>
        </w:rPr>
        <w:pPrChange w:id="3767" w:author="Wheeler, Matthew (CDC/NIOSH/EID)" w:date="2018-07-25T16:36:00Z">
          <w:pPr>
            <w:pStyle w:val="Manuscript"/>
          </w:pPr>
        </w:pPrChange>
      </w:pPr>
      <w:ins w:id="376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69" w:author="Wheeler, Matthew (CDC/NIOSH/EID)" w:date="2018-07-25T16:37:00Z">
              <w:rPr/>
            </w:rPrChange>
          </w:rPr>
          <w:t>"</w:t>
        </w:r>
      </w:ins>
    </w:p>
    <w:p w14:paraId="4DE85518" w14:textId="77777777" w:rsidR="003C0E9F" w:rsidRPr="003C0E9F" w:rsidRDefault="003C0E9F" w:rsidP="003C0E9F">
      <w:pPr>
        <w:pStyle w:val="Manuscript"/>
        <w:spacing w:line="240" w:lineRule="auto"/>
        <w:rPr>
          <w:ins w:id="37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71" w:author="Wheeler, Matthew (CDC/NIOSH/EID)" w:date="2018-07-25T16:37:00Z">
            <w:rPr>
              <w:ins w:id="3772" w:author="Wheeler, Matthew (CDC/NIOSH/EID)" w:date="2018-07-25T16:36:00Z"/>
            </w:rPr>
          </w:rPrChange>
        </w:rPr>
        <w:pPrChange w:id="3773" w:author="Wheeler, Matthew (CDC/NIOSH/EID)" w:date="2018-07-25T16:36:00Z">
          <w:pPr>
            <w:pStyle w:val="Manuscript"/>
          </w:pPr>
        </w:pPrChange>
      </w:pPr>
    </w:p>
    <w:p w14:paraId="65155880" w14:textId="77777777" w:rsidR="003C0E9F" w:rsidRPr="003C0E9F" w:rsidRDefault="003C0E9F" w:rsidP="003C0E9F">
      <w:pPr>
        <w:pStyle w:val="Manuscript"/>
        <w:spacing w:line="240" w:lineRule="auto"/>
        <w:rPr>
          <w:ins w:id="377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75" w:author="Wheeler, Matthew (CDC/NIOSH/EID)" w:date="2018-07-25T16:37:00Z">
            <w:rPr>
              <w:ins w:id="3776" w:author="Wheeler, Matthew (CDC/NIOSH/EID)" w:date="2018-07-25T16:36:00Z"/>
            </w:rPr>
          </w:rPrChange>
        </w:rPr>
        <w:pPrChange w:id="3777" w:author="Wheeler, Matthew (CDC/NIOSH/EID)" w:date="2018-07-25T16:36:00Z">
          <w:pPr>
            <w:pStyle w:val="Manuscript"/>
          </w:pPr>
        </w:pPrChange>
      </w:pPr>
      <w:ins w:id="377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79" w:author="Wheeler, Matthew (CDC/NIOSH/EID)" w:date="2018-07-25T16:37:00Z">
              <w:rPr/>
            </w:rPrChange>
          </w:rPr>
          <w:t>mcmc_iter.wei = 25000</w:t>
        </w:r>
      </w:ins>
    </w:p>
    <w:p w14:paraId="7EF11E15" w14:textId="77777777" w:rsidR="003C0E9F" w:rsidRPr="003C0E9F" w:rsidRDefault="003C0E9F" w:rsidP="003C0E9F">
      <w:pPr>
        <w:pStyle w:val="Manuscript"/>
        <w:spacing w:line="240" w:lineRule="auto"/>
        <w:rPr>
          <w:ins w:id="378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81" w:author="Wheeler, Matthew (CDC/NIOSH/EID)" w:date="2018-07-25T16:37:00Z">
            <w:rPr>
              <w:ins w:id="3782" w:author="Wheeler, Matthew (CDC/NIOSH/EID)" w:date="2018-07-25T16:36:00Z"/>
            </w:rPr>
          </w:rPrChange>
        </w:rPr>
        <w:pPrChange w:id="3783" w:author="Wheeler, Matthew (CDC/NIOSH/EID)" w:date="2018-07-25T16:36:00Z">
          <w:pPr>
            <w:pStyle w:val="Manuscript"/>
          </w:pPr>
        </w:pPrChange>
      </w:pPr>
      <w:ins w:id="378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85" w:author="Wheeler, Matthew (CDC/NIOSH/EID)" w:date="2018-07-25T16:37:00Z">
              <w:rPr/>
            </w:rPrChange>
          </w:rPr>
          <w:t>mcmc_warmup.wei = 1000</w:t>
        </w:r>
      </w:ins>
    </w:p>
    <w:p w14:paraId="031C07F0" w14:textId="77777777" w:rsidR="003C0E9F" w:rsidRPr="003C0E9F" w:rsidRDefault="003C0E9F" w:rsidP="003C0E9F">
      <w:pPr>
        <w:pStyle w:val="Manuscript"/>
        <w:spacing w:line="240" w:lineRule="auto"/>
        <w:rPr>
          <w:ins w:id="378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87" w:author="Wheeler, Matthew (CDC/NIOSH/EID)" w:date="2018-07-25T16:37:00Z">
            <w:rPr>
              <w:ins w:id="3788" w:author="Wheeler, Matthew (CDC/NIOSH/EID)" w:date="2018-07-25T16:36:00Z"/>
            </w:rPr>
          </w:rPrChange>
        </w:rPr>
        <w:pPrChange w:id="3789" w:author="Wheeler, Matthew (CDC/NIOSH/EID)" w:date="2018-07-25T16:36:00Z">
          <w:pPr>
            <w:pStyle w:val="Manuscript"/>
          </w:pPr>
        </w:pPrChange>
      </w:pPr>
    </w:p>
    <w:p w14:paraId="656942D9" w14:textId="77777777" w:rsidR="003C0E9F" w:rsidRPr="003C0E9F" w:rsidRDefault="003C0E9F" w:rsidP="003C0E9F">
      <w:pPr>
        <w:pStyle w:val="Manuscript"/>
        <w:spacing w:line="240" w:lineRule="auto"/>
        <w:rPr>
          <w:ins w:id="379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91" w:author="Wheeler, Matthew (CDC/NIOSH/EID)" w:date="2018-07-25T16:37:00Z">
            <w:rPr>
              <w:ins w:id="3792" w:author="Wheeler, Matthew (CDC/NIOSH/EID)" w:date="2018-07-25T16:36:00Z"/>
            </w:rPr>
          </w:rPrChange>
        </w:rPr>
        <w:pPrChange w:id="3793" w:author="Wheeler, Matthew (CDC/NIOSH/EID)" w:date="2018-07-25T16:36:00Z">
          <w:pPr>
            <w:pStyle w:val="Manuscript"/>
          </w:pPr>
        </w:pPrChange>
      </w:pPr>
      <w:ins w:id="379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795" w:author="Wheeler, Matthew (CDC/NIOSH/EID)" w:date="2018-07-25T16:37:00Z">
              <w:rPr/>
            </w:rPrChange>
          </w:rPr>
          <w:t>fit_wei2 = stan(model_code=wei_model,data=Adata,iter=mcmc_iter.wei,warmup=mcmc_warmup.wei,chains=1,seed=8675309)</w:t>
        </w:r>
      </w:ins>
    </w:p>
    <w:p w14:paraId="123675AC" w14:textId="77777777" w:rsidR="003C0E9F" w:rsidRPr="003C0E9F" w:rsidRDefault="003C0E9F" w:rsidP="003C0E9F">
      <w:pPr>
        <w:pStyle w:val="Manuscript"/>
        <w:spacing w:line="240" w:lineRule="auto"/>
        <w:rPr>
          <w:ins w:id="379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797" w:author="Wheeler, Matthew (CDC/NIOSH/EID)" w:date="2018-07-25T16:37:00Z">
            <w:rPr>
              <w:ins w:id="3798" w:author="Wheeler, Matthew (CDC/NIOSH/EID)" w:date="2018-07-25T16:36:00Z"/>
            </w:rPr>
          </w:rPrChange>
        </w:rPr>
        <w:pPrChange w:id="3799" w:author="Wheeler, Matthew (CDC/NIOSH/EID)" w:date="2018-07-25T16:36:00Z">
          <w:pPr>
            <w:pStyle w:val="Manuscript"/>
          </w:pPr>
        </w:pPrChange>
      </w:pPr>
      <w:ins w:id="380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01" w:author="Wheeler, Matthew (CDC/NIOSH/EID)" w:date="2018-07-25T16:37:00Z">
              <w:rPr/>
            </w:rPrChange>
          </w:rPr>
          <w:t>list_of_draws2 &lt;- extract(fit_wei2)</w:t>
        </w:r>
      </w:ins>
    </w:p>
    <w:p w14:paraId="4E4D151C" w14:textId="77777777" w:rsidR="003C0E9F" w:rsidRPr="003C0E9F" w:rsidRDefault="003C0E9F" w:rsidP="003C0E9F">
      <w:pPr>
        <w:pStyle w:val="Manuscript"/>
        <w:spacing w:line="240" w:lineRule="auto"/>
        <w:rPr>
          <w:ins w:id="380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03" w:author="Wheeler, Matthew (CDC/NIOSH/EID)" w:date="2018-07-25T16:37:00Z">
            <w:rPr>
              <w:ins w:id="3804" w:author="Wheeler, Matthew (CDC/NIOSH/EID)" w:date="2018-07-25T16:36:00Z"/>
            </w:rPr>
          </w:rPrChange>
        </w:rPr>
        <w:pPrChange w:id="3805" w:author="Wheeler, Matthew (CDC/NIOSH/EID)" w:date="2018-07-25T16:36:00Z">
          <w:pPr>
            <w:pStyle w:val="Manuscript"/>
          </w:pPr>
        </w:pPrChange>
      </w:pPr>
    </w:p>
    <w:p w14:paraId="7E2FB3E7" w14:textId="77777777" w:rsidR="003C0E9F" w:rsidRPr="003C0E9F" w:rsidRDefault="003C0E9F" w:rsidP="003C0E9F">
      <w:pPr>
        <w:pStyle w:val="Manuscript"/>
        <w:spacing w:line="240" w:lineRule="auto"/>
        <w:rPr>
          <w:ins w:id="380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07" w:author="Wheeler, Matthew (CDC/NIOSH/EID)" w:date="2018-07-25T16:37:00Z">
            <w:rPr>
              <w:ins w:id="3808" w:author="Wheeler, Matthew (CDC/NIOSH/EID)" w:date="2018-07-25T16:36:00Z"/>
            </w:rPr>
          </w:rPrChange>
        </w:rPr>
        <w:pPrChange w:id="3809" w:author="Wheeler, Matthew (CDC/NIOSH/EID)" w:date="2018-07-25T16:36:00Z">
          <w:pPr>
            <w:pStyle w:val="Manuscript"/>
          </w:pPr>
        </w:pPrChange>
      </w:pPr>
      <w:ins w:id="381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11" w:author="Wheeler, Matthew (CDC/NIOSH/EID)" w:date="2018-07-25T16:37:00Z">
              <w:rPr/>
            </w:rPrChange>
          </w:rPr>
          <w:t>BMD &lt;- (-log(0.9)/list_of_draws2$beta)^(1/(list_of_draws2$alpha))*29.5</w:t>
        </w:r>
      </w:ins>
    </w:p>
    <w:p w14:paraId="071591DE" w14:textId="77777777" w:rsidR="003C0E9F" w:rsidRPr="003C0E9F" w:rsidRDefault="003C0E9F" w:rsidP="003C0E9F">
      <w:pPr>
        <w:pStyle w:val="Manuscript"/>
        <w:spacing w:line="240" w:lineRule="auto"/>
        <w:rPr>
          <w:ins w:id="38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13" w:author="Wheeler, Matthew (CDC/NIOSH/EID)" w:date="2018-07-25T16:37:00Z">
            <w:rPr>
              <w:ins w:id="3814" w:author="Wheeler, Matthew (CDC/NIOSH/EID)" w:date="2018-07-25T16:36:00Z"/>
            </w:rPr>
          </w:rPrChange>
        </w:rPr>
        <w:pPrChange w:id="3815" w:author="Wheeler, Matthew (CDC/NIOSH/EID)" w:date="2018-07-25T16:36:00Z">
          <w:pPr>
            <w:pStyle w:val="Manuscript"/>
          </w:pPr>
        </w:pPrChange>
      </w:pPr>
    </w:p>
    <w:p w14:paraId="6189A952" w14:textId="77777777" w:rsidR="003C0E9F" w:rsidRPr="003C0E9F" w:rsidRDefault="003C0E9F" w:rsidP="003C0E9F">
      <w:pPr>
        <w:pStyle w:val="Manuscript"/>
        <w:spacing w:line="240" w:lineRule="auto"/>
        <w:rPr>
          <w:ins w:id="381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17" w:author="Wheeler, Matthew (CDC/NIOSH/EID)" w:date="2018-07-25T16:37:00Z">
            <w:rPr>
              <w:ins w:id="3818" w:author="Wheeler, Matthew (CDC/NIOSH/EID)" w:date="2018-07-25T16:36:00Z"/>
            </w:rPr>
          </w:rPrChange>
        </w:rPr>
        <w:pPrChange w:id="3819" w:author="Wheeler, Matthew (CDC/NIOSH/EID)" w:date="2018-07-25T16:36:00Z">
          <w:pPr>
            <w:pStyle w:val="Manuscript"/>
          </w:pPr>
        </w:pPrChange>
      </w:pPr>
    </w:p>
    <w:p w14:paraId="7931870D" w14:textId="77777777" w:rsidR="003C0E9F" w:rsidRPr="003C0E9F" w:rsidRDefault="003C0E9F" w:rsidP="003C0E9F">
      <w:pPr>
        <w:pStyle w:val="Manuscript"/>
        <w:spacing w:line="240" w:lineRule="auto"/>
        <w:rPr>
          <w:ins w:id="382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21" w:author="Wheeler, Matthew (CDC/NIOSH/EID)" w:date="2018-07-25T16:37:00Z">
            <w:rPr>
              <w:ins w:id="3822" w:author="Wheeler, Matthew (CDC/NIOSH/EID)" w:date="2018-07-25T16:36:00Z"/>
            </w:rPr>
          </w:rPrChange>
        </w:rPr>
        <w:pPrChange w:id="3823" w:author="Wheeler, Matthew (CDC/NIOSH/EID)" w:date="2018-07-25T16:36:00Z">
          <w:pPr>
            <w:pStyle w:val="Manuscript"/>
          </w:pPr>
        </w:pPrChange>
      </w:pPr>
      <w:ins w:id="382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25" w:author="Wheeler, Matthew (CDC/NIOSH/EID)" w:date="2018-07-25T16:37:00Z">
              <w:rPr/>
            </w:rPrChange>
          </w:rPr>
          <w:t>####################################################</w:t>
        </w:r>
      </w:ins>
    </w:p>
    <w:p w14:paraId="7C16FCDF" w14:textId="77777777" w:rsidR="003C0E9F" w:rsidRPr="003C0E9F" w:rsidRDefault="003C0E9F" w:rsidP="003C0E9F">
      <w:pPr>
        <w:pStyle w:val="Manuscript"/>
        <w:spacing w:line="240" w:lineRule="auto"/>
        <w:rPr>
          <w:ins w:id="382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27" w:author="Wheeler, Matthew (CDC/NIOSH/EID)" w:date="2018-07-25T16:37:00Z">
            <w:rPr>
              <w:ins w:id="3828" w:author="Wheeler, Matthew (CDC/NIOSH/EID)" w:date="2018-07-25T16:36:00Z"/>
            </w:rPr>
          </w:rPrChange>
        </w:rPr>
        <w:pPrChange w:id="3829" w:author="Wheeler, Matthew (CDC/NIOSH/EID)" w:date="2018-07-25T16:36:00Z">
          <w:pPr>
            <w:pStyle w:val="Manuscript"/>
          </w:pPr>
        </w:pPrChange>
      </w:pPr>
      <w:ins w:id="383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31" w:author="Wheeler, Matthew (CDC/NIOSH/EID)" w:date="2018-07-25T16:37:00Z">
              <w:rPr/>
            </w:rPrChange>
          </w:rPr>
          <w:t>###################################################</w:t>
        </w:r>
      </w:ins>
    </w:p>
    <w:p w14:paraId="18F000A8" w14:textId="77777777" w:rsidR="003C0E9F" w:rsidRPr="003C0E9F" w:rsidRDefault="003C0E9F" w:rsidP="003C0E9F">
      <w:pPr>
        <w:pStyle w:val="Manuscript"/>
        <w:spacing w:line="240" w:lineRule="auto"/>
        <w:rPr>
          <w:ins w:id="383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33" w:author="Wheeler, Matthew (CDC/NIOSH/EID)" w:date="2018-07-25T16:37:00Z">
            <w:rPr>
              <w:ins w:id="3834" w:author="Wheeler, Matthew (CDC/NIOSH/EID)" w:date="2018-07-25T16:36:00Z"/>
            </w:rPr>
          </w:rPrChange>
        </w:rPr>
        <w:pPrChange w:id="3835" w:author="Wheeler, Matthew (CDC/NIOSH/EID)" w:date="2018-07-25T16:36:00Z">
          <w:pPr>
            <w:pStyle w:val="Manuscript"/>
          </w:pPr>
        </w:pPrChange>
      </w:pPr>
      <w:ins w:id="383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37" w:author="Wheeler, Matthew (CDC/NIOSH/EID)" w:date="2018-07-25T16:37:00Z">
              <w:rPr/>
            </w:rPrChange>
          </w:rPr>
          <w:t>#gamma</w:t>
        </w:r>
      </w:ins>
    </w:p>
    <w:p w14:paraId="4A55FA6F" w14:textId="77777777" w:rsidR="003C0E9F" w:rsidRPr="003C0E9F" w:rsidRDefault="003C0E9F" w:rsidP="003C0E9F">
      <w:pPr>
        <w:pStyle w:val="Manuscript"/>
        <w:spacing w:line="240" w:lineRule="auto"/>
        <w:rPr>
          <w:ins w:id="383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39" w:author="Wheeler, Matthew (CDC/NIOSH/EID)" w:date="2018-07-25T16:37:00Z">
            <w:rPr>
              <w:ins w:id="3840" w:author="Wheeler, Matthew (CDC/NIOSH/EID)" w:date="2018-07-25T16:36:00Z"/>
            </w:rPr>
          </w:rPrChange>
        </w:rPr>
        <w:pPrChange w:id="3841" w:author="Wheeler, Matthew (CDC/NIOSH/EID)" w:date="2018-07-25T16:36:00Z">
          <w:pPr>
            <w:pStyle w:val="Manuscript"/>
          </w:pPr>
        </w:pPrChange>
      </w:pPr>
      <w:ins w:id="384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43" w:author="Wheeler, Matthew (CDC/NIOSH/EID)" w:date="2018-07-25T16:37:00Z">
              <w:rPr/>
            </w:rPrChange>
          </w:rPr>
          <w:t>###################################################</w:t>
        </w:r>
      </w:ins>
    </w:p>
    <w:p w14:paraId="5F754026" w14:textId="77777777" w:rsidR="003C0E9F" w:rsidRPr="003C0E9F" w:rsidRDefault="003C0E9F" w:rsidP="003C0E9F">
      <w:pPr>
        <w:pStyle w:val="Manuscript"/>
        <w:spacing w:line="240" w:lineRule="auto"/>
        <w:rPr>
          <w:ins w:id="384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45" w:author="Wheeler, Matthew (CDC/NIOSH/EID)" w:date="2018-07-25T16:37:00Z">
            <w:rPr>
              <w:ins w:id="3846" w:author="Wheeler, Matthew (CDC/NIOSH/EID)" w:date="2018-07-25T16:36:00Z"/>
            </w:rPr>
          </w:rPrChange>
        </w:rPr>
        <w:pPrChange w:id="3847" w:author="Wheeler, Matthew (CDC/NIOSH/EID)" w:date="2018-07-25T16:36:00Z">
          <w:pPr>
            <w:pStyle w:val="Manuscript"/>
          </w:pPr>
        </w:pPrChange>
      </w:pPr>
      <w:ins w:id="384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49" w:author="Wheeler, Matthew (CDC/NIOSH/EID)" w:date="2018-07-25T16:37:00Z">
              <w:rPr/>
            </w:rPrChange>
          </w:rPr>
          <w:t>N &lt;- c(50,50,50,50)</w:t>
        </w:r>
      </w:ins>
    </w:p>
    <w:p w14:paraId="302AEB1D" w14:textId="77777777" w:rsidR="003C0E9F" w:rsidRPr="003C0E9F" w:rsidRDefault="003C0E9F" w:rsidP="003C0E9F">
      <w:pPr>
        <w:pStyle w:val="Manuscript"/>
        <w:spacing w:line="240" w:lineRule="auto"/>
        <w:rPr>
          <w:ins w:id="385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51" w:author="Wheeler, Matthew (CDC/NIOSH/EID)" w:date="2018-07-25T16:37:00Z">
            <w:rPr>
              <w:ins w:id="3852" w:author="Wheeler, Matthew (CDC/NIOSH/EID)" w:date="2018-07-25T16:36:00Z"/>
            </w:rPr>
          </w:rPrChange>
        </w:rPr>
        <w:pPrChange w:id="3853" w:author="Wheeler, Matthew (CDC/NIOSH/EID)" w:date="2018-07-25T16:36:00Z">
          <w:pPr>
            <w:pStyle w:val="Manuscript"/>
          </w:pPr>
        </w:pPrChange>
      </w:pPr>
      <w:ins w:id="385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55" w:author="Wheeler, Matthew (CDC/NIOSH/EID)" w:date="2018-07-25T16:37:00Z">
              <w:rPr/>
            </w:rPrChange>
          </w:rPr>
          <w:t>D &lt;- c(0,1.97,8.27,29.5)/29.5</w:t>
        </w:r>
      </w:ins>
    </w:p>
    <w:p w14:paraId="798A944B" w14:textId="77777777" w:rsidR="003C0E9F" w:rsidRPr="003C0E9F" w:rsidRDefault="003C0E9F" w:rsidP="003C0E9F">
      <w:pPr>
        <w:pStyle w:val="Manuscript"/>
        <w:spacing w:line="240" w:lineRule="auto"/>
        <w:rPr>
          <w:ins w:id="385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57" w:author="Wheeler, Matthew (CDC/NIOSH/EID)" w:date="2018-07-25T16:37:00Z">
            <w:rPr>
              <w:ins w:id="3858" w:author="Wheeler, Matthew (CDC/NIOSH/EID)" w:date="2018-07-25T16:36:00Z"/>
            </w:rPr>
          </w:rPrChange>
        </w:rPr>
        <w:pPrChange w:id="3859" w:author="Wheeler, Matthew (CDC/NIOSH/EID)" w:date="2018-07-25T16:36:00Z">
          <w:pPr>
            <w:pStyle w:val="Manuscript"/>
          </w:pPr>
        </w:pPrChange>
      </w:pPr>
      <w:ins w:id="386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61" w:author="Wheeler, Matthew (CDC/NIOSH/EID)" w:date="2018-07-25T16:37:00Z">
              <w:rPr/>
            </w:rPrChange>
          </w:rPr>
          <w:t>O &lt;- c(1,11,21,36)</w:t>
        </w:r>
      </w:ins>
    </w:p>
    <w:p w14:paraId="5467FC81" w14:textId="77777777" w:rsidR="003C0E9F" w:rsidRPr="003C0E9F" w:rsidRDefault="003C0E9F" w:rsidP="003C0E9F">
      <w:pPr>
        <w:pStyle w:val="Manuscript"/>
        <w:spacing w:line="240" w:lineRule="auto"/>
        <w:rPr>
          <w:ins w:id="386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63" w:author="Wheeler, Matthew (CDC/NIOSH/EID)" w:date="2018-07-25T16:37:00Z">
            <w:rPr>
              <w:ins w:id="3864" w:author="Wheeler, Matthew (CDC/NIOSH/EID)" w:date="2018-07-25T16:36:00Z"/>
            </w:rPr>
          </w:rPrChange>
        </w:rPr>
        <w:pPrChange w:id="3865" w:author="Wheeler, Matthew (CDC/NIOSH/EID)" w:date="2018-07-25T16:36:00Z">
          <w:pPr>
            <w:pStyle w:val="Manuscript"/>
          </w:pPr>
        </w:pPrChange>
      </w:pPr>
    </w:p>
    <w:p w14:paraId="344EB310" w14:textId="77777777" w:rsidR="003C0E9F" w:rsidRPr="003C0E9F" w:rsidRDefault="003C0E9F" w:rsidP="003C0E9F">
      <w:pPr>
        <w:pStyle w:val="Manuscript"/>
        <w:spacing w:line="240" w:lineRule="auto"/>
        <w:rPr>
          <w:ins w:id="386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67" w:author="Wheeler, Matthew (CDC/NIOSH/EID)" w:date="2018-07-25T16:37:00Z">
            <w:rPr>
              <w:ins w:id="3868" w:author="Wheeler, Matthew (CDC/NIOSH/EID)" w:date="2018-07-25T16:36:00Z"/>
            </w:rPr>
          </w:rPrChange>
        </w:rPr>
        <w:pPrChange w:id="3869" w:author="Wheeler, Matthew (CDC/NIOSH/EID)" w:date="2018-07-25T16:36:00Z">
          <w:pPr>
            <w:pStyle w:val="Manuscript"/>
          </w:pPr>
        </w:pPrChange>
      </w:pPr>
      <w:ins w:id="387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71" w:author="Wheeler, Matthew (CDC/NIOSH/EID)" w:date="2018-07-25T16:37:00Z">
              <w:rPr/>
            </w:rPrChange>
          </w:rPr>
          <w:t>Adata &lt;- list(len=length(N),y=O,n=N,d=D)</w:t>
        </w:r>
      </w:ins>
    </w:p>
    <w:p w14:paraId="4A382A41" w14:textId="77777777" w:rsidR="003C0E9F" w:rsidRPr="003C0E9F" w:rsidRDefault="003C0E9F" w:rsidP="003C0E9F">
      <w:pPr>
        <w:pStyle w:val="Manuscript"/>
        <w:spacing w:line="240" w:lineRule="auto"/>
        <w:rPr>
          <w:ins w:id="387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73" w:author="Wheeler, Matthew (CDC/NIOSH/EID)" w:date="2018-07-25T16:37:00Z">
            <w:rPr>
              <w:ins w:id="3874" w:author="Wheeler, Matthew (CDC/NIOSH/EID)" w:date="2018-07-25T16:36:00Z"/>
            </w:rPr>
          </w:rPrChange>
        </w:rPr>
        <w:pPrChange w:id="3875" w:author="Wheeler, Matthew (CDC/NIOSH/EID)" w:date="2018-07-25T16:36:00Z">
          <w:pPr>
            <w:pStyle w:val="Manuscript"/>
          </w:pPr>
        </w:pPrChange>
      </w:pPr>
    </w:p>
    <w:p w14:paraId="67B9D75A" w14:textId="77777777" w:rsidR="003C0E9F" w:rsidRPr="003C0E9F" w:rsidRDefault="003C0E9F" w:rsidP="003C0E9F">
      <w:pPr>
        <w:pStyle w:val="Manuscript"/>
        <w:spacing w:line="240" w:lineRule="auto"/>
        <w:rPr>
          <w:ins w:id="38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77" w:author="Wheeler, Matthew (CDC/NIOSH/EID)" w:date="2018-07-25T16:37:00Z">
            <w:rPr>
              <w:ins w:id="3878" w:author="Wheeler, Matthew (CDC/NIOSH/EID)" w:date="2018-07-25T16:36:00Z"/>
            </w:rPr>
          </w:rPrChange>
        </w:rPr>
        <w:pPrChange w:id="3879" w:author="Wheeler, Matthew (CDC/NIOSH/EID)" w:date="2018-07-25T16:36:00Z">
          <w:pPr>
            <w:pStyle w:val="Manuscript"/>
          </w:pPr>
        </w:pPrChange>
      </w:pPr>
      <w:ins w:id="388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81" w:author="Wheeler, Matthew (CDC/NIOSH/EID)" w:date="2018-07-25T16:37:00Z">
              <w:rPr/>
            </w:rPrChange>
          </w:rPr>
          <w:t>gamma_model.p &lt;- "</w:t>
        </w:r>
      </w:ins>
    </w:p>
    <w:p w14:paraId="5F878C6F" w14:textId="77777777" w:rsidR="003C0E9F" w:rsidRPr="003C0E9F" w:rsidRDefault="003C0E9F" w:rsidP="003C0E9F">
      <w:pPr>
        <w:pStyle w:val="Manuscript"/>
        <w:spacing w:line="240" w:lineRule="auto"/>
        <w:rPr>
          <w:ins w:id="388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83" w:author="Wheeler, Matthew (CDC/NIOSH/EID)" w:date="2018-07-25T16:37:00Z">
            <w:rPr>
              <w:ins w:id="3884" w:author="Wheeler, Matthew (CDC/NIOSH/EID)" w:date="2018-07-25T16:36:00Z"/>
            </w:rPr>
          </w:rPrChange>
        </w:rPr>
        <w:pPrChange w:id="3885" w:author="Wheeler, Matthew (CDC/NIOSH/EID)" w:date="2018-07-25T16:36:00Z">
          <w:pPr>
            <w:pStyle w:val="Manuscript"/>
          </w:pPr>
        </w:pPrChange>
      </w:pPr>
      <w:ins w:id="388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87" w:author="Wheeler, Matthew (CDC/NIOSH/EID)" w:date="2018-07-25T16:37:00Z">
              <w:rPr/>
            </w:rPrChange>
          </w:rPr>
          <w:t>data {</w:t>
        </w:r>
      </w:ins>
    </w:p>
    <w:p w14:paraId="6E235803" w14:textId="77777777" w:rsidR="003C0E9F" w:rsidRPr="003C0E9F" w:rsidRDefault="003C0E9F" w:rsidP="003C0E9F">
      <w:pPr>
        <w:pStyle w:val="Manuscript"/>
        <w:spacing w:line="240" w:lineRule="auto"/>
        <w:rPr>
          <w:ins w:id="388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89" w:author="Wheeler, Matthew (CDC/NIOSH/EID)" w:date="2018-07-25T16:37:00Z">
            <w:rPr>
              <w:ins w:id="3890" w:author="Wheeler, Matthew (CDC/NIOSH/EID)" w:date="2018-07-25T16:36:00Z"/>
            </w:rPr>
          </w:rPrChange>
        </w:rPr>
        <w:pPrChange w:id="3891" w:author="Wheeler, Matthew (CDC/NIOSH/EID)" w:date="2018-07-25T16:36:00Z">
          <w:pPr>
            <w:pStyle w:val="Manuscript"/>
          </w:pPr>
        </w:pPrChange>
      </w:pPr>
      <w:ins w:id="389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93" w:author="Wheeler, Matthew (CDC/NIOSH/EID)" w:date="2018-07-25T16:37:00Z">
              <w:rPr/>
            </w:rPrChange>
          </w:rPr>
          <w:t>int&lt;lower=0&gt; len;  //number of dose groups</w:t>
        </w:r>
      </w:ins>
    </w:p>
    <w:p w14:paraId="5CF45530" w14:textId="77777777" w:rsidR="003C0E9F" w:rsidRPr="003C0E9F" w:rsidRDefault="003C0E9F" w:rsidP="003C0E9F">
      <w:pPr>
        <w:pStyle w:val="Manuscript"/>
        <w:spacing w:line="240" w:lineRule="auto"/>
        <w:rPr>
          <w:ins w:id="389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895" w:author="Wheeler, Matthew (CDC/NIOSH/EID)" w:date="2018-07-25T16:37:00Z">
            <w:rPr>
              <w:ins w:id="3896" w:author="Wheeler, Matthew (CDC/NIOSH/EID)" w:date="2018-07-25T16:36:00Z"/>
            </w:rPr>
          </w:rPrChange>
        </w:rPr>
        <w:pPrChange w:id="3897" w:author="Wheeler, Matthew (CDC/NIOSH/EID)" w:date="2018-07-25T16:36:00Z">
          <w:pPr>
            <w:pStyle w:val="Manuscript"/>
          </w:pPr>
        </w:pPrChange>
      </w:pPr>
      <w:ins w:id="389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899" w:author="Wheeler, Matthew (CDC/NIOSH/EID)" w:date="2018-07-25T16:37:00Z">
              <w:rPr/>
            </w:rPrChange>
          </w:rPr>
          <w:lastRenderedPageBreak/>
          <w:t>int&lt;lower=0&gt; y[len];  //observed number of cases</w:t>
        </w:r>
      </w:ins>
    </w:p>
    <w:p w14:paraId="2474F412" w14:textId="77777777" w:rsidR="003C0E9F" w:rsidRPr="003C0E9F" w:rsidRDefault="003C0E9F" w:rsidP="003C0E9F">
      <w:pPr>
        <w:pStyle w:val="Manuscript"/>
        <w:spacing w:line="240" w:lineRule="auto"/>
        <w:rPr>
          <w:ins w:id="390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01" w:author="Wheeler, Matthew (CDC/NIOSH/EID)" w:date="2018-07-25T16:37:00Z">
            <w:rPr>
              <w:ins w:id="3902" w:author="Wheeler, Matthew (CDC/NIOSH/EID)" w:date="2018-07-25T16:36:00Z"/>
            </w:rPr>
          </w:rPrChange>
        </w:rPr>
        <w:pPrChange w:id="3903" w:author="Wheeler, Matthew (CDC/NIOSH/EID)" w:date="2018-07-25T16:36:00Z">
          <w:pPr>
            <w:pStyle w:val="Manuscript"/>
          </w:pPr>
        </w:pPrChange>
      </w:pPr>
      <w:ins w:id="390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05" w:author="Wheeler, Matthew (CDC/NIOSH/EID)" w:date="2018-07-25T16:37:00Z">
              <w:rPr/>
            </w:rPrChange>
          </w:rPr>
          <w:t>int&lt;lower=0&gt; n[len];  //number of subjects</w:t>
        </w:r>
      </w:ins>
    </w:p>
    <w:p w14:paraId="35C42404" w14:textId="77777777" w:rsidR="003C0E9F" w:rsidRPr="003C0E9F" w:rsidRDefault="003C0E9F" w:rsidP="003C0E9F">
      <w:pPr>
        <w:pStyle w:val="Manuscript"/>
        <w:spacing w:line="240" w:lineRule="auto"/>
        <w:rPr>
          <w:ins w:id="390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07" w:author="Wheeler, Matthew (CDC/NIOSH/EID)" w:date="2018-07-25T16:37:00Z">
            <w:rPr>
              <w:ins w:id="3908" w:author="Wheeler, Matthew (CDC/NIOSH/EID)" w:date="2018-07-25T16:36:00Z"/>
            </w:rPr>
          </w:rPrChange>
        </w:rPr>
        <w:pPrChange w:id="3909" w:author="Wheeler, Matthew (CDC/NIOSH/EID)" w:date="2018-07-25T16:36:00Z">
          <w:pPr>
            <w:pStyle w:val="Manuscript"/>
          </w:pPr>
        </w:pPrChange>
      </w:pPr>
      <w:ins w:id="391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11" w:author="Wheeler, Matthew (CDC/NIOSH/EID)" w:date="2018-07-25T16:37:00Z">
              <w:rPr/>
            </w:rPrChange>
          </w:rPr>
          <w:t>real&lt;lower=0&gt; d[len];  //dose levels</w:t>
        </w:r>
      </w:ins>
    </w:p>
    <w:p w14:paraId="40A68040" w14:textId="77777777" w:rsidR="003C0E9F" w:rsidRPr="003C0E9F" w:rsidRDefault="003C0E9F" w:rsidP="003C0E9F">
      <w:pPr>
        <w:pStyle w:val="Manuscript"/>
        <w:spacing w:line="240" w:lineRule="auto"/>
        <w:rPr>
          <w:ins w:id="39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13" w:author="Wheeler, Matthew (CDC/NIOSH/EID)" w:date="2018-07-25T16:37:00Z">
            <w:rPr>
              <w:ins w:id="3914" w:author="Wheeler, Matthew (CDC/NIOSH/EID)" w:date="2018-07-25T16:36:00Z"/>
            </w:rPr>
          </w:rPrChange>
        </w:rPr>
        <w:pPrChange w:id="3915" w:author="Wheeler, Matthew (CDC/NIOSH/EID)" w:date="2018-07-25T16:36:00Z">
          <w:pPr>
            <w:pStyle w:val="Manuscript"/>
          </w:pPr>
        </w:pPrChange>
      </w:pPr>
    </w:p>
    <w:p w14:paraId="4E92E613" w14:textId="77777777" w:rsidR="003C0E9F" w:rsidRPr="003C0E9F" w:rsidRDefault="003C0E9F" w:rsidP="003C0E9F">
      <w:pPr>
        <w:pStyle w:val="Manuscript"/>
        <w:spacing w:line="240" w:lineRule="auto"/>
        <w:rPr>
          <w:ins w:id="391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17" w:author="Wheeler, Matthew (CDC/NIOSH/EID)" w:date="2018-07-25T16:37:00Z">
            <w:rPr>
              <w:ins w:id="3918" w:author="Wheeler, Matthew (CDC/NIOSH/EID)" w:date="2018-07-25T16:36:00Z"/>
            </w:rPr>
          </w:rPrChange>
        </w:rPr>
        <w:pPrChange w:id="3919" w:author="Wheeler, Matthew (CDC/NIOSH/EID)" w:date="2018-07-25T16:36:00Z">
          <w:pPr>
            <w:pStyle w:val="Manuscript"/>
          </w:pPr>
        </w:pPrChange>
      </w:pPr>
      <w:ins w:id="392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21" w:author="Wheeler, Matthew (CDC/NIOSH/EID)" w:date="2018-07-25T16:37:00Z">
              <w:rPr/>
            </w:rPrChange>
          </w:rPr>
          <w:t>}</w:t>
        </w:r>
      </w:ins>
    </w:p>
    <w:p w14:paraId="74914409" w14:textId="77777777" w:rsidR="003C0E9F" w:rsidRPr="003C0E9F" w:rsidRDefault="003C0E9F" w:rsidP="003C0E9F">
      <w:pPr>
        <w:pStyle w:val="Manuscript"/>
        <w:spacing w:line="240" w:lineRule="auto"/>
        <w:rPr>
          <w:ins w:id="392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23" w:author="Wheeler, Matthew (CDC/NIOSH/EID)" w:date="2018-07-25T16:37:00Z">
            <w:rPr>
              <w:ins w:id="3924" w:author="Wheeler, Matthew (CDC/NIOSH/EID)" w:date="2018-07-25T16:36:00Z"/>
            </w:rPr>
          </w:rPrChange>
        </w:rPr>
        <w:pPrChange w:id="3925" w:author="Wheeler, Matthew (CDC/NIOSH/EID)" w:date="2018-07-25T16:36:00Z">
          <w:pPr>
            <w:pStyle w:val="Manuscript"/>
          </w:pPr>
        </w:pPrChange>
      </w:pPr>
      <w:ins w:id="392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27" w:author="Wheeler, Matthew (CDC/NIOSH/EID)" w:date="2018-07-25T16:37:00Z">
              <w:rPr/>
            </w:rPrChange>
          </w:rPr>
          <w:t xml:space="preserve">  parameters {</w:t>
        </w:r>
      </w:ins>
    </w:p>
    <w:p w14:paraId="03EC0502" w14:textId="77777777" w:rsidR="003C0E9F" w:rsidRPr="003C0E9F" w:rsidRDefault="003C0E9F" w:rsidP="003C0E9F">
      <w:pPr>
        <w:pStyle w:val="Manuscript"/>
        <w:spacing w:line="240" w:lineRule="auto"/>
        <w:rPr>
          <w:ins w:id="392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29" w:author="Wheeler, Matthew (CDC/NIOSH/EID)" w:date="2018-07-25T16:37:00Z">
            <w:rPr>
              <w:ins w:id="3930" w:author="Wheeler, Matthew (CDC/NIOSH/EID)" w:date="2018-07-25T16:36:00Z"/>
            </w:rPr>
          </w:rPrChange>
        </w:rPr>
        <w:pPrChange w:id="3931" w:author="Wheeler, Matthew (CDC/NIOSH/EID)" w:date="2018-07-25T16:36:00Z">
          <w:pPr>
            <w:pStyle w:val="Manuscript"/>
          </w:pPr>
        </w:pPrChange>
      </w:pPr>
      <w:ins w:id="393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33" w:author="Wheeler, Matthew (CDC/NIOSH/EID)" w:date="2018-07-25T16:37:00Z">
              <w:rPr/>
            </w:rPrChange>
          </w:rPr>
          <w:t xml:space="preserve">  real  &lt;lower=0,upper=1&gt; gamma;</w:t>
        </w:r>
      </w:ins>
    </w:p>
    <w:p w14:paraId="1088DB65" w14:textId="77777777" w:rsidR="003C0E9F" w:rsidRPr="003C0E9F" w:rsidRDefault="003C0E9F" w:rsidP="003C0E9F">
      <w:pPr>
        <w:pStyle w:val="Manuscript"/>
        <w:spacing w:line="240" w:lineRule="auto"/>
        <w:rPr>
          <w:ins w:id="393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35" w:author="Wheeler, Matthew (CDC/NIOSH/EID)" w:date="2018-07-25T16:37:00Z">
            <w:rPr>
              <w:ins w:id="3936" w:author="Wheeler, Matthew (CDC/NIOSH/EID)" w:date="2018-07-25T16:36:00Z"/>
            </w:rPr>
          </w:rPrChange>
        </w:rPr>
        <w:pPrChange w:id="3937" w:author="Wheeler, Matthew (CDC/NIOSH/EID)" w:date="2018-07-25T16:36:00Z">
          <w:pPr>
            <w:pStyle w:val="Manuscript"/>
          </w:pPr>
        </w:pPrChange>
      </w:pPr>
      <w:ins w:id="393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39" w:author="Wheeler, Matthew (CDC/NIOSH/EID)" w:date="2018-07-25T16:37:00Z">
              <w:rPr/>
            </w:rPrChange>
          </w:rPr>
          <w:t xml:space="preserve">  real  &lt;lower = 0&gt; beta; </w:t>
        </w:r>
      </w:ins>
    </w:p>
    <w:p w14:paraId="6D5577F9" w14:textId="77777777" w:rsidR="003C0E9F" w:rsidRPr="003C0E9F" w:rsidRDefault="003C0E9F" w:rsidP="003C0E9F">
      <w:pPr>
        <w:pStyle w:val="Manuscript"/>
        <w:spacing w:line="240" w:lineRule="auto"/>
        <w:rPr>
          <w:ins w:id="394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41" w:author="Wheeler, Matthew (CDC/NIOSH/EID)" w:date="2018-07-25T16:37:00Z">
            <w:rPr>
              <w:ins w:id="3942" w:author="Wheeler, Matthew (CDC/NIOSH/EID)" w:date="2018-07-25T16:36:00Z"/>
            </w:rPr>
          </w:rPrChange>
        </w:rPr>
        <w:pPrChange w:id="3943" w:author="Wheeler, Matthew (CDC/NIOSH/EID)" w:date="2018-07-25T16:36:00Z">
          <w:pPr>
            <w:pStyle w:val="Manuscript"/>
          </w:pPr>
        </w:pPrChange>
      </w:pPr>
      <w:ins w:id="394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45" w:author="Wheeler, Matthew (CDC/NIOSH/EID)" w:date="2018-07-25T16:37:00Z">
              <w:rPr/>
            </w:rPrChange>
          </w:rPr>
          <w:t xml:space="preserve">  real  &lt;lower = 0&gt; alpha;</w:t>
        </w:r>
      </w:ins>
    </w:p>
    <w:p w14:paraId="02E873D6" w14:textId="77777777" w:rsidR="003C0E9F" w:rsidRPr="003C0E9F" w:rsidRDefault="003C0E9F" w:rsidP="003C0E9F">
      <w:pPr>
        <w:pStyle w:val="Manuscript"/>
        <w:spacing w:line="240" w:lineRule="auto"/>
        <w:rPr>
          <w:ins w:id="394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47" w:author="Wheeler, Matthew (CDC/NIOSH/EID)" w:date="2018-07-25T16:37:00Z">
            <w:rPr>
              <w:ins w:id="3948" w:author="Wheeler, Matthew (CDC/NIOSH/EID)" w:date="2018-07-25T16:36:00Z"/>
            </w:rPr>
          </w:rPrChange>
        </w:rPr>
        <w:pPrChange w:id="3949" w:author="Wheeler, Matthew (CDC/NIOSH/EID)" w:date="2018-07-25T16:36:00Z">
          <w:pPr>
            <w:pStyle w:val="Manuscript"/>
          </w:pPr>
        </w:pPrChange>
      </w:pPr>
      <w:ins w:id="395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51" w:author="Wheeler, Matthew (CDC/NIOSH/EID)" w:date="2018-07-25T16:37:00Z">
              <w:rPr/>
            </w:rPrChange>
          </w:rPr>
          <w:t xml:space="preserve">  }</w:t>
        </w:r>
      </w:ins>
    </w:p>
    <w:p w14:paraId="2AB08D45" w14:textId="77777777" w:rsidR="003C0E9F" w:rsidRPr="003C0E9F" w:rsidRDefault="003C0E9F" w:rsidP="003C0E9F">
      <w:pPr>
        <w:pStyle w:val="Manuscript"/>
        <w:spacing w:line="240" w:lineRule="auto"/>
        <w:rPr>
          <w:ins w:id="395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53" w:author="Wheeler, Matthew (CDC/NIOSH/EID)" w:date="2018-07-25T16:37:00Z">
            <w:rPr>
              <w:ins w:id="3954" w:author="Wheeler, Matthew (CDC/NIOSH/EID)" w:date="2018-07-25T16:36:00Z"/>
            </w:rPr>
          </w:rPrChange>
        </w:rPr>
        <w:pPrChange w:id="3955" w:author="Wheeler, Matthew (CDC/NIOSH/EID)" w:date="2018-07-25T16:36:00Z">
          <w:pPr>
            <w:pStyle w:val="Manuscript"/>
          </w:pPr>
        </w:pPrChange>
      </w:pPr>
      <w:ins w:id="395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57" w:author="Wheeler, Matthew (CDC/NIOSH/EID)" w:date="2018-07-25T16:37:00Z">
              <w:rPr/>
            </w:rPrChange>
          </w:rPr>
          <w:t>model {</w:t>
        </w:r>
      </w:ins>
    </w:p>
    <w:p w14:paraId="52285035" w14:textId="77777777" w:rsidR="003C0E9F" w:rsidRPr="003C0E9F" w:rsidRDefault="003C0E9F" w:rsidP="003C0E9F">
      <w:pPr>
        <w:pStyle w:val="Manuscript"/>
        <w:spacing w:line="240" w:lineRule="auto"/>
        <w:rPr>
          <w:ins w:id="395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59" w:author="Wheeler, Matthew (CDC/NIOSH/EID)" w:date="2018-07-25T16:37:00Z">
            <w:rPr>
              <w:ins w:id="3960" w:author="Wheeler, Matthew (CDC/NIOSH/EID)" w:date="2018-07-25T16:36:00Z"/>
            </w:rPr>
          </w:rPrChange>
        </w:rPr>
        <w:pPrChange w:id="3961" w:author="Wheeler, Matthew (CDC/NIOSH/EID)" w:date="2018-07-25T16:36:00Z">
          <w:pPr>
            <w:pStyle w:val="Manuscript"/>
          </w:pPr>
        </w:pPrChange>
      </w:pPr>
      <w:ins w:id="396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63" w:author="Wheeler, Matthew (CDC/NIOSH/EID)" w:date="2018-07-25T16:37:00Z">
              <w:rPr/>
            </w:rPrChange>
          </w:rPr>
          <w:t xml:space="preserve">  alpha ~ lognormal(-0.243,1.60); //note: STD  devations are specified here</w:t>
        </w:r>
      </w:ins>
    </w:p>
    <w:p w14:paraId="6F99DE50" w14:textId="77777777" w:rsidR="003C0E9F" w:rsidRPr="003C0E9F" w:rsidRDefault="003C0E9F" w:rsidP="003C0E9F">
      <w:pPr>
        <w:pStyle w:val="Manuscript"/>
        <w:spacing w:line="240" w:lineRule="auto"/>
        <w:rPr>
          <w:ins w:id="396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65" w:author="Wheeler, Matthew (CDC/NIOSH/EID)" w:date="2018-07-25T16:37:00Z">
            <w:rPr>
              <w:ins w:id="3966" w:author="Wheeler, Matthew (CDC/NIOSH/EID)" w:date="2018-07-25T16:36:00Z"/>
            </w:rPr>
          </w:rPrChange>
        </w:rPr>
        <w:pPrChange w:id="3967" w:author="Wheeler, Matthew (CDC/NIOSH/EID)" w:date="2018-07-25T16:36:00Z">
          <w:pPr>
            <w:pStyle w:val="Manuscript"/>
          </w:pPr>
        </w:pPrChange>
      </w:pPr>
      <w:ins w:id="396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69" w:author="Wheeler, Matthew (CDC/NIOSH/EID)" w:date="2018-07-25T16:37:00Z">
              <w:rPr/>
            </w:rPrChange>
          </w:rPr>
          <w:t xml:space="preserve">  beta  ~ lognormal(-0.587,1.62);// variances are in the manuscript</w:t>
        </w:r>
      </w:ins>
    </w:p>
    <w:p w14:paraId="7CF293D4" w14:textId="77777777" w:rsidR="003C0E9F" w:rsidRPr="003C0E9F" w:rsidRDefault="003C0E9F" w:rsidP="003C0E9F">
      <w:pPr>
        <w:pStyle w:val="Manuscript"/>
        <w:spacing w:line="240" w:lineRule="auto"/>
        <w:rPr>
          <w:ins w:id="39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71" w:author="Wheeler, Matthew (CDC/NIOSH/EID)" w:date="2018-07-25T16:37:00Z">
            <w:rPr>
              <w:ins w:id="3972" w:author="Wheeler, Matthew (CDC/NIOSH/EID)" w:date="2018-07-25T16:36:00Z"/>
            </w:rPr>
          </w:rPrChange>
        </w:rPr>
        <w:pPrChange w:id="3973" w:author="Wheeler, Matthew (CDC/NIOSH/EID)" w:date="2018-07-25T16:36:00Z">
          <w:pPr>
            <w:pStyle w:val="Manuscript"/>
          </w:pPr>
        </w:pPrChange>
      </w:pPr>
      <w:ins w:id="397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75" w:author="Wheeler, Matthew (CDC/NIOSH/EID)" w:date="2018-07-25T16:37:00Z">
              <w:rPr/>
            </w:rPrChange>
          </w:rPr>
          <w:t xml:space="preserve">  gamma ~ beta(0.276, 2.572);</w:t>
        </w:r>
      </w:ins>
    </w:p>
    <w:p w14:paraId="011E1418" w14:textId="77777777" w:rsidR="003C0E9F" w:rsidRPr="003C0E9F" w:rsidRDefault="003C0E9F" w:rsidP="003C0E9F">
      <w:pPr>
        <w:pStyle w:val="Manuscript"/>
        <w:spacing w:line="240" w:lineRule="auto"/>
        <w:rPr>
          <w:ins w:id="39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77" w:author="Wheeler, Matthew (CDC/NIOSH/EID)" w:date="2018-07-25T16:37:00Z">
            <w:rPr>
              <w:ins w:id="3978" w:author="Wheeler, Matthew (CDC/NIOSH/EID)" w:date="2018-07-25T16:36:00Z"/>
            </w:rPr>
          </w:rPrChange>
        </w:rPr>
        <w:pPrChange w:id="3979" w:author="Wheeler, Matthew (CDC/NIOSH/EID)" w:date="2018-07-25T16:36:00Z">
          <w:pPr>
            <w:pStyle w:val="Manuscript"/>
          </w:pPr>
        </w:pPrChange>
      </w:pPr>
    </w:p>
    <w:p w14:paraId="79F59BBB" w14:textId="77777777" w:rsidR="003C0E9F" w:rsidRPr="003C0E9F" w:rsidRDefault="003C0E9F" w:rsidP="003C0E9F">
      <w:pPr>
        <w:pStyle w:val="Manuscript"/>
        <w:spacing w:line="240" w:lineRule="auto"/>
        <w:rPr>
          <w:ins w:id="398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81" w:author="Wheeler, Matthew (CDC/NIOSH/EID)" w:date="2018-07-25T16:37:00Z">
            <w:rPr>
              <w:ins w:id="3982" w:author="Wheeler, Matthew (CDC/NIOSH/EID)" w:date="2018-07-25T16:36:00Z"/>
            </w:rPr>
          </w:rPrChange>
        </w:rPr>
        <w:pPrChange w:id="3983" w:author="Wheeler, Matthew (CDC/NIOSH/EID)" w:date="2018-07-25T16:36:00Z">
          <w:pPr>
            <w:pStyle w:val="Manuscript"/>
          </w:pPr>
        </w:pPrChange>
      </w:pPr>
      <w:ins w:id="398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85" w:author="Wheeler, Matthew (CDC/NIOSH/EID)" w:date="2018-07-25T16:37:00Z">
              <w:rPr/>
            </w:rPrChange>
          </w:rPr>
          <w:t>//likelihood</w:t>
        </w:r>
      </w:ins>
    </w:p>
    <w:p w14:paraId="5E644BEB" w14:textId="77777777" w:rsidR="003C0E9F" w:rsidRPr="003C0E9F" w:rsidRDefault="003C0E9F" w:rsidP="003C0E9F">
      <w:pPr>
        <w:pStyle w:val="Manuscript"/>
        <w:spacing w:line="240" w:lineRule="auto"/>
        <w:rPr>
          <w:ins w:id="398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87" w:author="Wheeler, Matthew (CDC/NIOSH/EID)" w:date="2018-07-25T16:37:00Z">
            <w:rPr>
              <w:ins w:id="3988" w:author="Wheeler, Matthew (CDC/NIOSH/EID)" w:date="2018-07-25T16:36:00Z"/>
            </w:rPr>
          </w:rPrChange>
        </w:rPr>
        <w:pPrChange w:id="3989" w:author="Wheeler, Matthew (CDC/NIOSH/EID)" w:date="2018-07-25T16:36:00Z">
          <w:pPr>
            <w:pStyle w:val="Manuscript"/>
          </w:pPr>
        </w:pPrChange>
      </w:pPr>
      <w:ins w:id="399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91" w:author="Wheeler, Matthew (CDC/NIOSH/EID)" w:date="2018-07-25T16:37:00Z">
              <w:rPr/>
            </w:rPrChange>
          </w:rPr>
          <w:t>for (i in 1:len){</w:t>
        </w:r>
      </w:ins>
    </w:p>
    <w:p w14:paraId="48C16CD5" w14:textId="77777777" w:rsidR="003C0E9F" w:rsidRPr="003C0E9F" w:rsidRDefault="003C0E9F" w:rsidP="003C0E9F">
      <w:pPr>
        <w:pStyle w:val="Manuscript"/>
        <w:spacing w:line="240" w:lineRule="auto"/>
        <w:rPr>
          <w:ins w:id="399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93" w:author="Wheeler, Matthew (CDC/NIOSH/EID)" w:date="2018-07-25T16:37:00Z">
            <w:rPr>
              <w:ins w:id="3994" w:author="Wheeler, Matthew (CDC/NIOSH/EID)" w:date="2018-07-25T16:36:00Z"/>
            </w:rPr>
          </w:rPrChange>
        </w:rPr>
        <w:pPrChange w:id="3995" w:author="Wheeler, Matthew (CDC/NIOSH/EID)" w:date="2018-07-25T16:36:00Z">
          <w:pPr>
            <w:pStyle w:val="Manuscript"/>
          </w:pPr>
        </w:pPrChange>
      </w:pPr>
      <w:ins w:id="399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3997" w:author="Wheeler, Matthew (CDC/NIOSH/EID)" w:date="2018-07-25T16:37:00Z">
              <w:rPr/>
            </w:rPrChange>
          </w:rPr>
          <w:t>if (d[i] &gt; 0){</w:t>
        </w:r>
      </w:ins>
    </w:p>
    <w:p w14:paraId="3F7907E3" w14:textId="77777777" w:rsidR="003C0E9F" w:rsidRPr="003C0E9F" w:rsidRDefault="003C0E9F" w:rsidP="003C0E9F">
      <w:pPr>
        <w:pStyle w:val="Manuscript"/>
        <w:spacing w:line="240" w:lineRule="auto"/>
        <w:rPr>
          <w:ins w:id="399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3999" w:author="Wheeler, Matthew (CDC/NIOSH/EID)" w:date="2018-07-25T16:37:00Z">
            <w:rPr>
              <w:ins w:id="4000" w:author="Wheeler, Matthew (CDC/NIOSH/EID)" w:date="2018-07-25T16:36:00Z"/>
            </w:rPr>
          </w:rPrChange>
        </w:rPr>
        <w:pPrChange w:id="4001" w:author="Wheeler, Matthew (CDC/NIOSH/EID)" w:date="2018-07-25T16:36:00Z">
          <w:pPr>
            <w:pStyle w:val="Manuscript"/>
          </w:pPr>
        </w:pPrChange>
      </w:pPr>
      <w:ins w:id="400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03" w:author="Wheeler, Matthew (CDC/NIOSH/EID)" w:date="2018-07-25T16:37:00Z">
              <w:rPr/>
            </w:rPrChange>
          </w:rPr>
          <w:t xml:space="preserve">    y[i] ~ binomial(n[i],gamma+(1-gamma)*gamma_cdf(beta*d[i],alpha+0.2,1));</w:t>
        </w:r>
      </w:ins>
    </w:p>
    <w:p w14:paraId="21306782" w14:textId="77777777" w:rsidR="003C0E9F" w:rsidRPr="003C0E9F" w:rsidRDefault="003C0E9F" w:rsidP="003C0E9F">
      <w:pPr>
        <w:pStyle w:val="Manuscript"/>
        <w:spacing w:line="240" w:lineRule="auto"/>
        <w:rPr>
          <w:ins w:id="400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05" w:author="Wheeler, Matthew (CDC/NIOSH/EID)" w:date="2018-07-25T16:37:00Z">
            <w:rPr>
              <w:ins w:id="4006" w:author="Wheeler, Matthew (CDC/NIOSH/EID)" w:date="2018-07-25T16:36:00Z"/>
            </w:rPr>
          </w:rPrChange>
        </w:rPr>
        <w:pPrChange w:id="4007" w:author="Wheeler, Matthew (CDC/NIOSH/EID)" w:date="2018-07-25T16:36:00Z">
          <w:pPr>
            <w:pStyle w:val="Manuscript"/>
          </w:pPr>
        </w:pPrChange>
      </w:pPr>
      <w:ins w:id="400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09" w:author="Wheeler, Matthew (CDC/NIOSH/EID)" w:date="2018-07-25T16:37:00Z">
              <w:rPr/>
            </w:rPrChange>
          </w:rPr>
          <w:t>}else{</w:t>
        </w:r>
      </w:ins>
    </w:p>
    <w:p w14:paraId="58FFAA1C" w14:textId="77777777" w:rsidR="003C0E9F" w:rsidRPr="003C0E9F" w:rsidRDefault="003C0E9F" w:rsidP="003C0E9F">
      <w:pPr>
        <w:pStyle w:val="Manuscript"/>
        <w:spacing w:line="240" w:lineRule="auto"/>
        <w:rPr>
          <w:ins w:id="401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11" w:author="Wheeler, Matthew (CDC/NIOSH/EID)" w:date="2018-07-25T16:37:00Z">
            <w:rPr>
              <w:ins w:id="4012" w:author="Wheeler, Matthew (CDC/NIOSH/EID)" w:date="2018-07-25T16:36:00Z"/>
            </w:rPr>
          </w:rPrChange>
        </w:rPr>
        <w:pPrChange w:id="4013" w:author="Wheeler, Matthew (CDC/NIOSH/EID)" w:date="2018-07-25T16:36:00Z">
          <w:pPr>
            <w:pStyle w:val="Manuscript"/>
          </w:pPr>
        </w:pPrChange>
      </w:pPr>
      <w:ins w:id="401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15" w:author="Wheeler, Matthew (CDC/NIOSH/EID)" w:date="2018-07-25T16:37:00Z">
              <w:rPr/>
            </w:rPrChange>
          </w:rPr>
          <w:t xml:space="preserve">    y[i] ~ binomial(n[i],gamma);</w:t>
        </w:r>
      </w:ins>
    </w:p>
    <w:p w14:paraId="632DE3BD" w14:textId="77777777" w:rsidR="003C0E9F" w:rsidRPr="003C0E9F" w:rsidRDefault="003C0E9F" w:rsidP="003C0E9F">
      <w:pPr>
        <w:pStyle w:val="Manuscript"/>
        <w:spacing w:line="240" w:lineRule="auto"/>
        <w:rPr>
          <w:ins w:id="401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17" w:author="Wheeler, Matthew (CDC/NIOSH/EID)" w:date="2018-07-25T16:37:00Z">
            <w:rPr>
              <w:ins w:id="4018" w:author="Wheeler, Matthew (CDC/NIOSH/EID)" w:date="2018-07-25T16:36:00Z"/>
            </w:rPr>
          </w:rPrChange>
        </w:rPr>
        <w:pPrChange w:id="4019" w:author="Wheeler, Matthew (CDC/NIOSH/EID)" w:date="2018-07-25T16:36:00Z">
          <w:pPr>
            <w:pStyle w:val="Manuscript"/>
          </w:pPr>
        </w:pPrChange>
      </w:pPr>
      <w:ins w:id="402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21" w:author="Wheeler, Matthew (CDC/NIOSH/EID)" w:date="2018-07-25T16:37:00Z">
              <w:rPr/>
            </w:rPrChange>
          </w:rPr>
          <w:t>}</w:t>
        </w:r>
      </w:ins>
    </w:p>
    <w:p w14:paraId="7286B541" w14:textId="77777777" w:rsidR="003C0E9F" w:rsidRPr="003C0E9F" w:rsidRDefault="003C0E9F" w:rsidP="003C0E9F">
      <w:pPr>
        <w:pStyle w:val="Manuscript"/>
        <w:spacing w:line="240" w:lineRule="auto"/>
        <w:rPr>
          <w:ins w:id="402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23" w:author="Wheeler, Matthew (CDC/NIOSH/EID)" w:date="2018-07-25T16:37:00Z">
            <w:rPr>
              <w:ins w:id="4024" w:author="Wheeler, Matthew (CDC/NIOSH/EID)" w:date="2018-07-25T16:36:00Z"/>
            </w:rPr>
          </w:rPrChange>
        </w:rPr>
        <w:pPrChange w:id="4025" w:author="Wheeler, Matthew (CDC/NIOSH/EID)" w:date="2018-07-25T16:36:00Z">
          <w:pPr>
            <w:pStyle w:val="Manuscript"/>
          </w:pPr>
        </w:pPrChange>
      </w:pPr>
      <w:ins w:id="402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27" w:author="Wheeler, Matthew (CDC/NIOSH/EID)" w:date="2018-07-25T16:37:00Z">
              <w:rPr/>
            </w:rPrChange>
          </w:rPr>
          <w:t>}</w:t>
        </w:r>
      </w:ins>
    </w:p>
    <w:p w14:paraId="34E47886" w14:textId="77777777" w:rsidR="003C0E9F" w:rsidRPr="003C0E9F" w:rsidRDefault="003C0E9F" w:rsidP="003C0E9F">
      <w:pPr>
        <w:pStyle w:val="Manuscript"/>
        <w:spacing w:line="240" w:lineRule="auto"/>
        <w:rPr>
          <w:ins w:id="402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29" w:author="Wheeler, Matthew (CDC/NIOSH/EID)" w:date="2018-07-25T16:37:00Z">
            <w:rPr>
              <w:ins w:id="4030" w:author="Wheeler, Matthew (CDC/NIOSH/EID)" w:date="2018-07-25T16:36:00Z"/>
            </w:rPr>
          </w:rPrChange>
        </w:rPr>
        <w:pPrChange w:id="4031" w:author="Wheeler, Matthew (CDC/NIOSH/EID)" w:date="2018-07-25T16:36:00Z">
          <w:pPr>
            <w:pStyle w:val="Manuscript"/>
          </w:pPr>
        </w:pPrChange>
      </w:pPr>
    </w:p>
    <w:p w14:paraId="3BF07489" w14:textId="77777777" w:rsidR="003C0E9F" w:rsidRPr="003C0E9F" w:rsidRDefault="003C0E9F" w:rsidP="003C0E9F">
      <w:pPr>
        <w:pStyle w:val="Manuscript"/>
        <w:spacing w:line="240" w:lineRule="auto"/>
        <w:rPr>
          <w:ins w:id="403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33" w:author="Wheeler, Matthew (CDC/NIOSH/EID)" w:date="2018-07-25T16:37:00Z">
            <w:rPr>
              <w:ins w:id="4034" w:author="Wheeler, Matthew (CDC/NIOSH/EID)" w:date="2018-07-25T16:36:00Z"/>
            </w:rPr>
          </w:rPrChange>
        </w:rPr>
        <w:pPrChange w:id="4035" w:author="Wheeler, Matthew (CDC/NIOSH/EID)" w:date="2018-07-25T16:36:00Z">
          <w:pPr>
            <w:pStyle w:val="Manuscript"/>
          </w:pPr>
        </w:pPrChange>
      </w:pPr>
      <w:ins w:id="403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37" w:author="Wheeler, Matthew (CDC/NIOSH/EID)" w:date="2018-07-25T16:37:00Z">
              <w:rPr/>
            </w:rPrChange>
          </w:rPr>
          <w:t>}</w:t>
        </w:r>
      </w:ins>
    </w:p>
    <w:p w14:paraId="12B38D08" w14:textId="77777777" w:rsidR="003C0E9F" w:rsidRPr="003C0E9F" w:rsidRDefault="003C0E9F" w:rsidP="003C0E9F">
      <w:pPr>
        <w:pStyle w:val="Manuscript"/>
        <w:spacing w:line="240" w:lineRule="auto"/>
        <w:rPr>
          <w:ins w:id="403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39" w:author="Wheeler, Matthew (CDC/NIOSH/EID)" w:date="2018-07-25T16:37:00Z">
            <w:rPr>
              <w:ins w:id="4040" w:author="Wheeler, Matthew (CDC/NIOSH/EID)" w:date="2018-07-25T16:36:00Z"/>
            </w:rPr>
          </w:rPrChange>
        </w:rPr>
        <w:pPrChange w:id="4041" w:author="Wheeler, Matthew (CDC/NIOSH/EID)" w:date="2018-07-25T16:36:00Z">
          <w:pPr>
            <w:pStyle w:val="Manuscript"/>
          </w:pPr>
        </w:pPrChange>
      </w:pPr>
      <w:ins w:id="404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43" w:author="Wheeler, Matthew (CDC/NIOSH/EID)" w:date="2018-07-25T16:37:00Z">
              <w:rPr/>
            </w:rPrChange>
          </w:rPr>
          <w:t>"</w:t>
        </w:r>
      </w:ins>
    </w:p>
    <w:p w14:paraId="0D36168B" w14:textId="77777777" w:rsidR="003C0E9F" w:rsidRPr="003C0E9F" w:rsidRDefault="003C0E9F" w:rsidP="003C0E9F">
      <w:pPr>
        <w:pStyle w:val="Manuscript"/>
        <w:spacing w:line="240" w:lineRule="auto"/>
        <w:rPr>
          <w:ins w:id="404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45" w:author="Wheeler, Matthew (CDC/NIOSH/EID)" w:date="2018-07-25T16:37:00Z">
            <w:rPr>
              <w:ins w:id="4046" w:author="Wheeler, Matthew (CDC/NIOSH/EID)" w:date="2018-07-25T16:36:00Z"/>
            </w:rPr>
          </w:rPrChange>
        </w:rPr>
        <w:pPrChange w:id="4047" w:author="Wheeler, Matthew (CDC/NIOSH/EID)" w:date="2018-07-25T16:36:00Z">
          <w:pPr>
            <w:pStyle w:val="Manuscript"/>
          </w:pPr>
        </w:pPrChange>
      </w:pPr>
    </w:p>
    <w:p w14:paraId="6F0B9388" w14:textId="77777777" w:rsidR="003C0E9F" w:rsidRPr="003C0E9F" w:rsidRDefault="003C0E9F" w:rsidP="003C0E9F">
      <w:pPr>
        <w:pStyle w:val="Manuscript"/>
        <w:spacing w:line="240" w:lineRule="auto"/>
        <w:rPr>
          <w:ins w:id="404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49" w:author="Wheeler, Matthew (CDC/NIOSH/EID)" w:date="2018-07-25T16:37:00Z">
            <w:rPr>
              <w:ins w:id="4050" w:author="Wheeler, Matthew (CDC/NIOSH/EID)" w:date="2018-07-25T16:36:00Z"/>
            </w:rPr>
          </w:rPrChange>
        </w:rPr>
        <w:pPrChange w:id="4051" w:author="Wheeler, Matthew (CDC/NIOSH/EID)" w:date="2018-07-25T16:36:00Z">
          <w:pPr>
            <w:pStyle w:val="Manuscript"/>
          </w:pPr>
        </w:pPrChange>
      </w:pPr>
      <w:ins w:id="405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53" w:author="Wheeler, Matthew (CDC/NIOSH/EID)" w:date="2018-07-25T16:37:00Z">
              <w:rPr/>
            </w:rPrChange>
          </w:rPr>
          <w:t>mcmc_iter.wei = 25000</w:t>
        </w:r>
      </w:ins>
    </w:p>
    <w:p w14:paraId="2A27BBB9" w14:textId="77777777" w:rsidR="003C0E9F" w:rsidRPr="003C0E9F" w:rsidRDefault="003C0E9F" w:rsidP="003C0E9F">
      <w:pPr>
        <w:pStyle w:val="Manuscript"/>
        <w:spacing w:line="240" w:lineRule="auto"/>
        <w:rPr>
          <w:ins w:id="405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55" w:author="Wheeler, Matthew (CDC/NIOSH/EID)" w:date="2018-07-25T16:37:00Z">
            <w:rPr>
              <w:ins w:id="4056" w:author="Wheeler, Matthew (CDC/NIOSH/EID)" w:date="2018-07-25T16:36:00Z"/>
            </w:rPr>
          </w:rPrChange>
        </w:rPr>
        <w:pPrChange w:id="4057" w:author="Wheeler, Matthew (CDC/NIOSH/EID)" w:date="2018-07-25T16:36:00Z">
          <w:pPr>
            <w:pStyle w:val="Manuscript"/>
          </w:pPr>
        </w:pPrChange>
      </w:pPr>
      <w:ins w:id="405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59" w:author="Wheeler, Matthew (CDC/NIOSH/EID)" w:date="2018-07-25T16:37:00Z">
              <w:rPr/>
            </w:rPrChange>
          </w:rPr>
          <w:t>mcmc_warmup.wei = 1000</w:t>
        </w:r>
      </w:ins>
    </w:p>
    <w:p w14:paraId="515970A9" w14:textId="77777777" w:rsidR="003C0E9F" w:rsidRPr="003C0E9F" w:rsidRDefault="003C0E9F" w:rsidP="003C0E9F">
      <w:pPr>
        <w:pStyle w:val="Manuscript"/>
        <w:spacing w:line="240" w:lineRule="auto"/>
        <w:rPr>
          <w:ins w:id="406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61" w:author="Wheeler, Matthew (CDC/NIOSH/EID)" w:date="2018-07-25T16:37:00Z">
            <w:rPr>
              <w:ins w:id="4062" w:author="Wheeler, Matthew (CDC/NIOSH/EID)" w:date="2018-07-25T16:36:00Z"/>
            </w:rPr>
          </w:rPrChange>
        </w:rPr>
        <w:pPrChange w:id="4063" w:author="Wheeler, Matthew (CDC/NIOSH/EID)" w:date="2018-07-25T16:36:00Z">
          <w:pPr>
            <w:pStyle w:val="Manuscript"/>
          </w:pPr>
        </w:pPrChange>
      </w:pPr>
    </w:p>
    <w:p w14:paraId="6F43F608" w14:textId="77777777" w:rsidR="003C0E9F" w:rsidRPr="003C0E9F" w:rsidRDefault="003C0E9F" w:rsidP="003C0E9F">
      <w:pPr>
        <w:pStyle w:val="Manuscript"/>
        <w:spacing w:line="240" w:lineRule="auto"/>
        <w:rPr>
          <w:ins w:id="406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65" w:author="Wheeler, Matthew (CDC/NIOSH/EID)" w:date="2018-07-25T16:37:00Z">
            <w:rPr>
              <w:ins w:id="4066" w:author="Wheeler, Matthew (CDC/NIOSH/EID)" w:date="2018-07-25T16:36:00Z"/>
            </w:rPr>
          </w:rPrChange>
        </w:rPr>
        <w:pPrChange w:id="4067" w:author="Wheeler, Matthew (CDC/NIOSH/EID)" w:date="2018-07-25T16:36:00Z">
          <w:pPr>
            <w:pStyle w:val="Manuscript"/>
          </w:pPr>
        </w:pPrChange>
      </w:pPr>
      <w:ins w:id="406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69" w:author="Wheeler, Matthew (CDC/NIOSH/EID)" w:date="2018-07-25T16:37:00Z">
              <w:rPr/>
            </w:rPrChange>
          </w:rPr>
          <w:t>fit_gamma = stan(model_code=gamma_model.p,data=Adata,iter=mcmc_iter.wei,warmup=mcmc_warmup.wei,chains=1,seed=8675309)</w:t>
        </w:r>
      </w:ins>
    </w:p>
    <w:p w14:paraId="1D428DAA" w14:textId="77777777" w:rsidR="003C0E9F" w:rsidRPr="003C0E9F" w:rsidRDefault="003C0E9F" w:rsidP="003C0E9F">
      <w:pPr>
        <w:pStyle w:val="Manuscript"/>
        <w:spacing w:line="240" w:lineRule="auto"/>
        <w:rPr>
          <w:ins w:id="40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71" w:author="Wheeler, Matthew (CDC/NIOSH/EID)" w:date="2018-07-25T16:37:00Z">
            <w:rPr>
              <w:ins w:id="4072" w:author="Wheeler, Matthew (CDC/NIOSH/EID)" w:date="2018-07-25T16:36:00Z"/>
            </w:rPr>
          </w:rPrChange>
        </w:rPr>
        <w:pPrChange w:id="4073" w:author="Wheeler, Matthew (CDC/NIOSH/EID)" w:date="2018-07-25T16:36:00Z">
          <w:pPr>
            <w:pStyle w:val="Manuscript"/>
          </w:pPr>
        </w:pPrChange>
      </w:pPr>
      <w:ins w:id="407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75" w:author="Wheeler, Matthew (CDC/NIOSH/EID)" w:date="2018-07-25T16:37:00Z">
              <w:rPr/>
            </w:rPrChange>
          </w:rPr>
          <w:t>list_of_draws &lt;- extract(fit_gamma)</w:t>
        </w:r>
      </w:ins>
    </w:p>
    <w:p w14:paraId="1D4176DF" w14:textId="77777777" w:rsidR="003C0E9F" w:rsidRPr="003C0E9F" w:rsidRDefault="003C0E9F" w:rsidP="003C0E9F">
      <w:pPr>
        <w:pStyle w:val="Manuscript"/>
        <w:spacing w:line="240" w:lineRule="auto"/>
        <w:rPr>
          <w:ins w:id="40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77" w:author="Wheeler, Matthew (CDC/NIOSH/EID)" w:date="2018-07-25T16:37:00Z">
            <w:rPr>
              <w:ins w:id="4078" w:author="Wheeler, Matthew (CDC/NIOSH/EID)" w:date="2018-07-25T16:36:00Z"/>
            </w:rPr>
          </w:rPrChange>
        </w:rPr>
        <w:pPrChange w:id="4079" w:author="Wheeler, Matthew (CDC/NIOSH/EID)" w:date="2018-07-25T16:36:00Z">
          <w:pPr>
            <w:pStyle w:val="Manuscript"/>
          </w:pPr>
        </w:pPrChange>
      </w:pPr>
    </w:p>
    <w:p w14:paraId="737A00C1" w14:textId="77777777" w:rsidR="003C0E9F" w:rsidRPr="003C0E9F" w:rsidRDefault="003C0E9F" w:rsidP="003C0E9F">
      <w:pPr>
        <w:pStyle w:val="Manuscript"/>
        <w:spacing w:line="240" w:lineRule="auto"/>
        <w:rPr>
          <w:ins w:id="408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81" w:author="Wheeler, Matthew (CDC/NIOSH/EID)" w:date="2018-07-25T16:37:00Z">
            <w:rPr>
              <w:ins w:id="4082" w:author="Wheeler, Matthew (CDC/NIOSH/EID)" w:date="2018-07-25T16:36:00Z"/>
            </w:rPr>
          </w:rPrChange>
        </w:rPr>
        <w:pPrChange w:id="4083" w:author="Wheeler, Matthew (CDC/NIOSH/EID)" w:date="2018-07-25T16:36:00Z">
          <w:pPr>
            <w:pStyle w:val="Manuscript"/>
          </w:pPr>
        </w:pPrChange>
      </w:pPr>
      <w:ins w:id="408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85" w:author="Wheeler, Matthew (CDC/NIOSH/EID)" w:date="2018-07-25T16:37:00Z">
              <w:rPr/>
            </w:rPrChange>
          </w:rPr>
          <w:t>GAMMA.BMD.P &lt;- (qgamma(0.1,list_of_draws$alpha+0.2,1)/list_of_draws$beta)*29.5</w:t>
        </w:r>
      </w:ins>
    </w:p>
    <w:p w14:paraId="2A7BF1B6" w14:textId="77777777" w:rsidR="003C0E9F" w:rsidRPr="003C0E9F" w:rsidRDefault="003C0E9F" w:rsidP="003C0E9F">
      <w:pPr>
        <w:pStyle w:val="Manuscript"/>
        <w:spacing w:line="240" w:lineRule="auto"/>
        <w:rPr>
          <w:ins w:id="408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87" w:author="Wheeler, Matthew (CDC/NIOSH/EID)" w:date="2018-07-25T16:37:00Z">
            <w:rPr>
              <w:ins w:id="4088" w:author="Wheeler, Matthew (CDC/NIOSH/EID)" w:date="2018-07-25T16:36:00Z"/>
            </w:rPr>
          </w:rPrChange>
        </w:rPr>
        <w:pPrChange w:id="4089" w:author="Wheeler, Matthew (CDC/NIOSH/EID)" w:date="2018-07-25T16:36:00Z">
          <w:pPr>
            <w:pStyle w:val="Manuscript"/>
          </w:pPr>
        </w:pPrChange>
      </w:pPr>
    </w:p>
    <w:p w14:paraId="6FF4A7DC" w14:textId="77777777" w:rsidR="003C0E9F" w:rsidRPr="003C0E9F" w:rsidRDefault="003C0E9F" w:rsidP="003C0E9F">
      <w:pPr>
        <w:pStyle w:val="Manuscript"/>
        <w:spacing w:line="240" w:lineRule="auto"/>
        <w:rPr>
          <w:ins w:id="409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91" w:author="Wheeler, Matthew (CDC/NIOSH/EID)" w:date="2018-07-25T16:37:00Z">
            <w:rPr>
              <w:ins w:id="4092" w:author="Wheeler, Matthew (CDC/NIOSH/EID)" w:date="2018-07-25T16:36:00Z"/>
            </w:rPr>
          </w:rPrChange>
        </w:rPr>
        <w:pPrChange w:id="4093" w:author="Wheeler, Matthew (CDC/NIOSH/EID)" w:date="2018-07-25T16:36:00Z">
          <w:pPr>
            <w:pStyle w:val="Manuscript"/>
          </w:pPr>
        </w:pPrChange>
      </w:pPr>
    </w:p>
    <w:p w14:paraId="17D88D79" w14:textId="77777777" w:rsidR="003C0E9F" w:rsidRPr="003C0E9F" w:rsidRDefault="003C0E9F" w:rsidP="003C0E9F">
      <w:pPr>
        <w:pStyle w:val="Manuscript"/>
        <w:spacing w:line="240" w:lineRule="auto"/>
        <w:rPr>
          <w:ins w:id="409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095" w:author="Wheeler, Matthew (CDC/NIOSH/EID)" w:date="2018-07-25T16:37:00Z">
            <w:rPr>
              <w:ins w:id="4096" w:author="Wheeler, Matthew (CDC/NIOSH/EID)" w:date="2018-07-25T16:36:00Z"/>
            </w:rPr>
          </w:rPrChange>
        </w:rPr>
        <w:pPrChange w:id="4097" w:author="Wheeler, Matthew (CDC/NIOSH/EID)" w:date="2018-07-25T16:36:00Z">
          <w:pPr>
            <w:pStyle w:val="Manuscript"/>
          </w:pPr>
        </w:pPrChange>
      </w:pPr>
      <w:ins w:id="409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099" w:author="Wheeler, Matthew (CDC/NIOSH/EID)" w:date="2018-07-25T16:37:00Z">
              <w:rPr/>
            </w:rPrChange>
          </w:rPr>
          <w:t>gam_model &lt;- "</w:t>
        </w:r>
      </w:ins>
    </w:p>
    <w:p w14:paraId="69B819D2" w14:textId="77777777" w:rsidR="003C0E9F" w:rsidRPr="003C0E9F" w:rsidRDefault="003C0E9F" w:rsidP="003C0E9F">
      <w:pPr>
        <w:pStyle w:val="Manuscript"/>
        <w:spacing w:line="240" w:lineRule="auto"/>
        <w:rPr>
          <w:ins w:id="410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01" w:author="Wheeler, Matthew (CDC/NIOSH/EID)" w:date="2018-07-25T16:37:00Z">
            <w:rPr>
              <w:ins w:id="4102" w:author="Wheeler, Matthew (CDC/NIOSH/EID)" w:date="2018-07-25T16:36:00Z"/>
            </w:rPr>
          </w:rPrChange>
        </w:rPr>
        <w:pPrChange w:id="4103" w:author="Wheeler, Matthew (CDC/NIOSH/EID)" w:date="2018-07-25T16:36:00Z">
          <w:pPr>
            <w:pStyle w:val="Manuscript"/>
          </w:pPr>
        </w:pPrChange>
      </w:pPr>
      <w:ins w:id="410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05" w:author="Wheeler, Matthew (CDC/NIOSH/EID)" w:date="2018-07-25T16:37:00Z">
              <w:rPr/>
            </w:rPrChange>
          </w:rPr>
          <w:t>data {</w:t>
        </w:r>
      </w:ins>
    </w:p>
    <w:p w14:paraId="56C37656" w14:textId="77777777" w:rsidR="003C0E9F" w:rsidRPr="003C0E9F" w:rsidRDefault="003C0E9F" w:rsidP="003C0E9F">
      <w:pPr>
        <w:pStyle w:val="Manuscript"/>
        <w:spacing w:line="240" w:lineRule="auto"/>
        <w:rPr>
          <w:ins w:id="410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07" w:author="Wheeler, Matthew (CDC/NIOSH/EID)" w:date="2018-07-25T16:37:00Z">
            <w:rPr>
              <w:ins w:id="4108" w:author="Wheeler, Matthew (CDC/NIOSH/EID)" w:date="2018-07-25T16:36:00Z"/>
            </w:rPr>
          </w:rPrChange>
        </w:rPr>
        <w:pPrChange w:id="4109" w:author="Wheeler, Matthew (CDC/NIOSH/EID)" w:date="2018-07-25T16:36:00Z">
          <w:pPr>
            <w:pStyle w:val="Manuscript"/>
          </w:pPr>
        </w:pPrChange>
      </w:pPr>
      <w:ins w:id="411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11" w:author="Wheeler, Matthew (CDC/NIOSH/EID)" w:date="2018-07-25T16:37:00Z">
              <w:rPr/>
            </w:rPrChange>
          </w:rPr>
          <w:t>int&lt;lower=0&gt; len;  //number of dose groups</w:t>
        </w:r>
      </w:ins>
    </w:p>
    <w:p w14:paraId="239FB469" w14:textId="77777777" w:rsidR="003C0E9F" w:rsidRPr="003C0E9F" w:rsidRDefault="003C0E9F" w:rsidP="003C0E9F">
      <w:pPr>
        <w:pStyle w:val="Manuscript"/>
        <w:spacing w:line="240" w:lineRule="auto"/>
        <w:rPr>
          <w:ins w:id="411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13" w:author="Wheeler, Matthew (CDC/NIOSH/EID)" w:date="2018-07-25T16:37:00Z">
            <w:rPr>
              <w:ins w:id="4114" w:author="Wheeler, Matthew (CDC/NIOSH/EID)" w:date="2018-07-25T16:36:00Z"/>
            </w:rPr>
          </w:rPrChange>
        </w:rPr>
        <w:pPrChange w:id="4115" w:author="Wheeler, Matthew (CDC/NIOSH/EID)" w:date="2018-07-25T16:36:00Z">
          <w:pPr>
            <w:pStyle w:val="Manuscript"/>
          </w:pPr>
        </w:pPrChange>
      </w:pPr>
      <w:ins w:id="411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17" w:author="Wheeler, Matthew (CDC/NIOSH/EID)" w:date="2018-07-25T16:37:00Z">
              <w:rPr/>
            </w:rPrChange>
          </w:rPr>
          <w:t>int&lt;lower=0&gt; y[len];  //observed number of cases</w:t>
        </w:r>
      </w:ins>
    </w:p>
    <w:p w14:paraId="40D8DA97" w14:textId="77777777" w:rsidR="003C0E9F" w:rsidRPr="003C0E9F" w:rsidRDefault="003C0E9F" w:rsidP="003C0E9F">
      <w:pPr>
        <w:pStyle w:val="Manuscript"/>
        <w:spacing w:line="240" w:lineRule="auto"/>
        <w:rPr>
          <w:ins w:id="411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19" w:author="Wheeler, Matthew (CDC/NIOSH/EID)" w:date="2018-07-25T16:37:00Z">
            <w:rPr>
              <w:ins w:id="4120" w:author="Wheeler, Matthew (CDC/NIOSH/EID)" w:date="2018-07-25T16:36:00Z"/>
            </w:rPr>
          </w:rPrChange>
        </w:rPr>
        <w:pPrChange w:id="4121" w:author="Wheeler, Matthew (CDC/NIOSH/EID)" w:date="2018-07-25T16:36:00Z">
          <w:pPr>
            <w:pStyle w:val="Manuscript"/>
          </w:pPr>
        </w:pPrChange>
      </w:pPr>
      <w:ins w:id="412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23" w:author="Wheeler, Matthew (CDC/NIOSH/EID)" w:date="2018-07-25T16:37:00Z">
              <w:rPr/>
            </w:rPrChange>
          </w:rPr>
          <w:t>int&lt;lower=0&gt; n[len];  //number of subjects</w:t>
        </w:r>
      </w:ins>
    </w:p>
    <w:p w14:paraId="5A46A068" w14:textId="77777777" w:rsidR="003C0E9F" w:rsidRPr="003C0E9F" w:rsidRDefault="003C0E9F" w:rsidP="003C0E9F">
      <w:pPr>
        <w:pStyle w:val="Manuscript"/>
        <w:spacing w:line="240" w:lineRule="auto"/>
        <w:rPr>
          <w:ins w:id="412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25" w:author="Wheeler, Matthew (CDC/NIOSH/EID)" w:date="2018-07-25T16:37:00Z">
            <w:rPr>
              <w:ins w:id="4126" w:author="Wheeler, Matthew (CDC/NIOSH/EID)" w:date="2018-07-25T16:36:00Z"/>
            </w:rPr>
          </w:rPrChange>
        </w:rPr>
        <w:pPrChange w:id="4127" w:author="Wheeler, Matthew (CDC/NIOSH/EID)" w:date="2018-07-25T16:36:00Z">
          <w:pPr>
            <w:pStyle w:val="Manuscript"/>
          </w:pPr>
        </w:pPrChange>
      </w:pPr>
      <w:ins w:id="412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29" w:author="Wheeler, Matthew (CDC/NIOSH/EID)" w:date="2018-07-25T16:37:00Z">
              <w:rPr/>
            </w:rPrChange>
          </w:rPr>
          <w:t>real&lt;lower=0&gt; d[len];  //dose levels</w:t>
        </w:r>
      </w:ins>
    </w:p>
    <w:p w14:paraId="62848F8B" w14:textId="77777777" w:rsidR="003C0E9F" w:rsidRPr="003C0E9F" w:rsidRDefault="003C0E9F" w:rsidP="003C0E9F">
      <w:pPr>
        <w:pStyle w:val="Manuscript"/>
        <w:spacing w:line="240" w:lineRule="auto"/>
        <w:rPr>
          <w:ins w:id="413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31" w:author="Wheeler, Matthew (CDC/NIOSH/EID)" w:date="2018-07-25T16:37:00Z">
            <w:rPr>
              <w:ins w:id="4132" w:author="Wheeler, Matthew (CDC/NIOSH/EID)" w:date="2018-07-25T16:36:00Z"/>
            </w:rPr>
          </w:rPrChange>
        </w:rPr>
        <w:pPrChange w:id="4133" w:author="Wheeler, Matthew (CDC/NIOSH/EID)" w:date="2018-07-25T16:36:00Z">
          <w:pPr>
            <w:pStyle w:val="Manuscript"/>
          </w:pPr>
        </w:pPrChange>
      </w:pPr>
    </w:p>
    <w:p w14:paraId="1283B891" w14:textId="77777777" w:rsidR="003C0E9F" w:rsidRPr="003C0E9F" w:rsidRDefault="003C0E9F" w:rsidP="003C0E9F">
      <w:pPr>
        <w:pStyle w:val="Manuscript"/>
        <w:spacing w:line="240" w:lineRule="auto"/>
        <w:rPr>
          <w:ins w:id="413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35" w:author="Wheeler, Matthew (CDC/NIOSH/EID)" w:date="2018-07-25T16:37:00Z">
            <w:rPr>
              <w:ins w:id="4136" w:author="Wheeler, Matthew (CDC/NIOSH/EID)" w:date="2018-07-25T16:36:00Z"/>
            </w:rPr>
          </w:rPrChange>
        </w:rPr>
        <w:pPrChange w:id="4137" w:author="Wheeler, Matthew (CDC/NIOSH/EID)" w:date="2018-07-25T16:36:00Z">
          <w:pPr>
            <w:pStyle w:val="Manuscript"/>
          </w:pPr>
        </w:pPrChange>
      </w:pPr>
      <w:ins w:id="413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39" w:author="Wheeler, Matthew (CDC/NIOSH/EID)" w:date="2018-07-25T16:37:00Z">
              <w:rPr/>
            </w:rPrChange>
          </w:rPr>
          <w:t>}</w:t>
        </w:r>
      </w:ins>
    </w:p>
    <w:p w14:paraId="624C49D2" w14:textId="77777777" w:rsidR="003C0E9F" w:rsidRPr="003C0E9F" w:rsidRDefault="003C0E9F" w:rsidP="003C0E9F">
      <w:pPr>
        <w:pStyle w:val="Manuscript"/>
        <w:spacing w:line="240" w:lineRule="auto"/>
        <w:rPr>
          <w:ins w:id="414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41" w:author="Wheeler, Matthew (CDC/NIOSH/EID)" w:date="2018-07-25T16:37:00Z">
            <w:rPr>
              <w:ins w:id="4142" w:author="Wheeler, Matthew (CDC/NIOSH/EID)" w:date="2018-07-25T16:36:00Z"/>
            </w:rPr>
          </w:rPrChange>
        </w:rPr>
        <w:pPrChange w:id="4143" w:author="Wheeler, Matthew (CDC/NIOSH/EID)" w:date="2018-07-25T16:36:00Z">
          <w:pPr>
            <w:pStyle w:val="Manuscript"/>
          </w:pPr>
        </w:pPrChange>
      </w:pPr>
      <w:ins w:id="414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45" w:author="Wheeler, Matthew (CDC/NIOSH/EID)" w:date="2018-07-25T16:37:00Z">
              <w:rPr/>
            </w:rPrChange>
          </w:rPr>
          <w:t>parameters {</w:t>
        </w:r>
      </w:ins>
    </w:p>
    <w:p w14:paraId="23B8F181" w14:textId="77777777" w:rsidR="003C0E9F" w:rsidRPr="003C0E9F" w:rsidRDefault="003C0E9F" w:rsidP="003C0E9F">
      <w:pPr>
        <w:pStyle w:val="Manuscript"/>
        <w:spacing w:line="240" w:lineRule="auto"/>
        <w:rPr>
          <w:ins w:id="414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47" w:author="Wheeler, Matthew (CDC/NIOSH/EID)" w:date="2018-07-25T16:37:00Z">
            <w:rPr>
              <w:ins w:id="4148" w:author="Wheeler, Matthew (CDC/NIOSH/EID)" w:date="2018-07-25T16:36:00Z"/>
            </w:rPr>
          </w:rPrChange>
        </w:rPr>
        <w:pPrChange w:id="4149" w:author="Wheeler, Matthew (CDC/NIOSH/EID)" w:date="2018-07-25T16:36:00Z">
          <w:pPr>
            <w:pStyle w:val="Manuscript"/>
          </w:pPr>
        </w:pPrChange>
      </w:pPr>
      <w:ins w:id="415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51" w:author="Wheeler, Matthew (CDC/NIOSH/EID)" w:date="2018-07-25T16:37:00Z">
              <w:rPr/>
            </w:rPrChange>
          </w:rPr>
          <w:t>real  &lt;lower=0,upper=1&gt; gamma;</w:t>
        </w:r>
      </w:ins>
    </w:p>
    <w:p w14:paraId="0915B124" w14:textId="77777777" w:rsidR="003C0E9F" w:rsidRPr="003C0E9F" w:rsidRDefault="003C0E9F" w:rsidP="003C0E9F">
      <w:pPr>
        <w:pStyle w:val="Manuscript"/>
        <w:spacing w:line="240" w:lineRule="auto"/>
        <w:rPr>
          <w:ins w:id="415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53" w:author="Wheeler, Matthew (CDC/NIOSH/EID)" w:date="2018-07-25T16:37:00Z">
            <w:rPr>
              <w:ins w:id="4154" w:author="Wheeler, Matthew (CDC/NIOSH/EID)" w:date="2018-07-25T16:36:00Z"/>
            </w:rPr>
          </w:rPrChange>
        </w:rPr>
        <w:pPrChange w:id="4155" w:author="Wheeler, Matthew (CDC/NIOSH/EID)" w:date="2018-07-25T16:36:00Z">
          <w:pPr>
            <w:pStyle w:val="Manuscript"/>
          </w:pPr>
        </w:pPrChange>
      </w:pPr>
      <w:ins w:id="415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57" w:author="Wheeler, Matthew (CDC/NIOSH/EID)" w:date="2018-07-25T16:37:00Z">
              <w:rPr/>
            </w:rPrChange>
          </w:rPr>
          <w:t xml:space="preserve">real  &lt;lower = 0&gt; beta; </w:t>
        </w:r>
      </w:ins>
    </w:p>
    <w:p w14:paraId="20396C4D" w14:textId="77777777" w:rsidR="003C0E9F" w:rsidRPr="003C0E9F" w:rsidRDefault="003C0E9F" w:rsidP="003C0E9F">
      <w:pPr>
        <w:pStyle w:val="Manuscript"/>
        <w:spacing w:line="240" w:lineRule="auto"/>
        <w:rPr>
          <w:ins w:id="415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59" w:author="Wheeler, Matthew (CDC/NIOSH/EID)" w:date="2018-07-25T16:37:00Z">
            <w:rPr>
              <w:ins w:id="4160" w:author="Wheeler, Matthew (CDC/NIOSH/EID)" w:date="2018-07-25T16:36:00Z"/>
            </w:rPr>
          </w:rPrChange>
        </w:rPr>
        <w:pPrChange w:id="4161" w:author="Wheeler, Matthew (CDC/NIOSH/EID)" w:date="2018-07-25T16:36:00Z">
          <w:pPr>
            <w:pStyle w:val="Manuscript"/>
          </w:pPr>
        </w:pPrChange>
      </w:pPr>
      <w:ins w:id="416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63" w:author="Wheeler, Matthew (CDC/NIOSH/EID)" w:date="2018-07-25T16:37:00Z">
              <w:rPr/>
            </w:rPrChange>
          </w:rPr>
          <w:t>real  &lt;lower = 0&gt; alpha;</w:t>
        </w:r>
      </w:ins>
    </w:p>
    <w:p w14:paraId="55FC7E9E" w14:textId="77777777" w:rsidR="003C0E9F" w:rsidRPr="003C0E9F" w:rsidRDefault="003C0E9F" w:rsidP="003C0E9F">
      <w:pPr>
        <w:pStyle w:val="Manuscript"/>
        <w:spacing w:line="240" w:lineRule="auto"/>
        <w:rPr>
          <w:ins w:id="416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65" w:author="Wheeler, Matthew (CDC/NIOSH/EID)" w:date="2018-07-25T16:37:00Z">
            <w:rPr>
              <w:ins w:id="4166" w:author="Wheeler, Matthew (CDC/NIOSH/EID)" w:date="2018-07-25T16:36:00Z"/>
            </w:rPr>
          </w:rPrChange>
        </w:rPr>
        <w:pPrChange w:id="4167" w:author="Wheeler, Matthew (CDC/NIOSH/EID)" w:date="2018-07-25T16:36:00Z">
          <w:pPr>
            <w:pStyle w:val="Manuscript"/>
          </w:pPr>
        </w:pPrChange>
      </w:pPr>
      <w:ins w:id="416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69" w:author="Wheeler, Matthew (CDC/NIOSH/EID)" w:date="2018-07-25T16:37:00Z">
              <w:rPr/>
            </w:rPrChange>
          </w:rPr>
          <w:t>}</w:t>
        </w:r>
      </w:ins>
    </w:p>
    <w:p w14:paraId="52925986" w14:textId="77777777" w:rsidR="003C0E9F" w:rsidRPr="003C0E9F" w:rsidRDefault="003C0E9F" w:rsidP="003C0E9F">
      <w:pPr>
        <w:pStyle w:val="Manuscript"/>
        <w:spacing w:line="240" w:lineRule="auto"/>
        <w:rPr>
          <w:ins w:id="417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71" w:author="Wheeler, Matthew (CDC/NIOSH/EID)" w:date="2018-07-25T16:37:00Z">
            <w:rPr>
              <w:ins w:id="4172" w:author="Wheeler, Matthew (CDC/NIOSH/EID)" w:date="2018-07-25T16:36:00Z"/>
            </w:rPr>
          </w:rPrChange>
        </w:rPr>
        <w:pPrChange w:id="4173" w:author="Wheeler, Matthew (CDC/NIOSH/EID)" w:date="2018-07-25T16:36:00Z">
          <w:pPr>
            <w:pStyle w:val="Manuscript"/>
          </w:pPr>
        </w:pPrChange>
      </w:pPr>
      <w:ins w:id="417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75" w:author="Wheeler, Matthew (CDC/NIOSH/EID)" w:date="2018-07-25T16:37:00Z">
              <w:rPr/>
            </w:rPrChange>
          </w:rPr>
          <w:t>model {</w:t>
        </w:r>
      </w:ins>
    </w:p>
    <w:p w14:paraId="5381599F" w14:textId="77777777" w:rsidR="003C0E9F" w:rsidRPr="003C0E9F" w:rsidRDefault="003C0E9F" w:rsidP="003C0E9F">
      <w:pPr>
        <w:pStyle w:val="Manuscript"/>
        <w:spacing w:line="240" w:lineRule="auto"/>
        <w:rPr>
          <w:ins w:id="417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77" w:author="Wheeler, Matthew (CDC/NIOSH/EID)" w:date="2018-07-25T16:37:00Z">
            <w:rPr>
              <w:ins w:id="4178" w:author="Wheeler, Matthew (CDC/NIOSH/EID)" w:date="2018-07-25T16:36:00Z"/>
            </w:rPr>
          </w:rPrChange>
        </w:rPr>
        <w:pPrChange w:id="4179" w:author="Wheeler, Matthew (CDC/NIOSH/EID)" w:date="2018-07-25T16:36:00Z">
          <w:pPr>
            <w:pStyle w:val="Manuscript"/>
          </w:pPr>
        </w:pPrChange>
      </w:pPr>
      <w:ins w:id="418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81" w:author="Wheeler, Matthew (CDC/NIOSH/EID)" w:date="2018-07-25T16:37:00Z">
              <w:rPr/>
            </w:rPrChange>
          </w:rPr>
          <w:t>alpha ~ uniform(0.2,18); //note: STD  devations are specified here</w:t>
        </w:r>
      </w:ins>
    </w:p>
    <w:p w14:paraId="245810D7" w14:textId="77777777" w:rsidR="003C0E9F" w:rsidRPr="003C0E9F" w:rsidRDefault="003C0E9F" w:rsidP="003C0E9F">
      <w:pPr>
        <w:pStyle w:val="Manuscript"/>
        <w:spacing w:line="240" w:lineRule="auto"/>
        <w:rPr>
          <w:ins w:id="418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83" w:author="Wheeler, Matthew (CDC/NIOSH/EID)" w:date="2018-07-25T16:37:00Z">
            <w:rPr>
              <w:ins w:id="4184" w:author="Wheeler, Matthew (CDC/NIOSH/EID)" w:date="2018-07-25T16:36:00Z"/>
            </w:rPr>
          </w:rPrChange>
        </w:rPr>
        <w:pPrChange w:id="4185" w:author="Wheeler, Matthew (CDC/NIOSH/EID)" w:date="2018-07-25T16:36:00Z">
          <w:pPr>
            <w:pStyle w:val="Manuscript"/>
          </w:pPr>
        </w:pPrChange>
      </w:pPr>
      <w:ins w:id="418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87" w:author="Wheeler, Matthew (CDC/NIOSH/EID)" w:date="2018-07-25T16:37:00Z">
              <w:rPr/>
            </w:rPrChange>
          </w:rPr>
          <w:t>beta  ~ uniform(0,18);// variances are in the manuscript</w:t>
        </w:r>
      </w:ins>
    </w:p>
    <w:p w14:paraId="618AC70B" w14:textId="77777777" w:rsidR="003C0E9F" w:rsidRPr="003C0E9F" w:rsidRDefault="003C0E9F" w:rsidP="003C0E9F">
      <w:pPr>
        <w:pStyle w:val="Manuscript"/>
        <w:spacing w:line="240" w:lineRule="auto"/>
        <w:rPr>
          <w:ins w:id="418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89" w:author="Wheeler, Matthew (CDC/NIOSH/EID)" w:date="2018-07-25T16:37:00Z">
            <w:rPr>
              <w:ins w:id="4190" w:author="Wheeler, Matthew (CDC/NIOSH/EID)" w:date="2018-07-25T16:36:00Z"/>
            </w:rPr>
          </w:rPrChange>
        </w:rPr>
        <w:pPrChange w:id="4191" w:author="Wheeler, Matthew (CDC/NIOSH/EID)" w:date="2018-07-25T16:36:00Z">
          <w:pPr>
            <w:pStyle w:val="Manuscript"/>
          </w:pPr>
        </w:pPrChange>
      </w:pPr>
      <w:ins w:id="419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193" w:author="Wheeler, Matthew (CDC/NIOSH/EID)" w:date="2018-07-25T16:37:00Z">
              <w:rPr/>
            </w:rPrChange>
          </w:rPr>
          <w:t>gamma ~ uniform(0,18);</w:t>
        </w:r>
      </w:ins>
    </w:p>
    <w:p w14:paraId="2402E104" w14:textId="77777777" w:rsidR="003C0E9F" w:rsidRPr="003C0E9F" w:rsidRDefault="003C0E9F" w:rsidP="003C0E9F">
      <w:pPr>
        <w:pStyle w:val="Manuscript"/>
        <w:spacing w:line="240" w:lineRule="auto"/>
        <w:rPr>
          <w:ins w:id="419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95" w:author="Wheeler, Matthew (CDC/NIOSH/EID)" w:date="2018-07-25T16:37:00Z">
            <w:rPr>
              <w:ins w:id="4196" w:author="Wheeler, Matthew (CDC/NIOSH/EID)" w:date="2018-07-25T16:36:00Z"/>
            </w:rPr>
          </w:rPrChange>
        </w:rPr>
        <w:pPrChange w:id="4197" w:author="Wheeler, Matthew (CDC/NIOSH/EID)" w:date="2018-07-25T16:36:00Z">
          <w:pPr>
            <w:pStyle w:val="Manuscript"/>
          </w:pPr>
        </w:pPrChange>
      </w:pPr>
    </w:p>
    <w:p w14:paraId="1D7F1F23" w14:textId="77777777" w:rsidR="003C0E9F" w:rsidRPr="003C0E9F" w:rsidRDefault="003C0E9F" w:rsidP="003C0E9F">
      <w:pPr>
        <w:pStyle w:val="Manuscript"/>
        <w:spacing w:line="240" w:lineRule="auto"/>
        <w:rPr>
          <w:ins w:id="419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199" w:author="Wheeler, Matthew (CDC/NIOSH/EID)" w:date="2018-07-25T16:37:00Z">
            <w:rPr>
              <w:ins w:id="4200" w:author="Wheeler, Matthew (CDC/NIOSH/EID)" w:date="2018-07-25T16:36:00Z"/>
            </w:rPr>
          </w:rPrChange>
        </w:rPr>
        <w:pPrChange w:id="4201" w:author="Wheeler, Matthew (CDC/NIOSH/EID)" w:date="2018-07-25T16:36:00Z">
          <w:pPr>
            <w:pStyle w:val="Manuscript"/>
          </w:pPr>
        </w:pPrChange>
      </w:pPr>
      <w:ins w:id="420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03" w:author="Wheeler, Matthew (CDC/NIOSH/EID)" w:date="2018-07-25T16:37:00Z">
              <w:rPr/>
            </w:rPrChange>
          </w:rPr>
          <w:t>//likelihood</w:t>
        </w:r>
      </w:ins>
    </w:p>
    <w:p w14:paraId="30DA3C89" w14:textId="77777777" w:rsidR="003C0E9F" w:rsidRPr="003C0E9F" w:rsidRDefault="003C0E9F" w:rsidP="003C0E9F">
      <w:pPr>
        <w:pStyle w:val="Manuscript"/>
        <w:spacing w:line="240" w:lineRule="auto"/>
        <w:rPr>
          <w:ins w:id="420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05" w:author="Wheeler, Matthew (CDC/NIOSH/EID)" w:date="2018-07-25T16:37:00Z">
            <w:rPr>
              <w:ins w:id="4206" w:author="Wheeler, Matthew (CDC/NIOSH/EID)" w:date="2018-07-25T16:36:00Z"/>
            </w:rPr>
          </w:rPrChange>
        </w:rPr>
        <w:pPrChange w:id="4207" w:author="Wheeler, Matthew (CDC/NIOSH/EID)" w:date="2018-07-25T16:36:00Z">
          <w:pPr>
            <w:pStyle w:val="Manuscript"/>
          </w:pPr>
        </w:pPrChange>
      </w:pPr>
      <w:ins w:id="420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09" w:author="Wheeler, Matthew (CDC/NIOSH/EID)" w:date="2018-07-25T16:37:00Z">
              <w:rPr/>
            </w:rPrChange>
          </w:rPr>
          <w:t xml:space="preserve">  for (i in 1:len){</w:t>
        </w:r>
      </w:ins>
    </w:p>
    <w:p w14:paraId="3F511DCD" w14:textId="77777777" w:rsidR="003C0E9F" w:rsidRPr="003C0E9F" w:rsidRDefault="003C0E9F" w:rsidP="003C0E9F">
      <w:pPr>
        <w:pStyle w:val="Manuscript"/>
        <w:spacing w:line="240" w:lineRule="auto"/>
        <w:rPr>
          <w:ins w:id="421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11" w:author="Wheeler, Matthew (CDC/NIOSH/EID)" w:date="2018-07-25T16:37:00Z">
            <w:rPr>
              <w:ins w:id="4212" w:author="Wheeler, Matthew (CDC/NIOSH/EID)" w:date="2018-07-25T16:36:00Z"/>
            </w:rPr>
          </w:rPrChange>
        </w:rPr>
        <w:pPrChange w:id="4213" w:author="Wheeler, Matthew (CDC/NIOSH/EID)" w:date="2018-07-25T16:36:00Z">
          <w:pPr>
            <w:pStyle w:val="Manuscript"/>
          </w:pPr>
        </w:pPrChange>
      </w:pPr>
      <w:ins w:id="421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15" w:author="Wheeler, Matthew (CDC/NIOSH/EID)" w:date="2018-07-25T16:37:00Z">
              <w:rPr/>
            </w:rPrChange>
          </w:rPr>
          <w:lastRenderedPageBreak/>
          <w:t xml:space="preserve">    if (d[i] &gt; 0){</w:t>
        </w:r>
      </w:ins>
    </w:p>
    <w:p w14:paraId="25F106A2" w14:textId="77777777" w:rsidR="003C0E9F" w:rsidRPr="003C0E9F" w:rsidRDefault="003C0E9F" w:rsidP="003C0E9F">
      <w:pPr>
        <w:pStyle w:val="Manuscript"/>
        <w:spacing w:line="240" w:lineRule="auto"/>
        <w:rPr>
          <w:ins w:id="421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17" w:author="Wheeler, Matthew (CDC/NIOSH/EID)" w:date="2018-07-25T16:37:00Z">
            <w:rPr>
              <w:ins w:id="4218" w:author="Wheeler, Matthew (CDC/NIOSH/EID)" w:date="2018-07-25T16:36:00Z"/>
            </w:rPr>
          </w:rPrChange>
        </w:rPr>
        <w:pPrChange w:id="4219" w:author="Wheeler, Matthew (CDC/NIOSH/EID)" w:date="2018-07-25T16:36:00Z">
          <w:pPr>
            <w:pStyle w:val="Manuscript"/>
          </w:pPr>
        </w:pPrChange>
      </w:pPr>
      <w:ins w:id="422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21" w:author="Wheeler, Matthew (CDC/NIOSH/EID)" w:date="2018-07-25T16:37:00Z">
              <w:rPr/>
            </w:rPrChange>
          </w:rPr>
          <w:t xml:space="preserve">        y[i] ~ binomial(n[i],gamma+(1-gamma)*gamma_cdf(beta*d[i],alpha,1));</w:t>
        </w:r>
      </w:ins>
    </w:p>
    <w:p w14:paraId="2A98416E" w14:textId="77777777" w:rsidR="003C0E9F" w:rsidRPr="003C0E9F" w:rsidRDefault="003C0E9F" w:rsidP="003C0E9F">
      <w:pPr>
        <w:pStyle w:val="Manuscript"/>
        <w:spacing w:line="240" w:lineRule="auto"/>
        <w:rPr>
          <w:ins w:id="422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23" w:author="Wheeler, Matthew (CDC/NIOSH/EID)" w:date="2018-07-25T16:37:00Z">
            <w:rPr>
              <w:ins w:id="4224" w:author="Wheeler, Matthew (CDC/NIOSH/EID)" w:date="2018-07-25T16:36:00Z"/>
            </w:rPr>
          </w:rPrChange>
        </w:rPr>
        <w:pPrChange w:id="4225" w:author="Wheeler, Matthew (CDC/NIOSH/EID)" w:date="2018-07-25T16:36:00Z">
          <w:pPr>
            <w:pStyle w:val="Manuscript"/>
          </w:pPr>
        </w:pPrChange>
      </w:pPr>
      <w:ins w:id="422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27" w:author="Wheeler, Matthew (CDC/NIOSH/EID)" w:date="2018-07-25T16:37:00Z">
              <w:rPr/>
            </w:rPrChange>
          </w:rPr>
          <w:t xml:space="preserve">    }else{</w:t>
        </w:r>
      </w:ins>
    </w:p>
    <w:p w14:paraId="2E12E4DD" w14:textId="77777777" w:rsidR="003C0E9F" w:rsidRPr="003C0E9F" w:rsidRDefault="003C0E9F" w:rsidP="003C0E9F">
      <w:pPr>
        <w:pStyle w:val="Manuscript"/>
        <w:spacing w:line="240" w:lineRule="auto"/>
        <w:rPr>
          <w:ins w:id="422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29" w:author="Wheeler, Matthew (CDC/NIOSH/EID)" w:date="2018-07-25T16:37:00Z">
            <w:rPr>
              <w:ins w:id="4230" w:author="Wheeler, Matthew (CDC/NIOSH/EID)" w:date="2018-07-25T16:36:00Z"/>
            </w:rPr>
          </w:rPrChange>
        </w:rPr>
        <w:pPrChange w:id="4231" w:author="Wheeler, Matthew (CDC/NIOSH/EID)" w:date="2018-07-25T16:36:00Z">
          <w:pPr>
            <w:pStyle w:val="Manuscript"/>
          </w:pPr>
        </w:pPrChange>
      </w:pPr>
      <w:ins w:id="423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33" w:author="Wheeler, Matthew (CDC/NIOSH/EID)" w:date="2018-07-25T16:37:00Z">
              <w:rPr/>
            </w:rPrChange>
          </w:rPr>
          <w:t xml:space="preserve">        y[i] ~ binomial(n[i],gamma);</w:t>
        </w:r>
      </w:ins>
    </w:p>
    <w:p w14:paraId="25E2CC33" w14:textId="77777777" w:rsidR="003C0E9F" w:rsidRPr="003C0E9F" w:rsidRDefault="003C0E9F" w:rsidP="003C0E9F">
      <w:pPr>
        <w:pStyle w:val="Manuscript"/>
        <w:spacing w:line="240" w:lineRule="auto"/>
        <w:rPr>
          <w:ins w:id="423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35" w:author="Wheeler, Matthew (CDC/NIOSH/EID)" w:date="2018-07-25T16:37:00Z">
            <w:rPr>
              <w:ins w:id="4236" w:author="Wheeler, Matthew (CDC/NIOSH/EID)" w:date="2018-07-25T16:36:00Z"/>
            </w:rPr>
          </w:rPrChange>
        </w:rPr>
        <w:pPrChange w:id="4237" w:author="Wheeler, Matthew (CDC/NIOSH/EID)" w:date="2018-07-25T16:36:00Z">
          <w:pPr>
            <w:pStyle w:val="Manuscript"/>
          </w:pPr>
        </w:pPrChange>
      </w:pPr>
      <w:ins w:id="4238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39" w:author="Wheeler, Matthew (CDC/NIOSH/EID)" w:date="2018-07-25T16:37:00Z">
              <w:rPr/>
            </w:rPrChange>
          </w:rPr>
          <w:t xml:space="preserve">    }</w:t>
        </w:r>
      </w:ins>
    </w:p>
    <w:p w14:paraId="08C0992C" w14:textId="77777777" w:rsidR="003C0E9F" w:rsidRPr="003C0E9F" w:rsidRDefault="003C0E9F" w:rsidP="003C0E9F">
      <w:pPr>
        <w:pStyle w:val="Manuscript"/>
        <w:spacing w:line="240" w:lineRule="auto"/>
        <w:rPr>
          <w:ins w:id="424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41" w:author="Wheeler, Matthew (CDC/NIOSH/EID)" w:date="2018-07-25T16:37:00Z">
            <w:rPr>
              <w:ins w:id="4242" w:author="Wheeler, Matthew (CDC/NIOSH/EID)" w:date="2018-07-25T16:36:00Z"/>
            </w:rPr>
          </w:rPrChange>
        </w:rPr>
        <w:pPrChange w:id="4243" w:author="Wheeler, Matthew (CDC/NIOSH/EID)" w:date="2018-07-25T16:36:00Z">
          <w:pPr>
            <w:pStyle w:val="Manuscript"/>
          </w:pPr>
        </w:pPrChange>
      </w:pPr>
      <w:ins w:id="424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45" w:author="Wheeler, Matthew (CDC/NIOSH/EID)" w:date="2018-07-25T16:37:00Z">
              <w:rPr/>
            </w:rPrChange>
          </w:rPr>
          <w:t xml:space="preserve">  }</w:t>
        </w:r>
      </w:ins>
    </w:p>
    <w:p w14:paraId="5FC0DBE3" w14:textId="77777777" w:rsidR="003C0E9F" w:rsidRPr="003C0E9F" w:rsidRDefault="003C0E9F" w:rsidP="003C0E9F">
      <w:pPr>
        <w:pStyle w:val="Manuscript"/>
        <w:spacing w:line="240" w:lineRule="auto"/>
        <w:rPr>
          <w:ins w:id="424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47" w:author="Wheeler, Matthew (CDC/NIOSH/EID)" w:date="2018-07-25T16:37:00Z">
            <w:rPr>
              <w:ins w:id="4248" w:author="Wheeler, Matthew (CDC/NIOSH/EID)" w:date="2018-07-25T16:36:00Z"/>
            </w:rPr>
          </w:rPrChange>
        </w:rPr>
        <w:pPrChange w:id="4249" w:author="Wheeler, Matthew (CDC/NIOSH/EID)" w:date="2018-07-25T16:36:00Z">
          <w:pPr>
            <w:pStyle w:val="Manuscript"/>
          </w:pPr>
        </w:pPrChange>
      </w:pPr>
    </w:p>
    <w:p w14:paraId="04C0886F" w14:textId="77777777" w:rsidR="003C0E9F" w:rsidRPr="003C0E9F" w:rsidRDefault="003C0E9F" w:rsidP="003C0E9F">
      <w:pPr>
        <w:pStyle w:val="Manuscript"/>
        <w:spacing w:line="240" w:lineRule="auto"/>
        <w:rPr>
          <w:ins w:id="4250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51" w:author="Wheeler, Matthew (CDC/NIOSH/EID)" w:date="2018-07-25T16:37:00Z">
            <w:rPr>
              <w:ins w:id="4252" w:author="Wheeler, Matthew (CDC/NIOSH/EID)" w:date="2018-07-25T16:36:00Z"/>
            </w:rPr>
          </w:rPrChange>
        </w:rPr>
        <w:pPrChange w:id="4253" w:author="Wheeler, Matthew (CDC/NIOSH/EID)" w:date="2018-07-25T16:36:00Z">
          <w:pPr>
            <w:pStyle w:val="Manuscript"/>
          </w:pPr>
        </w:pPrChange>
      </w:pPr>
      <w:ins w:id="4254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55" w:author="Wheeler, Matthew (CDC/NIOSH/EID)" w:date="2018-07-25T16:37:00Z">
              <w:rPr/>
            </w:rPrChange>
          </w:rPr>
          <w:t>}</w:t>
        </w:r>
      </w:ins>
    </w:p>
    <w:p w14:paraId="693EAC31" w14:textId="77777777" w:rsidR="003C0E9F" w:rsidRPr="003C0E9F" w:rsidRDefault="003C0E9F" w:rsidP="003C0E9F">
      <w:pPr>
        <w:pStyle w:val="Manuscript"/>
        <w:spacing w:line="240" w:lineRule="auto"/>
        <w:rPr>
          <w:ins w:id="425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57" w:author="Wheeler, Matthew (CDC/NIOSH/EID)" w:date="2018-07-25T16:37:00Z">
            <w:rPr>
              <w:ins w:id="4258" w:author="Wheeler, Matthew (CDC/NIOSH/EID)" w:date="2018-07-25T16:36:00Z"/>
            </w:rPr>
          </w:rPrChange>
        </w:rPr>
        <w:pPrChange w:id="4259" w:author="Wheeler, Matthew (CDC/NIOSH/EID)" w:date="2018-07-25T16:36:00Z">
          <w:pPr>
            <w:pStyle w:val="Manuscript"/>
          </w:pPr>
        </w:pPrChange>
      </w:pPr>
      <w:ins w:id="426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61" w:author="Wheeler, Matthew (CDC/NIOSH/EID)" w:date="2018-07-25T16:37:00Z">
              <w:rPr/>
            </w:rPrChange>
          </w:rPr>
          <w:t>"</w:t>
        </w:r>
      </w:ins>
    </w:p>
    <w:p w14:paraId="2460B18A" w14:textId="77777777" w:rsidR="003C0E9F" w:rsidRPr="003C0E9F" w:rsidRDefault="003C0E9F" w:rsidP="003C0E9F">
      <w:pPr>
        <w:pStyle w:val="Manuscript"/>
        <w:spacing w:line="240" w:lineRule="auto"/>
        <w:rPr>
          <w:ins w:id="426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63" w:author="Wheeler, Matthew (CDC/NIOSH/EID)" w:date="2018-07-25T16:37:00Z">
            <w:rPr>
              <w:ins w:id="4264" w:author="Wheeler, Matthew (CDC/NIOSH/EID)" w:date="2018-07-25T16:36:00Z"/>
            </w:rPr>
          </w:rPrChange>
        </w:rPr>
        <w:pPrChange w:id="4265" w:author="Wheeler, Matthew (CDC/NIOSH/EID)" w:date="2018-07-25T16:36:00Z">
          <w:pPr>
            <w:pStyle w:val="Manuscript"/>
          </w:pPr>
        </w:pPrChange>
      </w:pPr>
    </w:p>
    <w:p w14:paraId="2C87B787" w14:textId="77777777" w:rsidR="003C0E9F" w:rsidRPr="003C0E9F" w:rsidRDefault="003C0E9F" w:rsidP="003C0E9F">
      <w:pPr>
        <w:pStyle w:val="Manuscript"/>
        <w:spacing w:line="240" w:lineRule="auto"/>
        <w:rPr>
          <w:ins w:id="4266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67" w:author="Wheeler, Matthew (CDC/NIOSH/EID)" w:date="2018-07-25T16:37:00Z">
            <w:rPr>
              <w:ins w:id="4268" w:author="Wheeler, Matthew (CDC/NIOSH/EID)" w:date="2018-07-25T16:36:00Z"/>
            </w:rPr>
          </w:rPrChange>
        </w:rPr>
        <w:pPrChange w:id="4269" w:author="Wheeler, Matthew (CDC/NIOSH/EID)" w:date="2018-07-25T16:36:00Z">
          <w:pPr>
            <w:pStyle w:val="Manuscript"/>
          </w:pPr>
        </w:pPrChange>
      </w:pPr>
      <w:ins w:id="427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71" w:author="Wheeler, Matthew (CDC/NIOSH/EID)" w:date="2018-07-25T16:37:00Z">
              <w:rPr/>
            </w:rPrChange>
          </w:rPr>
          <w:t>mcmc_iter.wei = 25000</w:t>
        </w:r>
      </w:ins>
    </w:p>
    <w:p w14:paraId="6D9878F4" w14:textId="77777777" w:rsidR="003C0E9F" w:rsidRPr="003C0E9F" w:rsidRDefault="003C0E9F" w:rsidP="003C0E9F">
      <w:pPr>
        <w:pStyle w:val="Manuscript"/>
        <w:spacing w:line="240" w:lineRule="auto"/>
        <w:rPr>
          <w:ins w:id="427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73" w:author="Wheeler, Matthew (CDC/NIOSH/EID)" w:date="2018-07-25T16:37:00Z">
            <w:rPr>
              <w:ins w:id="4274" w:author="Wheeler, Matthew (CDC/NIOSH/EID)" w:date="2018-07-25T16:36:00Z"/>
            </w:rPr>
          </w:rPrChange>
        </w:rPr>
        <w:pPrChange w:id="4275" w:author="Wheeler, Matthew (CDC/NIOSH/EID)" w:date="2018-07-25T16:36:00Z">
          <w:pPr>
            <w:pStyle w:val="Manuscript"/>
          </w:pPr>
        </w:pPrChange>
      </w:pPr>
      <w:ins w:id="427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77" w:author="Wheeler, Matthew (CDC/NIOSH/EID)" w:date="2018-07-25T16:37:00Z">
              <w:rPr/>
            </w:rPrChange>
          </w:rPr>
          <w:t>mcmc_warmup.wei = 1000</w:t>
        </w:r>
      </w:ins>
    </w:p>
    <w:p w14:paraId="0D650A5A" w14:textId="77777777" w:rsidR="003C0E9F" w:rsidRPr="003C0E9F" w:rsidRDefault="003C0E9F" w:rsidP="003C0E9F">
      <w:pPr>
        <w:pStyle w:val="Manuscript"/>
        <w:spacing w:line="240" w:lineRule="auto"/>
        <w:rPr>
          <w:ins w:id="427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79" w:author="Wheeler, Matthew (CDC/NIOSH/EID)" w:date="2018-07-25T16:37:00Z">
            <w:rPr>
              <w:ins w:id="4280" w:author="Wheeler, Matthew (CDC/NIOSH/EID)" w:date="2018-07-25T16:36:00Z"/>
            </w:rPr>
          </w:rPrChange>
        </w:rPr>
        <w:pPrChange w:id="4281" w:author="Wheeler, Matthew (CDC/NIOSH/EID)" w:date="2018-07-25T16:36:00Z">
          <w:pPr>
            <w:pStyle w:val="Manuscript"/>
          </w:pPr>
        </w:pPrChange>
      </w:pPr>
    </w:p>
    <w:p w14:paraId="784ACCC6" w14:textId="77777777" w:rsidR="003C0E9F" w:rsidRPr="003C0E9F" w:rsidRDefault="003C0E9F" w:rsidP="003C0E9F">
      <w:pPr>
        <w:pStyle w:val="Manuscript"/>
        <w:spacing w:line="240" w:lineRule="auto"/>
        <w:rPr>
          <w:ins w:id="4282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83" w:author="Wheeler, Matthew (CDC/NIOSH/EID)" w:date="2018-07-25T16:37:00Z">
            <w:rPr>
              <w:ins w:id="4284" w:author="Wheeler, Matthew (CDC/NIOSH/EID)" w:date="2018-07-25T16:36:00Z"/>
            </w:rPr>
          </w:rPrChange>
        </w:rPr>
        <w:pPrChange w:id="4285" w:author="Wheeler, Matthew (CDC/NIOSH/EID)" w:date="2018-07-25T16:36:00Z">
          <w:pPr>
            <w:pStyle w:val="Manuscript"/>
          </w:pPr>
        </w:pPrChange>
      </w:pPr>
      <w:ins w:id="4286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87" w:author="Wheeler, Matthew (CDC/NIOSH/EID)" w:date="2018-07-25T16:37:00Z">
              <w:rPr/>
            </w:rPrChange>
          </w:rPr>
          <w:t>fit_gamma2 = stan(model_code=gam_model,data=Adata,iter=mcmc_iter.wei,warmup=mcmc_warmup.wei,chains=1,seed=8675309)</w:t>
        </w:r>
      </w:ins>
    </w:p>
    <w:p w14:paraId="689EBCF7" w14:textId="77777777" w:rsidR="003C0E9F" w:rsidRPr="003C0E9F" w:rsidRDefault="003C0E9F" w:rsidP="003C0E9F">
      <w:pPr>
        <w:pStyle w:val="Manuscript"/>
        <w:spacing w:line="240" w:lineRule="auto"/>
        <w:rPr>
          <w:ins w:id="4288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89" w:author="Wheeler, Matthew (CDC/NIOSH/EID)" w:date="2018-07-25T16:37:00Z">
            <w:rPr>
              <w:ins w:id="4290" w:author="Wheeler, Matthew (CDC/NIOSH/EID)" w:date="2018-07-25T16:36:00Z"/>
            </w:rPr>
          </w:rPrChange>
        </w:rPr>
        <w:pPrChange w:id="4291" w:author="Wheeler, Matthew (CDC/NIOSH/EID)" w:date="2018-07-25T16:36:00Z">
          <w:pPr>
            <w:pStyle w:val="Manuscript"/>
          </w:pPr>
        </w:pPrChange>
      </w:pPr>
      <w:ins w:id="4292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293" w:author="Wheeler, Matthew (CDC/NIOSH/EID)" w:date="2018-07-25T16:37:00Z">
              <w:rPr/>
            </w:rPrChange>
          </w:rPr>
          <w:t>list_of_draws2 &lt;- extract(fit_gamma2)</w:t>
        </w:r>
      </w:ins>
    </w:p>
    <w:p w14:paraId="2CC44572" w14:textId="77777777" w:rsidR="003C0E9F" w:rsidRPr="003C0E9F" w:rsidRDefault="003C0E9F" w:rsidP="003C0E9F">
      <w:pPr>
        <w:pStyle w:val="Manuscript"/>
        <w:spacing w:line="240" w:lineRule="auto"/>
        <w:rPr>
          <w:ins w:id="4294" w:author="Wheeler, Matthew (CDC/NIOSH/EID)" w:date="2018-07-25T16:36:00Z"/>
          <w:rFonts w:ascii="Courier New" w:hAnsi="Courier New" w:cs="Courier New"/>
          <w:b/>
          <w:color w:val="2F5496" w:themeColor="accent5" w:themeShade="BF"/>
          <w:sz w:val="20"/>
          <w:rPrChange w:id="4295" w:author="Wheeler, Matthew (CDC/NIOSH/EID)" w:date="2018-07-25T16:37:00Z">
            <w:rPr>
              <w:ins w:id="4296" w:author="Wheeler, Matthew (CDC/NIOSH/EID)" w:date="2018-07-25T16:36:00Z"/>
            </w:rPr>
          </w:rPrChange>
        </w:rPr>
        <w:pPrChange w:id="4297" w:author="Wheeler, Matthew (CDC/NIOSH/EID)" w:date="2018-07-25T16:36:00Z">
          <w:pPr>
            <w:pStyle w:val="Manuscript"/>
          </w:pPr>
        </w:pPrChange>
      </w:pPr>
    </w:p>
    <w:p w14:paraId="1960DFEC" w14:textId="1871B964" w:rsidR="003C0E9F" w:rsidRDefault="003C0E9F" w:rsidP="003C0E9F">
      <w:pPr>
        <w:pStyle w:val="Manuscript"/>
        <w:spacing w:line="240" w:lineRule="auto"/>
        <w:rPr>
          <w:ins w:id="4298" w:author="Wheeler, Matthew (CDC/NIOSH/EID)" w:date="2018-07-25T16:37:00Z"/>
          <w:rFonts w:ascii="Courier New" w:hAnsi="Courier New" w:cs="Courier New"/>
          <w:b/>
          <w:color w:val="2F5496" w:themeColor="accent5" w:themeShade="BF"/>
          <w:sz w:val="20"/>
        </w:rPr>
        <w:pPrChange w:id="4299" w:author="Wheeler, Matthew (CDC/NIOSH/EID)" w:date="2018-07-25T16:36:00Z">
          <w:pPr>
            <w:pStyle w:val="Manuscript"/>
          </w:pPr>
        </w:pPrChange>
      </w:pPr>
      <w:ins w:id="4300" w:author="Wheeler, Matthew (CDC/NIOSH/EID)" w:date="2018-07-25T16:36:00Z">
        <w:r w:rsidRPr="003C0E9F">
          <w:rPr>
            <w:rFonts w:ascii="Courier New" w:hAnsi="Courier New" w:cs="Courier New"/>
            <w:b/>
            <w:color w:val="2F5496" w:themeColor="accent5" w:themeShade="BF"/>
            <w:sz w:val="20"/>
            <w:rPrChange w:id="4301" w:author="Wheeler, Matthew (CDC/NIOSH/EID)" w:date="2018-07-25T16:37:00Z">
              <w:rPr/>
            </w:rPrChange>
          </w:rPr>
          <w:t>GAMMA.BMD &lt;- (qgamma(0.1,list_of_draws2$alpha,1)/list_of_draws2$beta)*29.5</w:t>
        </w:r>
      </w:ins>
    </w:p>
    <w:p w14:paraId="5DE1F6EF" w14:textId="77777777" w:rsidR="003C0E9F" w:rsidRPr="003C0E9F" w:rsidRDefault="003C0E9F" w:rsidP="003C0E9F">
      <w:pPr>
        <w:pStyle w:val="Manuscript"/>
        <w:spacing w:line="240" w:lineRule="auto"/>
        <w:rPr>
          <w:rFonts w:ascii="Courier New" w:hAnsi="Courier New" w:cs="Courier New"/>
          <w:b/>
          <w:color w:val="2F5496" w:themeColor="accent5" w:themeShade="BF"/>
          <w:sz w:val="20"/>
          <w:rPrChange w:id="4302" w:author="Wheeler, Matthew (CDC/NIOSH/EID)" w:date="2018-07-25T16:37:00Z">
            <w:rPr/>
          </w:rPrChange>
        </w:rPr>
        <w:pPrChange w:id="4303" w:author="Wheeler, Matthew (CDC/NIOSH/EID)" w:date="2018-07-25T16:36:00Z">
          <w:pPr>
            <w:pStyle w:val="Manuscript"/>
          </w:pPr>
        </w:pPrChange>
      </w:pPr>
      <w:bookmarkStart w:id="4304" w:name="_GoBack"/>
      <w:bookmarkEnd w:id="4304"/>
    </w:p>
    <w:p w14:paraId="29B9D10A" w14:textId="77777777" w:rsidR="00572A52" w:rsidRDefault="00572A52" w:rsidP="00C51DA3">
      <w:pPr>
        <w:pStyle w:val="Heading2"/>
      </w:pPr>
      <w:r>
        <w:t>References</w:t>
      </w:r>
    </w:p>
    <w:p w14:paraId="5D43F9EF" w14:textId="77777777" w:rsidR="00627DCD" w:rsidRPr="00627DCD" w:rsidRDefault="00572A52" w:rsidP="00627DCD">
      <w:pPr>
        <w:pStyle w:val="Bibliography"/>
        <w:rPr>
          <w:shd w:val="clear" w:color="auto" w:fill="FFFFFF"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bookmarkStart w:id="4305" w:name="_ENREF_1"/>
      <w:r w:rsidR="00627DCD" w:rsidRPr="00627DCD">
        <w:rPr>
          <w:shd w:val="clear" w:color="auto" w:fill="FFFFFF"/>
        </w:rPr>
        <w:t xml:space="preserve">Crump, K. S. (1984).  A new method for determining allowable daily intake.  </w:t>
      </w:r>
      <w:r w:rsidR="00627DCD" w:rsidRPr="00627DCD">
        <w:rPr>
          <w:i/>
          <w:shd w:val="clear" w:color="auto" w:fill="FFFFFF"/>
        </w:rPr>
        <w:t>Fundamental and Applied Toxicology</w:t>
      </w:r>
      <w:r w:rsidR="00627DCD" w:rsidRPr="00627DCD">
        <w:rPr>
          <w:shd w:val="clear" w:color="auto" w:fill="FFFFFF"/>
        </w:rPr>
        <w:t xml:space="preserve"> </w:t>
      </w:r>
      <w:r w:rsidR="00627DCD" w:rsidRPr="00627DCD">
        <w:rPr>
          <w:b/>
          <w:shd w:val="clear" w:color="auto" w:fill="FFFFFF"/>
        </w:rPr>
        <w:t>4</w:t>
      </w:r>
      <w:r w:rsidR="00627DCD" w:rsidRPr="00627DCD">
        <w:rPr>
          <w:shd w:val="clear" w:color="auto" w:fill="FFFFFF"/>
        </w:rPr>
        <w:t>, 854-871.  PMCID/PMID: PMID6510615.</w:t>
      </w:r>
      <w:bookmarkEnd w:id="4305"/>
    </w:p>
    <w:p w14:paraId="69D50749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06" w:name="_ENREF_2"/>
      <w:r w:rsidRPr="00627DCD">
        <w:rPr>
          <w:shd w:val="clear" w:color="auto" w:fill="FFFFFF"/>
        </w:rPr>
        <w:t xml:space="preserve">Izadi, H., Grundy, J. E., and Bose, R. (2012).  Evaluation of the benchmark dose for point of departure determination for a variety of chemical classes in applied regulatory settings.  </w:t>
      </w:r>
      <w:r w:rsidRPr="00627DCD">
        <w:rPr>
          <w:i/>
          <w:shd w:val="clear" w:color="auto" w:fill="FFFFFF"/>
        </w:rPr>
        <w:t>Risk Analysis</w:t>
      </w:r>
      <w:r w:rsidRPr="00627DCD">
        <w:rPr>
          <w:shd w:val="clear" w:color="auto" w:fill="FFFFFF"/>
        </w:rPr>
        <w:t xml:space="preserve"> </w:t>
      </w:r>
      <w:r w:rsidRPr="00627DCD">
        <w:rPr>
          <w:b/>
          <w:shd w:val="clear" w:color="auto" w:fill="FFFFFF"/>
        </w:rPr>
        <w:t>32</w:t>
      </w:r>
      <w:r w:rsidRPr="00627DCD">
        <w:rPr>
          <w:shd w:val="clear" w:color="auto" w:fill="FFFFFF"/>
        </w:rPr>
        <w:t>, 830-835.</w:t>
      </w:r>
      <w:bookmarkEnd w:id="4306"/>
    </w:p>
    <w:p w14:paraId="14254535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07" w:name="_ENREF_3"/>
      <w:r w:rsidRPr="00627DCD">
        <w:rPr>
          <w:shd w:val="clear" w:color="auto" w:fill="FFFFFF"/>
        </w:rPr>
        <w:t xml:space="preserve">Mack, G. A., and Wolfe, D. A. (1981).  </w:t>
      </w:r>
      <w:r w:rsidRPr="00627DCD">
        <w:rPr>
          <w:i/>
          <w:shd w:val="clear" w:color="auto" w:fill="FFFFFF"/>
        </w:rPr>
        <w:t>K</w:t>
      </w:r>
      <w:r w:rsidRPr="00627DCD">
        <w:rPr>
          <w:shd w:val="clear" w:color="auto" w:fill="FFFFFF"/>
        </w:rPr>
        <w:t xml:space="preserve">-sample rank tests for umbrella alternatives.  </w:t>
      </w:r>
      <w:r w:rsidRPr="00627DCD">
        <w:rPr>
          <w:i/>
          <w:shd w:val="clear" w:color="auto" w:fill="FFFFFF"/>
        </w:rPr>
        <w:t>Journal of the American Statistical Association</w:t>
      </w:r>
      <w:r w:rsidRPr="00627DCD">
        <w:rPr>
          <w:shd w:val="clear" w:color="auto" w:fill="FFFFFF"/>
        </w:rPr>
        <w:t xml:space="preserve"> </w:t>
      </w:r>
      <w:r w:rsidRPr="00627DCD">
        <w:rPr>
          <w:b/>
          <w:shd w:val="clear" w:color="auto" w:fill="FFFFFF"/>
        </w:rPr>
        <w:t>76</w:t>
      </w:r>
      <w:r w:rsidRPr="00627DCD">
        <w:rPr>
          <w:shd w:val="clear" w:color="auto" w:fill="FFFFFF"/>
        </w:rPr>
        <w:t>, 175-181.</w:t>
      </w:r>
      <w:bookmarkEnd w:id="4307"/>
    </w:p>
    <w:p w14:paraId="2D3BEB32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08" w:name="_ENREF_4"/>
      <w:r w:rsidRPr="00627DCD">
        <w:rPr>
          <w:shd w:val="clear" w:color="auto" w:fill="FFFFFF"/>
        </w:rPr>
        <w:t xml:space="preserve">Nitcheva, D. K., Piegorsch, W. W., and West, R. W. (2007).  On use of the multistage dose-response model for assessing laboratory animal carcinogenicity.  </w:t>
      </w:r>
      <w:r w:rsidRPr="00627DCD">
        <w:rPr>
          <w:i/>
          <w:shd w:val="clear" w:color="auto" w:fill="FFFFFF"/>
        </w:rPr>
        <w:t>Regulatory Toxicology and Pharmacology</w:t>
      </w:r>
      <w:r w:rsidRPr="00627DCD">
        <w:rPr>
          <w:shd w:val="clear" w:color="auto" w:fill="FFFFFF"/>
        </w:rPr>
        <w:t xml:space="preserve"> </w:t>
      </w:r>
      <w:r w:rsidRPr="00627DCD">
        <w:rPr>
          <w:b/>
          <w:shd w:val="clear" w:color="auto" w:fill="FFFFFF"/>
        </w:rPr>
        <w:t>48</w:t>
      </w:r>
      <w:r w:rsidRPr="00627DCD">
        <w:rPr>
          <w:shd w:val="clear" w:color="auto" w:fill="FFFFFF"/>
        </w:rPr>
        <w:t>, 135-147.  PMCID/PMID: PMC2040324.</w:t>
      </w:r>
      <w:bookmarkEnd w:id="4308"/>
    </w:p>
    <w:p w14:paraId="795A719E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09" w:name="_ENREF_5"/>
      <w:r w:rsidRPr="00627DCD">
        <w:rPr>
          <w:shd w:val="clear" w:color="auto" w:fill="FFFFFF"/>
        </w:rPr>
        <w:t xml:space="preserve">Piegorsch, W. W., and Bailer, A. J. (2005).  </w:t>
      </w:r>
      <w:r w:rsidRPr="00627DCD">
        <w:rPr>
          <w:i/>
          <w:shd w:val="clear" w:color="auto" w:fill="FFFFFF"/>
        </w:rPr>
        <w:t>Analyzing Environmental Data</w:t>
      </w:r>
      <w:r w:rsidRPr="00627DCD">
        <w:rPr>
          <w:shd w:val="clear" w:color="auto" w:fill="FFFFFF"/>
        </w:rPr>
        <w:t>.  Chichester: John Wiley &amp; Sons.</w:t>
      </w:r>
      <w:bookmarkEnd w:id="4309"/>
    </w:p>
    <w:p w14:paraId="3ADB3C04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10" w:name="_ENREF_6"/>
      <w:r w:rsidRPr="00627DCD">
        <w:rPr>
          <w:shd w:val="clear" w:color="auto" w:fill="FFFFFF"/>
        </w:rPr>
        <w:t>U.K. Committee on Carcinogenicity (COC) (2014).  Defining a Point of Departure and Potency Estimates in Carcinogenic Dose Response.  Technical Report number COC/G 05.  Public Health England, Committee on Carcinogenicity of Chemicals in Food, Consumer Products and the Environment London.</w:t>
      </w:r>
      <w:bookmarkEnd w:id="4310"/>
    </w:p>
    <w:p w14:paraId="3F3873E2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11" w:name="_ENREF_7"/>
      <w:r w:rsidRPr="00627DCD">
        <w:rPr>
          <w:shd w:val="clear" w:color="auto" w:fill="FFFFFF"/>
        </w:rPr>
        <w:t>U.S. EPA (2016).  Benchmark Dose Software (BMDS) User Manual Version 2.6.0.1.  Technical Report.  National Center for Environmental Assessment, U.S. Environmental Protection Agency, Research Triangle Park, NC.</w:t>
      </w:r>
      <w:bookmarkEnd w:id="4311"/>
    </w:p>
    <w:p w14:paraId="673EFEC0" w14:textId="77777777" w:rsidR="00627DCD" w:rsidRPr="00627DCD" w:rsidRDefault="00627DCD" w:rsidP="00627DCD">
      <w:pPr>
        <w:pStyle w:val="Bibliography"/>
        <w:rPr>
          <w:shd w:val="clear" w:color="auto" w:fill="FFFFFF"/>
        </w:rPr>
      </w:pPr>
      <w:bookmarkStart w:id="4312" w:name="_ENREF_8"/>
      <w:r w:rsidRPr="00627DCD">
        <w:rPr>
          <w:shd w:val="clear" w:color="auto" w:fill="FFFFFF"/>
        </w:rPr>
        <w:t xml:space="preserve">Wickham, H., and Francois, R. (2016).  </w:t>
      </w:r>
      <w:r w:rsidRPr="00627DCD">
        <w:rPr>
          <w:i/>
          <w:shd w:val="clear" w:color="auto" w:fill="FFFFFF"/>
        </w:rPr>
        <w:t>dplyr</w:t>
      </w:r>
      <w:r w:rsidRPr="00627DCD">
        <w:rPr>
          <w:shd w:val="clear" w:color="auto" w:fill="FFFFFF"/>
        </w:rPr>
        <w:t>: A grammar of data manipulation. R package version 0.5.0. http://CRAN.R-project.org/package=dplyr.   http://CRAN.R-project.org/package=dplyr.</w:t>
      </w:r>
      <w:bookmarkEnd w:id="4312"/>
    </w:p>
    <w:p w14:paraId="4251F52B" w14:textId="03B88A57" w:rsidR="00CB6747" w:rsidRDefault="00572A52" w:rsidP="00E3559B">
      <w:pPr>
        <w:pStyle w:val="Manuscript"/>
      </w:pPr>
      <w:r>
        <w:fldChar w:fldCharType="end"/>
      </w:r>
    </w:p>
    <w:sectPr w:rsidR="00CB6747" w:rsidSect="00146B6A">
      <w:headerReference w:type="default" r:id="rId29"/>
      <w:footerReference w:type="first" r:id="rId30"/>
      <w:pgSz w:w="12240" w:h="15840"/>
      <w:pgMar w:top="1296" w:right="1166" w:bottom="1296" w:left="144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A65B5" w14:textId="77777777" w:rsidR="00121D8A" w:rsidRDefault="00121D8A" w:rsidP="00227B62">
      <w:r>
        <w:separator/>
      </w:r>
    </w:p>
    <w:p w14:paraId="50ACB874" w14:textId="77777777" w:rsidR="00121D8A" w:rsidRDefault="00121D8A"/>
  </w:endnote>
  <w:endnote w:type="continuationSeparator" w:id="0">
    <w:p w14:paraId="17A33BFE" w14:textId="77777777" w:rsidR="00121D8A" w:rsidRDefault="00121D8A" w:rsidP="00227B62">
      <w:r>
        <w:continuationSeparator/>
      </w:r>
    </w:p>
    <w:p w14:paraId="6C414614" w14:textId="77777777" w:rsidR="00121D8A" w:rsidRDefault="00121D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308DC6" w14:textId="7688ABD8" w:rsidR="00891A0F" w:rsidRDefault="00A706F2" w:rsidP="00891A0F">
    <w:pPr>
      <w:pStyle w:val="Footer"/>
      <w:pBdr>
        <w:top w:val="single" w:sz="4" w:space="1" w:color="auto"/>
      </w:pBdr>
      <w:spacing w:before="40"/>
      <w:ind w:left="180" w:hanging="180"/>
    </w:pPr>
    <w:r w:rsidRPr="007A02D3">
      <w:rPr>
        <w:vertAlign w:val="superscript"/>
      </w:rPr>
      <w:t>1</w:t>
    </w:r>
    <w:r w:rsidR="00891A0F">
      <w:tab/>
    </w:r>
    <w:r>
      <w:t>Centers for Disease Control and Prevention, National Institute for Occupational Safety and Health, Cincinnati, OH, USA.</w:t>
    </w:r>
  </w:p>
  <w:p w14:paraId="60CF5979" w14:textId="4C4B3C82" w:rsidR="00891A0F" w:rsidRDefault="00A706F2" w:rsidP="00891A0F">
    <w:pPr>
      <w:pStyle w:val="Footer"/>
      <w:pBdr>
        <w:top w:val="single" w:sz="4" w:space="1" w:color="auto"/>
      </w:pBdr>
      <w:spacing w:before="40"/>
      <w:ind w:left="180" w:hanging="180"/>
    </w:pPr>
    <w:r>
      <w:rPr>
        <w:vertAlign w:val="superscript"/>
      </w:rPr>
      <w:t>2</w:t>
    </w:r>
    <w:r w:rsidR="00891A0F">
      <w:tab/>
    </w:r>
    <w:r>
      <w:t>Interdisciplinary Program in Statistics and BIO5 Institute, University of Arizona, Tucson, AZ, USA.</w:t>
    </w:r>
  </w:p>
  <w:p w14:paraId="12D9FCA5" w14:textId="4A92F053" w:rsidR="00891A0F" w:rsidRDefault="00A706F2" w:rsidP="00891A0F">
    <w:pPr>
      <w:pStyle w:val="Footer"/>
      <w:pBdr>
        <w:top w:val="single" w:sz="4" w:space="1" w:color="auto"/>
      </w:pBdr>
      <w:spacing w:before="40"/>
      <w:ind w:left="180" w:hanging="180"/>
    </w:pPr>
    <w:r>
      <w:rPr>
        <w:vertAlign w:val="superscript"/>
      </w:rPr>
      <w:t>3</w:t>
    </w:r>
    <w:r w:rsidR="00891A0F">
      <w:tab/>
    </w:r>
    <w:r w:rsidRPr="00A17A7A">
      <w:t xml:space="preserve">Department of Statistics, Miami University, Oxford, </w:t>
    </w:r>
    <w:r>
      <w:t>OH, USA.</w:t>
    </w:r>
  </w:p>
  <w:p w14:paraId="23B7D51B" w14:textId="5BE6E915" w:rsidR="00891A0F" w:rsidRDefault="00A706F2" w:rsidP="00891A0F">
    <w:pPr>
      <w:pStyle w:val="Footer"/>
      <w:pBdr>
        <w:top w:val="single" w:sz="4" w:space="1" w:color="auto"/>
      </w:pBdr>
      <w:spacing w:before="40"/>
      <w:ind w:left="180" w:hanging="180"/>
    </w:pPr>
    <w:r>
      <w:t>*</w:t>
    </w:r>
    <w:r w:rsidR="00891A0F">
      <w:tab/>
    </w:r>
    <w:r>
      <w:t xml:space="preserve">Address correspondence to </w:t>
    </w:r>
    <w:r w:rsidRPr="00A17A7A">
      <w:t>Matthew W. Wheeler</w:t>
    </w:r>
    <w:r>
      <w:t xml:space="preserve">, National Institute for Occupational Safety and Health (NIOSH), Education and Information Division, Cincinnati, OH </w:t>
    </w:r>
    <w:r w:rsidRPr="007A02D3">
      <w:t>45226</w:t>
    </w:r>
    <w:r>
      <w:t>, USA;  mwheeler@cdc.gov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4A257" w14:textId="77777777" w:rsidR="00121D8A" w:rsidRDefault="00121D8A" w:rsidP="00227B62">
      <w:r>
        <w:separator/>
      </w:r>
    </w:p>
    <w:p w14:paraId="3EE4D1C0" w14:textId="77777777" w:rsidR="00121D8A" w:rsidRDefault="00121D8A"/>
  </w:footnote>
  <w:footnote w:type="continuationSeparator" w:id="0">
    <w:p w14:paraId="65E84D7E" w14:textId="77777777" w:rsidR="00121D8A" w:rsidRDefault="00121D8A" w:rsidP="00227B62">
      <w:r>
        <w:continuationSeparator/>
      </w:r>
    </w:p>
    <w:p w14:paraId="1BF1B9B6" w14:textId="77777777" w:rsidR="00121D8A" w:rsidRDefault="00121D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D9B2D7" w14:textId="2179D2F6" w:rsidR="00A706F2" w:rsidRDefault="00A706F2" w:rsidP="003C42BD">
    <w:pPr>
      <w:pStyle w:val="Header"/>
      <w:jc w:val="right"/>
    </w:pPr>
    <w:r w:rsidRPr="00227B62">
      <w:rPr>
        <w:sz w:val="20"/>
      </w:rPr>
      <w:fldChar w:fldCharType="begin"/>
    </w:r>
    <w:r w:rsidRPr="00227B62">
      <w:rPr>
        <w:sz w:val="20"/>
      </w:rPr>
      <w:instrText xml:space="preserve"> PAGE   \* MERGEFORMAT </w:instrText>
    </w:r>
    <w:r w:rsidRPr="00227B62">
      <w:rPr>
        <w:sz w:val="20"/>
      </w:rPr>
      <w:fldChar w:fldCharType="separate"/>
    </w:r>
    <w:r w:rsidR="003C0E9F">
      <w:rPr>
        <w:noProof/>
        <w:sz w:val="20"/>
      </w:rPr>
      <w:t>37</w:t>
    </w:r>
    <w:r w:rsidRPr="00227B62">
      <w:rPr>
        <w:noProof/>
        <w:sz w:val="20"/>
      </w:rPr>
      <w:fldChar w:fldCharType="end"/>
    </w:r>
  </w:p>
  <w:p w14:paraId="06AEB5A8" w14:textId="77777777" w:rsidR="00A706F2" w:rsidRDefault="00A706F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46621"/>
    <w:multiLevelType w:val="multilevel"/>
    <w:tmpl w:val="73982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34E86"/>
    <w:multiLevelType w:val="multilevel"/>
    <w:tmpl w:val="463E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heeler, Matthew (CDC/NIOSH/EID)">
    <w15:presenceInfo w15:providerId="AD" w15:userId="S-1-5-21-1207783550-2075000910-922709458-18925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ESwPMCID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360&lt;/HangingIndent&gt;&lt;LineSpacing&gt;1&lt;/LineSpacing&gt;&lt;SpaceAfter&gt;0&lt;/SpaceAfter&gt;&lt;HyperlinksEnabled&gt;1&lt;/HyperlinksEnabled&gt;&lt;HyperlinksVisible&gt;0&lt;/HyperlinksVisible&gt;&lt;/ENLayout&gt;"/>
    <w:docVar w:name="EN.Libraries" w:val="&lt;Libraries&gt;&lt;item db-id=&quot;tdvd0x2f0rt2d1e22rmxew0pwtdwaev0w5sx&quot;&gt;Piegorsch Library&lt;record-ids&gt;&lt;item&gt;190&lt;/item&gt;&lt;item&gt;3617&lt;/item&gt;&lt;item&gt;5371&lt;/item&gt;&lt;item&gt;5396&lt;/item&gt;&lt;item&gt;10402&lt;/item&gt;&lt;item&gt;10785&lt;/item&gt;&lt;item&gt;11301&lt;/item&gt;&lt;item&gt;12046&lt;/item&gt;&lt;/record-ids&gt;&lt;/item&gt;&lt;/Libraries&gt;"/>
  </w:docVars>
  <w:rsids>
    <w:rsidRoot w:val="00CF7C75"/>
    <w:rsid w:val="0000047E"/>
    <w:rsid w:val="000037D5"/>
    <w:rsid w:val="00003F82"/>
    <w:rsid w:val="000050D6"/>
    <w:rsid w:val="0000512E"/>
    <w:rsid w:val="00005130"/>
    <w:rsid w:val="00005D10"/>
    <w:rsid w:val="00006E63"/>
    <w:rsid w:val="00006F3D"/>
    <w:rsid w:val="0001169B"/>
    <w:rsid w:val="0001361C"/>
    <w:rsid w:val="00014DA8"/>
    <w:rsid w:val="000167BB"/>
    <w:rsid w:val="00016904"/>
    <w:rsid w:val="00022014"/>
    <w:rsid w:val="000223C2"/>
    <w:rsid w:val="000233A8"/>
    <w:rsid w:val="00023ECF"/>
    <w:rsid w:val="00024AF8"/>
    <w:rsid w:val="00025FFF"/>
    <w:rsid w:val="000313B8"/>
    <w:rsid w:val="00031ED6"/>
    <w:rsid w:val="000323C4"/>
    <w:rsid w:val="000326B1"/>
    <w:rsid w:val="000326D6"/>
    <w:rsid w:val="000334E3"/>
    <w:rsid w:val="0003359B"/>
    <w:rsid w:val="000336B1"/>
    <w:rsid w:val="000346B9"/>
    <w:rsid w:val="0003524E"/>
    <w:rsid w:val="000373B9"/>
    <w:rsid w:val="000400EB"/>
    <w:rsid w:val="00040408"/>
    <w:rsid w:val="00041197"/>
    <w:rsid w:val="000416EC"/>
    <w:rsid w:val="000422F6"/>
    <w:rsid w:val="000433AB"/>
    <w:rsid w:val="00043833"/>
    <w:rsid w:val="00043B44"/>
    <w:rsid w:val="0004411D"/>
    <w:rsid w:val="000454CF"/>
    <w:rsid w:val="00046CD7"/>
    <w:rsid w:val="00047915"/>
    <w:rsid w:val="0005088D"/>
    <w:rsid w:val="00050E00"/>
    <w:rsid w:val="00050E96"/>
    <w:rsid w:val="00053902"/>
    <w:rsid w:val="0005428D"/>
    <w:rsid w:val="00056EB5"/>
    <w:rsid w:val="000576C6"/>
    <w:rsid w:val="000618B3"/>
    <w:rsid w:val="00061941"/>
    <w:rsid w:val="00062EA7"/>
    <w:rsid w:val="000636A2"/>
    <w:rsid w:val="00063A94"/>
    <w:rsid w:val="000666C6"/>
    <w:rsid w:val="00066724"/>
    <w:rsid w:val="0006741A"/>
    <w:rsid w:val="00070C46"/>
    <w:rsid w:val="000715EB"/>
    <w:rsid w:val="00071AD2"/>
    <w:rsid w:val="00073501"/>
    <w:rsid w:val="00073BAF"/>
    <w:rsid w:val="0007532C"/>
    <w:rsid w:val="0007645C"/>
    <w:rsid w:val="00076E79"/>
    <w:rsid w:val="000779C5"/>
    <w:rsid w:val="00077F4F"/>
    <w:rsid w:val="00081C00"/>
    <w:rsid w:val="00082B30"/>
    <w:rsid w:val="00085C98"/>
    <w:rsid w:val="00086C72"/>
    <w:rsid w:val="00086E69"/>
    <w:rsid w:val="00087494"/>
    <w:rsid w:val="00090D1D"/>
    <w:rsid w:val="0009229E"/>
    <w:rsid w:val="00092ABC"/>
    <w:rsid w:val="00093B22"/>
    <w:rsid w:val="0009423B"/>
    <w:rsid w:val="00094B81"/>
    <w:rsid w:val="00095B3D"/>
    <w:rsid w:val="00096E5B"/>
    <w:rsid w:val="00096E84"/>
    <w:rsid w:val="000A0DA1"/>
    <w:rsid w:val="000A0F1A"/>
    <w:rsid w:val="000A17AC"/>
    <w:rsid w:val="000A216E"/>
    <w:rsid w:val="000A22AA"/>
    <w:rsid w:val="000A2618"/>
    <w:rsid w:val="000A2C8A"/>
    <w:rsid w:val="000A43C4"/>
    <w:rsid w:val="000A4E76"/>
    <w:rsid w:val="000A5329"/>
    <w:rsid w:val="000A6930"/>
    <w:rsid w:val="000A7DA3"/>
    <w:rsid w:val="000B1952"/>
    <w:rsid w:val="000B1D4F"/>
    <w:rsid w:val="000B29E9"/>
    <w:rsid w:val="000B2ED7"/>
    <w:rsid w:val="000B2F34"/>
    <w:rsid w:val="000B6513"/>
    <w:rsid w:val="000C1033"/>
    <w:rsid w:val="000C1DCC"/>
    <w:rsid w:val="000C288F"/>
    <w:rsid w:val="000C33D2"/>
    <w:rsid w:val="000C71E2"/>
    <w:rsid w:val="000C75C2"/>
    <w:rsid w:val="000C7912"/>
    <w:rsid w:val="000D1589"/>
    <w:rsid w:val="000D231A"/>
    <w:rsid w:val="000D2A4C"/>
    <w:rsid w:val="000D338A"/>
    <w:rsid w:val="000D4236"/>
    <w:rsid w:val="000D563A"/>
    <w:rsid w:val="000D59F7"/>
    <w:rsid w:val="000D7152"/>
    <w:rsid w:val="000D7D25"/>
    <w:rsid w:val="000E0521"/>
    <w:rsid w:val="000E3889"/>
    <w:rsid w:val="000E3D77"/>
    <w:rsid w:val="000E48FD"/>
    <w:rsid w:val="000E4AF0"/>
    <w:rsid w:val="000E4EFB"/>
    <w:rsid w:val="000E66D9"/>
    <w:rsid w:val="000E6B8F"/>
    <w:rsid w:val="000E72D4"/>
    <w:rsid w:val="000F0297"/>
    <w:rsid w:val="000F0E38"/>
    <w:rsid w:val="000F337F"/>
    <w:rsid w:val="000F5019"/>
    <w:rsid w:val="000F5416"/>
    <w:rsid w:val="000F5FDE"/>
    <w:rsid w:val="000F7915"/>
    <w:rsid w:val="00102BEA"/>
    <w:rsid w:val="001035B4"/>
    <w:rsid w:val="00105136"/>
    <w:rsid w:val="00106A32"/>
    <w:rsid w:val="00114660"/>
    <w:rsid w:val="00114ADC"/>
    <w:rsid w:val="00115417"/>
    <w:rsid w:val="00116E48"/>
    <w:rsid w:val="00117213"/>
    <w:rsid w:val="00120539"/>
    <w:rsid w:val="00121D8A"/>
    <w:rsid w:val="00122906"/>
    <w:rsid w:val="00124887"/>
    <w:rsid w:val="00124A65"/>
    <w:rsid w:val="00124F7C"/>
    <w:rsid w:val="00125832"/>
    <w:rsid w:val="00125F37"/>
    <w:rsid w:val="001266A4"/>
    <w:rsid w:val="00126E9E"/>
    <w:rsid w:val="001275AB"/>
    <w:rsid w:val="001277EA"/>
    <w:rsid w:val="0013034C"/>
    <w:rsid w:val="00132BBA"/>
    <w:rsid w:val="00133198"/>
    <w:rsid w:val="001331CE"/>
    <w:rsid w:val="001338E1"/>
    <w:rsid w:val="001356D2"/>
    <w:rsid w:val="00135AB1"/>
    <w:rsid w:val="001369D7"/>
    <w:rsid w:val="00136C5A"/>
    <w:rsid w:val="00137708"/>
    <w:rsid w:val="0014040F"/>
    <w:rsid w:val="0014118D"/>
    <w:rsid w:val="001419CD"/>
    <w:rsid w:val="00141FCD"/>
    <w:rsid w:val="00142DC0"/>
    <w:rsid w:val="00145FF2"/>
    <w:rsid w:val="001463EA"/>
    <w:rsid w:val="00146B6A"/>
    <w:rsid w:val="0015101D"/>
    <w:rsid w:val="0015168D"/>
    <w:rsid w:val="00151923"/>
    <w:rsid w:val="001519C4"/>
    <w:rsid w:val="00154401"/>
    <w:rsid w:val="001571D2"/>
    <w:rsid w:val="00157F84"/>
    <w:rsid w:val="00162474"/>
    <w:rsid w:val="001624A3"/>
    <w:rsid w:val="00164DC0"/>
    <w:rsid w:val="0016728E"/>
    <w:rsid w:val="0017109A"/>
    <w:rsid w:val="001752FF"/>
    <w:rsid w:val="00176B9F"/>
    <w:rsid w:val="00177541"/>
    <w:rsid w:val="001804FA"/>
    <w:rsid w:val="00180B02"/>
    <w:rsid w:val="00181081"/>
    <w:rsid w:val="00181E0F"/>
    <w:rsid w:val="001842FC"/>
    <w:rsid w:val="001849CF"/>
    <w:rsid w:val="001857E6"/>
    <w:rsid w:val="001903C1"/>
    <w:rsid w:val="001910A0"/>
    <w:rsid w:val="001911A0"/>
    <w:rsid w:val="00191A0A"/>
    <w:rsid w:val="00192521"/>
    <w:rsid w:val="001934B5"/>
    <w:rsid w:val="00193644"/>
    <w:rsid w:val="0019394B"/>
    <w:rsid w:val="00193FD4"/>
    <w:rsid w:val="0019415A"/>
    <w:rsid w:val="001963C6"/>
    <w:rsid w:val="00197EA8"/>
    <w:rsid w:val="001A0B04"/>
    <w:rsid w:val="001A12CE"/>
    <w:rsid w:val="001A283A"/>
    <w:rsid w:val="001A2C26"/>
    <w:rsid w:val="001A7443"/>
    <w:rsid w:val="001B22FF"/>
    <w:rsid w:val="001B282A"/>
    <w:rsid w:val="001B3526"/>
    <w:rsid w:val="001B3962"/>
    <w:rsid w:val="001B4AE6"/>
    <w:rsid w:val="001B76E9"/>
    <w:rsid w:val="001B7832"/>
    <w:rsid w:val="001B7F41"/>
    <w:rsid w:val="001C03C6"/>
    <w:rsid w:val="001C0708"/>
    <w:rsid w:val="001C07A3"/>
    <w:rsid w:val="001C2C29"/>
    <w:rsid w:val="001C2D1E"/>
    <w:rsid w:val="001C44BF"/>
    <w:rsid w:val="001C4B49"/>
    <w:rsid w:val="001C5F4B"/>
    <w:rsid w:val="001C62B3"/>
    <w:rsid w:val="001C68CC"/>
    <w:rsid w:val="001C7CB9"/>
    <w:rsid w:val="001D107A"/>
    <w:rsid w:val="001D2D5A"/>
    <w:rsid w:val="001D2E05"/>
    <w:rsid w:val="001D30D2"/>
    <w:rsid w:val="001D43A1"/>
    <w:rsid w:val="001D4E0E"/>
    <w:rsid w:val="001D6D47"/>
    <w:rsid w:val="001D7804"/>
    <w:rsid w:val="001E1837"/>
    <w:rsid w:val="001E207A"/>
    <w:rsid w:val="001E275B"/>
    <w:rsid w:val="001E37B1"/>
    <w:rsid w:val="001E5333"/>
    <w:rsid w:val="001E7526"/>
    <w:rsid w:val="001F39EE"/>
    <w:rsid w:val="001F542E"/>
    <w:rsid w:val="001F5A8D"/>
    <w:rsid w:val="001F6B74"/>
    <w:rsid w:val="001F7A39"/>
    <w:rsid w:val="00200070"/>
    <w:rsid w:val="00201857"/>
    <w:rsid w:val="00201930"/>
    <w:rsid w:val="00204BFE"/>
    <w:rsid w:val="0020523B"/>
    <w:rsid w:val="00205989"/>
    <w:rsid w:val="00206564"/>
    <w:rsid w:val="00214FA6"/>
    <w:rsid w:val="0021512C"/>
    <w:rsid w:val="00216178"/>
    <w:rsid w:val="0021663B"/>
    <w:rsid w:val="00216C8B"/>
    <w:rsid w:val="00220143"/>
    <w:rsid w:val="00220423"/>
    <w:rsid w:val="0022073C"/>
    <w:rsid w:val="00223090"/>
    <w:rsid w:val="0022383D"/>
    <w:rsid w:val="0022516C"/>
    <w:rsid w:val="0022599F"/>
    <w:rsid w:val="002269B5"/>
    <w:rsid w:val="00227B62"/>
    <w:rsid w:val="00227DC2"/>
    <w:rsid w:val="00230BD3"/>
    <w:rsid w:val="00230EE2"/>
    <w:rsid w:val="00234DC0"/>
    <w:rsid w:val="00235286"/>
    <w:rsid w:val="002405B9"/>
    <w:rsid w:val="00241D8B"/>
    <w:rsid w:val="002438CD"/>
    <w:rsid w:val="00244355"/>
    <w:rsid w:val="00247942"/>
    <w:rsid w:val="0025140D"/>
    <w:rsid w:val="002536FC"/>
    <w:rsid w:val="00253FD0"/>
    <w:rsid w:val="002541B8"/>
    <w:rsid w:val="00254555"/>
    <w:rsid w:val="00260984"/>
    <w:rsid w:val="00263821"/>
    <w:rsid w:val="002639EE"/>
    <w:rsid w:val="00265A13"/>
    <w:rsid w:val="00265CEB"/>
    <w:rsid w:val="0027148F"/>
    <w:rsid w:val="002716DB"/>
    <w:rsid w:val="00272217"/>
    <w:rsid w:val="002736EC"/>
    <w:rsid w:val="00274957"/>
    <w:rsid w:val="00275CA4"/>
    <w:rsid w:val="00277F8F"/>
    <w:rsid w:val="002808DB"/>
    <w:rsid w:val="00281674"/>
    <w:rsid w:val="002825A3"/>
    <w:rsid w:val="002826DE"/>
    <w:rsid w:val="0028381C"/>
    <w:rsid w:val="0028721D"/>
    <w:rsid w:val="00287E52"/>
    <w:rsid w:val="00291B82"/>
    <w:rsid w:val="002925FD"/>
    <w:rsid w:val="0029279C"/>
    <w:rsid w:val="002939E8"/>
    <w:rsid w:val="00294BBD"/>
    <w:rsid w:val="00296561"/>
    <w:rsid w:val="00296F58"/>
    <w:rsid w:val="00297678"/>
    <w:rsid w:val="002A0E5D"/>
    <w:rsid w:val="002A1002"/>
    <w:rsid w:val="002A1188"/>
    <w:rsid w:val="002A37B8"/>
    <w:rsid w:val="002A5538"/>
    <w:rsid w:val="002B0273"/>
    <w:rsid w:val="002B51DB"/>
    <w:rsid w:val="002B55FC"/>
    <w:rsid w:val="002B5716"/>
    <w:rsid w:val="002B6492"/>
    <w:rsid w:val="002C0942"/>
    <w:rsid w:val="002C09E5"/>
    <w:rsid w:val="002C1193"/>
    <w:rsid w:val="002C29E7"/>
    <w:rsid w:val="002C29EF"/>
    <w:rsid w:val="002C2EBE"/>
    <w:rsid w:val="002C3E79"/>
    <w:rsid w:val="002C4627"/>
    <w:rsid w:val="002C4669"/>
    <w:rsid w:val="002D1424"/>
    <w:rsid w:val="002D5CA7"/>
    <w:rsid w:val="002D6559"/>
    <w:rsid w:val="002D6D53"/>
    <w:rsid w:val="002E1A8A"/>
    <w:rsid w:val="002E2A5F"/>
    <w:rsid w:val="002E5070"/>
    <w:rsid w:val="002E5182"/>
    <w:rsid w:val="002E5A61"/>
    <w:rsid w:val="002F0C61"/>
    <w:rsid w:val="002F1C83"/>
    <w:rsid w:val="002F1FBB"/>
    <w:rsid w:val="002F40D2"/>
    <w:rsid w:val="002F6155"/>
    <w:rsid w:val="002F691E"/>
    <w:rsid w:val="002F7400"/>
    <w:rsid w:val="00300BA7"/>
    <w:rsid w:val="00301FF2"/>
    <w:rsid w:val="0030235C"/>
    <w:rsid w:val="0030295F"/>
    <w:rsid w:val="00305C4C"/>
    <w:rsid w:val="00307E24"/>
    <w:rsid w:val="003108BA"/>
    <w:rsid w:val="0031144A"/>
    <w:rsid w:val="0031251A"/>
    <w:rsid w:val="0031332D"/>
    <w:rsid w:val="00316AE3"/>
    <w:rsid w:val="00316D3A"/>
    <w:rsid w:val="00317E95"/>
    <w:rsid w:val="00320EEC"/>
    <w:rsid w:val="00320F73"/>
    <w:rsid w:val="00321B16"/>
    <w:rsid w:val="00323C90"/>
    <w:rsid w:val="003245F2"/>
    <w:rsid w:val="003256A2"/>
    <w:rsid w:val="00327462"/>
    <w:rsid w:val="003275CE"/>
    <w:rsid w:val="003302F7"/>
    <w:rsid w:val="0033083E"/>
    <w:rsid w:val="0033186E"/>
    <w:rsid w:val="00331C49"/>
    <w:rsid w:val="00331C63"/>
    <w:rsid w:val="003322A0"/>
    <w:rsid w:val="00334F51"/>
    <w:rsid w:val="00335D92"/>
    <w:rsid w:val="003371F5"/>
    <w:rsid w:val="00340002"/>
    <w:rsid w:val="0034037F"/>
    <w:rsid w:val="00340FB8"/>
    <w:rsid w:val="00341090"/>
    <w:rsid w:val="00341C00"/>
    <w:rsid w:val="00342354"/>
    <w:rsid w:val="0034291E"/>
    <w:rsid w:val="00345872"/>
    <w:rsid w:val="00346EA3"/>
    <w:rsid w:val="00346F9C"/>
    <w:rsid w:val="00347FF7"/>
    <w:rsid w:val="0035044C"/>
    <w:rsid w:val="00352ED3"/>
    <w:rsid w:val="003539AB"/>
    <w:rsid w:val="003546B1"/>
    <w:rsid w:val="003558B4"/>
    <w:rsid w:val="003606B8"/>
    <w:rsid w:val="0036107F"/>
    <w:rsid w:val="00361C54"/>
    <w:rsid w:val="003621C3"/>
    <w:rsid w:val="003635B0"/>
    <w:rsid w:val="0036644B"/>
    <w:rsid w:val="00366C60"/>
    <w:rsid w:val="003679A6"/>
    <w:rsid w:val="003715C6"/>
    <w:rsid w:val="00372A65"/>
    <w:rsid w:val="003822F7"/>
    <w:rsid w:val="00384051"/>
    <w:rsid w:val="003853B6"/>
    <w:rsid w:val="003857A6"/>
    <w:rsid w:val="00386497"/>
    <w:rsid w:val="00387627"/>
    <w:rsid w:val="0039122D"/>
    <w:rsid w:val="00391413"/>
    <w:rsid w:val="00393897"/>
    <w:rsid w:val="00394238"/>
    <w:rsid w:val="00394D34"/>
    <w:rsid w:val="0039530C"/>
    <w:rsid w:val="003976B4"/>
    <w:rsid w:val="003977B7"/>
    <w:rsid w:val="00397DDA"/>
    <w:rsid w:val="003A03D3"/>
    <w:rsid w:val="003A16D4"/>
    <w:rsid w:val="003A1B42"/>
    <w:rsid w:val="003A220B"/>
    <w:rsid w:val="003A3034"/>
    <w:rsid w:val="003A3189"/>
    <w:rsid w:val="003A4CB7"/>
    <w:rsid w:val="003A6346"/>
    <w:rsid w:val="003B1144"/>
    <w:rsid w:val="003B1E31"/>
    <w:rsid w:val="003B1EBC"/>
    <w:rsid w:val="003B3BBF"/>
    <w:rsid w:val="003B3D75"/>
    <w:rsid w:val="003C0E9F"/>
    <w:rsid w:val="003C120D"/>
    <w:rsid w:val="003C12F8"/>
    <w:rsid w:val="003C2036"/>
    <w:rsid w:val="003C2F72"/>
    <w:rsid w:val="003C3EE5"/>
    <w:rsid w:val="003C42BD"/>
    <w:rsid w:val="003C4588"/>
    <w:rsid w:val="003C622F"/>
    <w:rsid w:val="003C62FD"/>
    <w:rsid w:val="003C6E6F"/>
    <w:rsid w:val="003C7149"/>
    <w:rsid w:val="003D0139"/>
    <w:rsid w:val="003D163B"/>
    <w:rsid w:val="003D19E8"/>
    <w:rsid w:val="003D3099"/>
    <w:rsid w:val="003D554C"/>
    <w:rsid w:val="003D59B6"/>
    <w:rsid w:val="003D660B"/>
    <w:rsid w:val="003D69A5"/>
    <w:rsid w:val="003D74D0"/>
    <w:rsid w:val="003D7D51"/>
    <w:rsid w:val="003E090E"/>
    <w:rsid w:val="003E0CC4"/>
    <w:rsid w:val="003E3327"/>
    <w:rsid w:val="003E559C"/>
    <w:rsid w:val="003E5B79"/>
    <w:rsid w:val="003E642C"/>
    <w:rsid w:val="003E6D15"/>
    <w:rsid w:val="003E79E2"/>
    <w:rsid w:val="003F018E"/>
    <w:rsid w:val="003F0ED3"/>
    <w:rsid w:val="003F1B08"/>
    <w:rsid w:val="003F2D5F"/>
    <w:rsid w:val="003F574E"/>
    <w:rsid w:val="003F5FE1"/>
    <w:rsid w:val="003F610D"/>
    <w:rsid w:val="003F633D"/>
    <w:rsid w:val="003F6A62"/>
    <w:rsid w:val="0040045F"/>
    <w:rsid w:val="00402266"/>
    <w:rsid w:val="00402AA2"/>
    <w:rsid w:val="00404004"/>
    <w:rsid w:val="00404BD2"/>
    <w:rsid w:val="0040500A"/>
    <w:rsid w:val="00406F15"/>
    <w:rsid w:val="00406FC8"/>
    <w:rsid w:val="004074BB"/>
    <w:rsid w:val="004078B0"/>
    <w:rsid w:val="00411AFC"/>
    <w:rsid w:val="00411B10"/>
    <w:rsid w:val="0041306D"/>
    <w:rsid w:val="00414838"/>
    <w:rsid w:val="00415846"/>
    <w:rsid w:val="00415CFA"/>
    <w:rsid w:val="00415F17"/>
    <w:rsid w:val="004165C5"/>
    <w:rsid w:val="00417D04"/>
    <w:rsid w:val="004200E2"/>
    <w:rsid w:val="00420393"/>
    <w:rsid w:val="004203A6"/>
    <w:rsid w:val="0042123D"/>
    <w:rsid w:val="004213EF"/>
    <w:rsid w:val="00422B36"/>
    <w:rsid w:val="00424257"/>
    <w:rsid w:val="004249B4"/>
    <w:rsid w:val="00426305"/>
    <w:rsid w:val="00426E1D"/>
    <w:rsid w:val="00433C78"/>
    <w:rsid w:val="00434DA1"/>
    <w:rsid w:val="00434FC1"/>
    <w:rsid w:val="00437357"/>
    <w:rsid w:val="00437EC3"/>
    <w:rsid w:val="00437F5E"/>
    <w:rsid w:val="00440B9C"/>
    <w:rsid w:val="00443398"/>
    <w:rsid w:val="00445152"/>
    <w:rsid w:val="00446605"/>
    <w:rsid w:val="004478AC"/>
    <w:rsid w:val="004514F1"/>
    <w:rsid w:val="00452383"/>
    <w:rsid w:val="00452543"/>
    <w:rsid w:val="00452906"/>
    <w:rsid w:val="00452E98"/>
    <w:rsid w:val="004557E2"/>
    <w:rsid w:val="004561FC"/>
    <w:rsid w:val="00456FA6"/>
    <w:rsid w:val="00460392"/>
    <w:rsid w:val="00461740"/>
    <w:rsid w:val="00463305"/>
    <w:rsid w:val="004634B4"/>
    <w:rsid w:val="00465C20"/>
    <w:rsid w:val="0046673F"/>
    <w:rsid w:val="00470951"/>
    <w:rsid w:val="00473E84"/>
    <w:rsid w:val="00474278"/>
    <w:rsid w:val="004746EB"/>
    <w:rsid w:val="0047583F"/>
    <w:rsid w:val="00475DAC"/>
    <w:rsid w:val="0047659B"/>
    <w:rsid w:val="00476822"/>
    <w:rsid w:val="00476C6C"/>
    <w:rsid w:val="00477DF9"/>
    <w:rsid w:val="004807AC"/>
    <w:rsid w:val="00483A3C"/>
    <w:rsid w:val="00483BB6"/>
    <w:rsid w:val="00484696"/>
    <w:rsid w:val="00485402"/>
    <w:rsid w:val="004862AC"/>
    <w:rsid w:val="00486794"/>
    <w:rsid w:val="00490E52"/>
    <w:rsid w:val="00491AF1"/>
    <w:rsid w:val="00492ACF"/>
    <w:rsid w:val="00493A22"/>
    <w:rsid w:val="00493A6C"/>
    <w:rsid w:val="00494D9F"/>
    <w:rsid w:val="004A1EFB"/>
    <w:rsid w:val="004A2598"/>
    <w:rsid w:val="004A2E04"/>
    <w:rsid w:val="004A2EC5"/>
    <w:rsid w:val="004A48A2"/>
    <w:rsid w:val="004A5AD3"/>
    <w:rsid w:val="004A6138"/>
    <w:rsid w:val="004A7095"/>
    <w:rsid w:val="004A78D1"/>
    <w:rsid w:val="004A7E8F"/>
    <w:rsid w:val="004A7EC4"/>
    <w:rsid w:val="004B05DA"/>
    <w:rsid w:val="004B167B"/>
    <w:rsid w:val="004B1E1F"/>
    <w:rsid w:val="004B2232"/>
    <w:rsid w:val="004B22FD"/>
    <w:rsid w:val="004B3AFB"/>
    <w:rsid w:val="004B4AB3"/>
    <w:rsid w:val="004B6D7A"/>
    <w:rsid w:val="004C1D8A"/>
    <w:rsid w:val="004C2EAC"/>
    <w:rsid w:val="004C3518"/>
    <w:rsid w:val="004C56E5"/>
    <w:rsid w:val="004C7EAD"/>
    <w:rsid w:val="004D0C04"/>
    <w:rsid w:val="004D0E0A"/>
    <w:rsid w:val="004D18FC"/>
    <w:rsid w:val="004D28B5"/>
    <w:rsid w:val="004D2FD9"/>
    <w:rsid w:val="004D3229"/>
    <w:rsid w:val="004D4EAD"/>
    <w:rsid w:val="004D6068"/>
    <w:rsid w:val="004D684A"/>
    <w:rsid w:val="004D7781"/>
    <w:rsid w:val="004D78F7"/>
    <w:rsid w:val="004E1A5C"/>
    <w:rsid w:val="004E1D3E"/>
    <w:rsid w:val="004E21B7"/>
    <w:rsid w:val="004E21EB"/>
    <w:rsid w:val="004E41D8"/>
    <w:rsid w:val="004E433C"/>
    <w:rsid w:val="004E489C"/>
    <w:rsid w:val="004E66CD"/>
    <w:rsid w:val="004E68B3"/>
    <w:rsid w:val="004E70FB"/>
    <w:rsid w:val="004E7A26"/>
    <w:rsid w:val="004F1098"/>
    <w:rsid w:val="004F2144"/>
    <w:rsid w:val="004F23B8"/>
    <w:rsid w:val="004F4514"/>
    <w:rsid w:val="004F52D1"/>
    <w:rsid w:val="004F6384"/>
    <w:rsid w:val="00500230"/>
    <w:rsid w:val="00500A0B"/>
    <w:rsid w:val="00501EC0"/>
    <w:rsid w:val="00502AA3"/>
    <w:rsid w:val="005047E3"/>
    <w:rsid w:val="00504DAB"/>
    <w:rsid w:val="00506425"/>
    <w:rsid w:val="0050681D"/>
    <w:rsid w:val="00507D31"/>
    <w:rsid w:val="005111D1"/>
    <w:rsid w:val="00511A9F"/>
    <w:rsid w:val="00512161"/>
    <w:rsid w:val="00512EE1"/>
    <w:rsid w:val="005135F0"/>
    <w:rsid w:val="0051396A"/>
    <w:rsid w:val="00514A75"/>
    <w:rsid w:val="0051503D"/>
    <w:rsid w:val="005152C1"/>
    <w:rsid w:val="00515863"/>
    <w:rsid w:val="005169B3"/>
    <w:rsid w:val="00516A67"/>
    <w:rsid w:val="005176CA"/>
    <w:rsid w:val="0052012A"/>
    <w:rsid w:val="00520241"/>
    <w:rsid w:val="00521BD8"/>
    <w:rsid w:val="0052353C"/>
    <w:rsid w:val="0052419F"/>
    <w:rsid w:val="00524EEF"/>
    <w:rsid w:val="00531A09"/>
    <w:rsid w:val="00532104"/>
    <w:rsid w:val="00532498"/>
    <w:rsid w:val="005340D1"/>
    <w:rsid w:val="0053554A"/>
    <w:rsid w:val="005364AD"/>
    <w:rsid w:val="00536C7C"/>
    <w:rsid w:val="005379D7"/>
    <w:rsid w:val="00540726"/>
    <w:rsid w:val="00544DAF"/>
    <w:rsid w:val="00544DB8"/>
    <w:rsid w:val="00544E37"/>
    <w:rsid w:val="0054572D"/>
    <w:rsid w:val="005457D4"/>
    <w:rsid w:val="00546223"/>
    <w:rsid w:val="005462DE"/>
    <w:rsid w:val="00547E79"/>
    <w:rsid w:val="00547F91"/>
    <w:rsid w:val="005502E6"/>
    <w:rsid w:val="005509A7"/>
    <w:rsid w:val="00550A4F"/>
    <w:rsid w:val="005510B5"/>
    <w:rsid w:val="005510D9"/>
    <w:rsid w:val="00551C69"/>
    <w:rsid w:val="00552125"/>
    <w:rsid w:val="005524D6"/>
    <w:rsid w:val="00552EE1"/>
    <w:rsid w:val="00553366"/>
    <w:rsid w:val="005534A3"/>
    <w:rsid w:val="00553F3B"/>
    <w:rsid w:val="00553FF2"/>
    <w:rsid w:val="00554823"/>
    <w:rsid w:val="00554E70"/>
    <w:rsid w:val="005572BD"/>
    <w:rsid w:val="00557987"/>
    <w:rsid w:val="00557AB1"/>
    <w:rsid w:val="005601F5"/>
    <w:rsid w:val="00560C13"/>
    <w:rsid w:val="005622C8"/>
    <w:rsid w:val="00562526"/>
    <w:rsid w:val="00562898"/>
    <w:rsid w:val="00563C9C"/>
    <w:rsid w:val="00566F4E"/>
    <w:rsid w:val="00567182"/>
    <w:rsid w:val="00567FC2"/>
    <w:rsid w:val="005706C6"/>
    <w:rsid w:val="005709BE"/>
    <w:rsid w:val="00572717"/>
    <w:rsid w:val="00572A52"/>
    <w:rsid w:val="00573BDB"/>
    <w:rsid w:val="00573C5D"/>
    <w:rsid w:val="00573E45"/>
    <w:rsid w:val="00574927"/>
    <w:rsid w:val="00574C04"/>
    <w:rsid w:val="005759CB"/>
    <w:rsid w:val="00576322"/>
    <w:rsid w:val="0058134A"/>
    <w:rsid w:val="005845CE"/>
    <w:rsid w:val="00586522"/>
    <w:rsid w:val="00590BC5"/>
    <w:rsid w:val="005917F7"/>
    <w:rsid w:val="0059265E"/>
    <w:rsid w:val="0059341E"/>
    <w:rsid w:val="005935A2"/>
    <w:rsid w:val="005973B7"/>
    <w:rsid w:val="005A034F"/>
    <w:rsid w:val="005A0D7C"/>
    <w:rsid w:val="005A3ADB"/>
    <w:rsid w:val="005A3E79"/>
    <w:rsid w:val="005A409A"/>
    <w:rsid w:val="005A4F37"/>
    <w:rsid w:val="005A7DFA"/>
    <w:rsid w:val="005B1E89"/>
    <w:rsid w:val="005B50C3"/>
    <w:rsid w:val="005B7B67"/>
    <w:rsid w:val="005C0824"/>
    <w:rsid w:val="005C1D2F"/>
    <w:rsid w:val="005C66B1"/>
    <w:rsid w:val="005C72FB"/>
    <w:rsid w:val="005C74D4"/>
    <w:rsid w:val="005C762C"/>
    <w:rsid w:val="005C7819"/>
    <w:rsid w:val="005D20FA"/>
    <w:rsid w:val="005D23BB"/>
    <w:rsid w:val="005D435F"/>
    <w:rsid w:val="005D78D6"/>
    <w:rsid w:val="005E175B"/>
    <w:rsid w:val="005E1CED"/>
    <w:rsid w:val="005E1D63"/>
    <w:rsid w:val="005E1F14"/>
    <w:rsid w:val="005E1F4A"/>
    <w:rsid w:val="005E23A2"/>
    <w:rsid w:val="005E27D3"/>
    <w:rsid w:val="005E2C1D"/>
    <w:rsid w:val="005E49B8"/>
    <w:rsid w:val="005E5AB0"/>
    <w:rsid w:val="005E6F1E"/>
    <w:rsid w:val="005E717B"/>
    <w:rsid w:val="005F12F6"/>
    <w:rsid w:val="005F1984"/>
    <w:rsid w:val="005F27B5"/>
    <w:rsid w:val="005F4A95"/>
    <w:rsid w:val="005F68E7"/>
    <w:rsid w:val="005F6BFF"/>
    <w:rsid w:val="005F74A2"/>
    <w:rsid w:val="0060014C"/>
    <w:rsid w:val="006034E0"/>
    <w:rsid w:val="006037FC"/>
    <w:rsid w:val="006040DE"/>
    <w:rsid w:val="00604349"/>
    <w:rsid w:val="0060625E"/>
    <w:rsid w:val="00611F36"/>
    <w:rsid w:val="00612319"/>
    <w:rsid w:val="00614AEF"/>
    <w:rsid w:val="00616430"/>
    <w:rsid w:val="0061789C"/>
    <w:rsid w:val="00622549"/>
    <w:rsid w:val="00622664"/>
    <w:rsid w:val="00627CE4"/>
    <w:rsid w:val="00627DCD"/>
    <w:rsid w:val="0063043C"/>
    <w:rsid w:val="00630FAC"/>
    <w:rsid w:val="00634398"/>
    <w:rsid w:val="0063513B"/>
    <w:rsid w:val="006378B1"/>
    <w:rsid w:val="006406A1"/>
    <w:rsid w:val="00640798"/>
    <w:rsid w:val="00640A9A"/>
    <w:rsid w:val="00640CBD"/>
    <w:rsid w:val="00642539"/>
    <w:rsid w:val="00643FE4"/>
    <w:rsid w:val="00647CA1"/>
    <w:rsid w:val="00651134"/>
    <w:rsid w:val="0065113C"/>
    <w:rsid w:val="00651FEA"/>
    <w:rsid w:val="00653DAD"/>
    <w:rsid w:val="006542FC"/>
    <w:rsid w:val="00654529"/>
    <w:rsid w:val="00655878"/>
    <w:rsid w:val="006569E2"/>
    <w:rsid w:val="00656B3F"/>
    <w:rsid w:val="00657D1F"/>
    <w:rsid w:val="006604E4"/>
    <w:rsid w:val="006605D8"/>
    <w:rsid w:val="00660801"/>
    <w:rsid w:val="00660B82"/>
    <w:rsid w:val="0066340E"/>
    <w:rsid w:val="00663691"/>
    <w:rsid w:val="00663837"/>
    <w:rsid w:val="006648D1"/>
    <w:rsid w:val="0066641B"/>
    <w:rsid w:val="00671350"/>
    <w:rsid w:val="00671C8D"/>
    <w:rsid w:val="00672207"/>
    <w:rsid w:val="00672292"/>
    <w:rsid w:val="006722F2"/>
    <w:rsid w:val="00672574"/>
    <w:rsid w:val="006743AD"/>
    <w:rsid w:val="00677411"/>
    <w:rsid w:val="006813D9"/>
    <w:rsid w:val="0068192E"/>
    <w:rsid w:val="00681E25"/>
    <w:rsid w:val="0068234F"/>
    <w:rsid w:val="006835AE"/>
    <w:rsid w:val="006841C5"/>
    <w:rsid w:val="00690017"/>
    <w:rsid w:val="00690662"/>
    <w:rsid w:val="00690A56"/>
    <w:rsid w:val="00690D22"/>
    <w:rsid w:val="006911D9"/>
    <w:rsid w:val="006914B7"/>
    <w:rsid w:val="00691C5D"/>
    <w:rsid w:val="00691CB6"/>
    <w:rsid w:val="00691E8E"/>
    <w:rsid w:val="006923AA"/>
    <w:rsid w:val="00692E25"/>
    <w:rsid w:val="00695865"/>
    <w:rsid w:val="006963A8"/>
    <w:rsid w:val="006976D3"/>
    <w:rsid w:val="006A037E"/>
    <w:rsid w:val="006A07E7"/>
    <w:rsid w:val="006A0F1A"/>
    <w:rsid w:val="006A19FD"/>
    <w:rsid w:val="006A1A0A"/>
    <w:rsid w:val="006A3F18"/>
    <w:rsid w:val="006A43AC"/>
    <w:rsid w:val="006A520B"/>
    <w:rsid w:val="006A58BC"/>
    <w:rsid w:val="006A5AED"/>
    <w:rsid w:val="006A6CAA"/>
    <w:rsid w:val="006A7147"/>
    <w:rsid w:val="006A7892"/>
    <w:rsid w:val="006A7B59"/>
    <w:rsid w:val="006B4ABF"/>
    <w:rsid w:val="006B6B32"/>
    <w:rsid w:val="006B7C79"/>
    <w:rsid w:val="006C0820"/>
    <w:rsid w:val="006C0D63"/>
    <w:rsid w:val="006C4A3A"/>
    <w:rsid w:val="006C4DE0"/>
    <w:rsid w:val="006C5C41"/>
    <w:rsid w:val="006C5E35"/>
    <w:rsid w:val="006C780F"/>
    <w:rsid w:val="006D0588"/>
    <w:rsid w:val="006D255A"/>
    <w:rsid w:val="006D2DF5"/>
    <w:rsid w:val="006D3273"/>
    <w:rsid w:val="006D327B"/>
    <w:rsid w:val="006D50C0"/>
    <w:rsid w:val="006D6A93"/>
    <w:rsid w:val="006D6E1F"/>
    <w:rsid w:val="006E285B"/>
    <w:rsid w:val="006E3100"/>
    <w:rsid w:val="006E4442"/>
    <w:rsid w:val="006E521A"/>
    <w:rsid w:val="006E6B2F"/>
    <w:rsid w:val="006E7BB4"/>
    <w:rsid w:val="006E7BD2"/>
    <w:rsid w:val="006F02CA"/>
    <w:rsid w:val="006F0B7D"/>
    <w:rsid w:val="006F1745"/>
    <w:rsid w:val="006F1A22"/>
    <w:rsid w:val="006F1B9B"/>
    <w:rsid w:val="006F3EAB"/>
    <w:rsid w:val="006F41EF"/>
    <w:rsid w:val="006F4231"/>
    <w:rsid w:val="006F57C8"/>
    <w:rsid w:val="006F72A5"/>
    <w:rsid w:val="007025E6"/>
    <w:rsid w:val="007033CF"/>
    <w:rsid w:val="00704DD8"/>
    <w:rsid w:val="0070518C"/>
    <w:rsid w:val="00705F69"/>
    <w:rsid w:val="007073D3"/>
    <w:rsid w:val="00707DEC"/>
    <w:rsid w:val="0071155A"/>
    <w:rsid w:val="00713855"/>
    <w:rsid w:val="00717B78"/>
    <w:rsid w:val="00720980"/>
    <w:rsid w:val="00721AEA"/>
    <w:rsid w:val="0072301A"/>
    <w:rsid w:val="00723710"/>
    <w:rsid w:val="00724CF1"/>
    <w:rsid w:val="007251F3"/>
    <w:rsid w:val="00725EF9"/>
    <w:rsid w:val="00730641"/>
    <w:rsid w:val="007306A7"/>
    <w:rsid w:val="00733F10"/>
    <w:rsid w:val="0073447E"/>
    <w:rsid w:val="00736537"/>
    <w:rsid w:val="007365E0"/>
    <w:rsid w:val="0074134D"/>
    <w:rsid w:val="00741843"/>
    <w:rsid w:val="00741C21"/>
    <w:rsid w:val="00743404"/>
    <w:rsid w:val="0074418B"/>
    <w:rsid w:val="00745168"/>
    <w:rsid w:val="0074750E"/>
    <w:rsid w:val="0074767E"/>
    <w:rsid w:val="00747ACB"/>
    <w:rsid w:val="00750417"/>
    <w:rsid w:val="007519D8"/>
    <w:rsid w:val="00752A63"/>
    <w:rsid w:val="00761608"/>
    <w:rsid w:val="00762B0E"/>
    <w:rsid w:val="0076302D"/>
    <w:rsid w:val="007667CC"/>
    <w:rsid w:val="00766E76"/>
    <w:rsid w:val="00770063"/>
    <w:rsid w:val="00771A5F"/>
    <w:rsid w:val="00771E9E"/>
    <w:rsid w:val="007746B8"/>
    <w:rsid w:val="007749B4"/>
    <w:rsid w:val="00775387"/>
    <w:rsid w:val="007758FC"/>
    <w:rsid w:val="00776F94"/>
    <w:rsid w:val="00777B27"/>
    <w:rsid w:val="00781394"/>
    <w:rsid w:val="007829FE"/>
    <w:rsid w:val="00782E52"/>
    <w:rsid w:val="00784EF9"/>
    <w:rsid w:val="00785161"/>
    <w:rsid w:val="00791366"/>
    <w:rsid w:val="00793599"/>
    <w:rsid w:val="007936C9"/>
    <w:rsid w:val="00793997"/>
    <w:rsid w:val="00793B53"/>
    <w:rsid w:val="00794AAF"/>
    <w:rsid w:val="0079749A"/>
    <w:rsid w:val="00797931"/>
    <w:rsid w:val="00797CF0"/>
    <w:rsid w:val="007A000F"/>
    <w:rsid w:val="007A02D3"/>
    <w:rsid w:val="007A03EE"/>
    <w:rsid w:val="007A3B04"/>
    <w:rsid w:val="007A3E0B"/>
    <w:rsid w:val="007A5893"/>
    <w:rsid w:val="007A701E"/>
    <w:rsid w:val="007A7C75"/>
    <w:rsid w:val="007B2DA5"/>
    <w:rsid w:val="007C0423"/>
    <w:rsid w:val="007C2156"/>
    <w:rsid w:val="007C2697"/>
    <w:rsid w:val="007C2BDC"/>
    <w:rsid w:val="007C3C36"/>
    <w:rsid w:val="007C3F73"/>
    <w:rsid w:val="007C518D"/>
    <w:rsid w:val="007C5B57"/>
    <w:rsid w:val="007C60D4"/>
    <w:rsid w:val="007C62C2"/>
    <w:rsid w:val="007C66E1"/>
    <w:rsid w:val="007C765B"/>
    <w:rsid w:val="007D116C"/>
    <w:rsid w:val="007D2191"/>
    <w:rsid w:val="007D4254"/>
    <w:rsid w:val="007D624D"/>
    <w:rsid w:val="007D7B45"/>
    <w:rsid w:val="007E233D"/>
    <w:rsid w:val="007E32DB"/>
    <w:rsid w:val="007E43E1"/>
    <w:rsid w:val="007E4F89"/>
    <w:rsid w:val="007E5791"/>
    <w:rsid w:val="007E7150"/>
    <w:rsid w:val="007F1833"/>
    <w:rsid w:val="007F33E1"/>
    <w:rsid w:val="007F3448"/>
    <w:rsid w:val="007F3DCD"/>
    <w:rsid w:val="007F4442"/>
    <w:rsid w:val="007F534F"/>
    <w:rsid w:val="007F5C7C"/>
    <w:rsid w:val="007F65CE"/>
    <w:rsid w:val="007F67E6"/>
    <w:rsid w:val="007F6FB5"/>
    <w:rsid w:val="00800551"/>
    <w:rsid w:val="0080572F"/>
    <w:rsid w:val="00805D06"/>
    <w:rsid w:val="00805D5F"/>
    <w:rsid w:val="00806636"/>
    <w:rsid w:val="0080765B"/>
    <w:rsid w:val="0080774F"/>
    <w:rsid w:val="0080781A"/>
    <w:rsid w:val="00810520"/>
    <w:rsid w:val="008114C5"/>
    <w:rsid w:val="00812261"/>
    <w:rsid w:val="00813BE7"/>
    <w:rsid w:val="00814A33"/>
    <w:rsid w:val="00815281"/>
    <w:rsid w:val="00815683"/>
    <w:rsid w:val="00817AE0"/>
    <w:rsid w:val="00817B4D"/>
    <w:rsid w:val="00817E01"/>
    <w:rsid w:val="008205E5"/>
    <w:rsid w:val="00821050"/>
    <w:rsid w:val="008218E1"/>
    <w:rsid w:val="00822330"/>
    <w:rsid w:val="00822B6F"/>
    <w:rsid w:val="0082312B"/>
    <w:rsid w:val="008247BE"/>
    <w:rsid w:val="00824FA8"/>
    <w:rsid w:val="008263D5"/>
    <w:rsid w:val="008279D5"/>
    <w:rsid w:val="008306E4"/>
    <w:rsid w:val="0083078F"/>
    <w:rsid w:val="00831190"/>
    <w:rsid w:val="00831FD3"/>
    <w:rsid w:val="00832DB2"/>
    <w:rsid w:val="008332D1"/>
    <w:rsid w:val="0083410B"/>
    <w:rsid w:val="00835512"/>
    <w:rsid w:val="00840AC9"/>
    <w:rsid w:val="00840D1B"/>
    <w:rsid w:val="00844CE0"/>
    <w:rsid w:val="00844E77"/>
    <w:rsid w:val="00845AB3"/>
    <w:rsid w:val="008463C0"/>
    <w:rsid w:val="00846532"/>
    <w:rsid w:val="008500CC"/>
    <w:rsid w:val="008505F1"/>
    <w:rsid w:val="008514F3"/>
    <w:rsid w:val="008517F3"/>
    <w:rsid w:val="0085224B"/>
    <w:rsid w:val="0085255D"/>
    <w:rsid w:val="00855DF5"/>
    <w:rsid w:val="0085672D"/>
    <w:rsid w:val="008574C9"/>
    <w:rsid w:val="00857AC7"/>
    <w:rsid w:val="00857ACD"/>
    <w:rsid w:val="00857D73"/>
    <w:rsid w:val="0086022A"/>
    <w:rsid w:val="00862237"/>
    <w:rsid w:val="008633EC"/>
    <w:rsid w:val="008637EA"/>
    <w:rsid w:val="00863941"/>
    <w:rsid w:val="008641A0"/>
    <w:rsid w:val="00864371"/>
    <w:rsid w:val="00864876"/>
    <w:rsid w:val="00864D1D"/>
    <w:rsid w:val="00866D47"/>
    <w:rsid w:val="00867698"/>
    <w:rsid w:val="00867C15"/>
    <w:rsid w:val="00870F1E"/>
    <w:rsid w:val="0087133E"/>
    <w:rsid w:val="00871978"/>
    <w:rsid w:val="0087272B"/>
    <w:rsid w:val="0087326C"/>
    <w:rsid w:val="008735E8"/>
    <w:rsid w:val="00874501"/>
    <w:rsid w:val="00874C15"/>
    <w:rsid w:val="008755C8"/>
    <w:rsid w:val="00877787"/>
    <w:rsid w:val="00877A47"/>
    <w:rsid w:val="00881D58"/>
    <w:rsid w:val="00881E2F"/>
    <w:rsid w:val="00883954"/>
    <w:rsid w:val="00885541"/>
    <w:rsid w:val="008860FF"/>
    <w:rsid w:val="00886EF9"/>
    <w:rsid w:val="0088746F"/>
    <w:rsid w:val="008875B7"/>
    <w:rsid w:val="00887D4F"/>
    <w:rsid w:val="00891053"/>
    <w:rsid w:val="0089199F"/>
    <w:rsid w:val="00891A0F"/>
    <w:rsid w:val="00894CF6"/>
    <w:rsid w:val="00894D54"/>
    <w:rsid w:val="00895273"/>
    <w:rsid w:val="00896D73"/>
    <w:rsid w:val="00897D7F"/>
    <w:rsid w:val="008A04F5"/>
    <w:rsid w:val="008A3C45"/>
    <w:rsid w:val="008A4F37"/>
    <w:rsid w:val="008A5FA4"/>
    <w:rsid w:val="008B092E"/>
    <w:rsid w:val="008B2BBC"/>
    <w:rsid w:val="008B7C04"/>
    <w:rsid w:val="008C2A06"/>
    <w:rsid w:val="008C302C"/>
    <w:rsid w:val="008C43B9"/>
    <w:rsid w:val="008C4E11"/>
    <w:rsid w:val="008C5F43"/>
    <w:rsid w:val="008C7F9E"/>
    <w:rsid w:val="008D0477"/>
    <w:rsid w:val="008D18D3"/>
    <w:rsid w:val="008D1E58"/>
    <w:rsid w:val="008D444D"/>
    <w:rsid w:val="008D4C2C"/>
    <w:rsid w:val="008D4FE5"/>
    <w:rsid w:val="008D591B"/>
    <w:rsid w:val="008D687F"/>
    <w:rsid w:val="008D6A81"/>
    <w:rsid w:val="008E01EA"/>
    <w:rsid w:val="008E0791"/>
    <w:rsid w:val="008E0B0D"/>
    <w:rsid w:val="008E2557"/>
    <w:rsid w:val="008E2623"/>
    <w:rsid w:val="008E4EE5"/>
    <w:rsid w:val="008F1B3C"/>
    <w:rsid w:val="008F1C93"/>
    <w:rsid w:val="008F3A17"/>
    <w:rsid w:val="008F3FA7"/>
    <w:rsid w:val="008F43B2"/>
    <w:rsid w:val="008F70C5"/>
    <w:rsid w:val="008F734B"/>
    <w:rsid w:val="0090067A"/>
    <w:rsid w:val="0090698A"/>
    <w:rsid w:val="009072E5"/>
    <w:rsid w:val="00907C89"/>
    <w:rsid w:val="009109AA"/>
    <w:rsid w:val="0091182D"/>
    <w:rsid w:val="0091370C"/>
    <w:rsid w:val="009144D8"/>
    <w:rsid w:val="0091571D"/>
    <w:rsid w:val="00916B56"/>
    <w:rsid w:val="0091723C"/>
    <w:rsid w:val="00917A9E"/>
    <w:rsid w:val="00917B64"/>
    <w:rsid w:val="00920ADB"/>
    <w:rsid w:val="009211C7"/>
    <w:rsid w:val="00921D04"/>
    <w:rsid w:val="0092226F"/>
    <w:rsid w:val="00922A47"/>
    <w:rsid w:val="00923F5C"/>
    <w:rsid w:val="009250D2"/>
    <w:rsid w:val="00932E4A"/>
    <w:rsid w:val="009330C9"/>
    <w:rsid w:val="00936F49"/>
    <w:rsid w:val="009402CF"/>
    <w:rsid w:val="0094059A"/>
    <w:rsid w:val="00940968"/>
    <w:rsid w:val="009418E7"/>
    <w:rsid w:val="009455E8"/>
    <w:rsid w:val="00945999"/>
    <w:rsid w:val="00945B60"/>
    <w:rsid w:val="00950B2A"/>
    <w:rsid w:val="00951161"/>
    <w:rsid w:val="009515AF"/>
    <w:rsid w:val="00951955"/>
    <w:rsid w:val="009526E3"/>
    <w:rsid w:val="00957514"/>
    <w:rsid w:val="00957EC7"/>
    <w:rsid w:val="00960D70"/>
    <w:rsid w:val="00960F7A"/>
    <w:rsid w:val="00961F67"/>
    <w:rsid w:val="009622A0"/>
    <w:rsid w:val="0096349D"/>
    <w:rsid w:val="0096378A"/>
    <w:rsid w:val="00965FBA"/>
    <w:rsid w:val="00966966"/>
    <w:rsid w:val="00967289"/>
    <w:rsid w:val="0097238E"/>
    <w:rsid w:val="00972406"/>
    <w:rsid w:val="00972D38"/>
    <w:rsid w:val="00976BAC"/>
    <w:rsid w:val="00976D6F"/>
    <w:rsid w:val="00977172"/>
    <w:rsid w:val="00977335"/>
    <w:rsid w:val="00980D6A"/>
    <w:rsid w:val="00982A23"/>
    <w:rsid w:val="00983E03"/>
    <w:rsid w:val="00985E55"/>
    <w:rsid w:val="00987E8D"/>
    <w:rsid w:val="009903FC"/>
    <w:rsid w:val="00992369"/>
    <w:rsid w:val="0099364C"/>
    <w:rsid w:val="00993706"/>
    <w:rsid w:val="009948D7"/>
    <w:rsid w:val="00994E64"/>
    <w:rsid w:val="00996F1F"/>
    <w:rsid w:val="009970DC"/>
    <w:rsid w:val="009979B4"/>
    <w:rsid w:val="009A1DC4"/>
    <w:rsid w:val="009A3048"/>
    <w:rsid w:val="009A4898"/>
    <w:rsid w:val="009A48D9"/>
    <w:rsid w:val="009A4C32"/>
    <w:rsid w:val="009A5EA2"/>
    <w:rsid w:val="009A612D"/>
    <w:rsid w:val="009A6966"/>
    <w:rsid w:val="009A7C16"/>
    <w:rsid w:val="009B001F"/>
    <w:rsid w:val="009B0869"/>
    <w:rsid w:val="009B0E68"/>
    <w:rsid w:val="009B25DC"/>
    <w:rsid w:val="009B27B0"/>
    <w:rsid w:val="009B3A61"/>
    <w:rsid w:val="009B460F"/>
    <w:rsid w:val="009B737A"/>
    <w:rsid w:val="009C10CB"/>
    <w:rsid w:val="009C196A"/>
    <w:rsid w:val="009C4742"/>
    <w:rsid w:val="009C6919"/>
    <w:rsid w:val="009C7158"/>
    <w:rsid w:val="009D1905"/>
    <w:rsid w:val="009D50A3"/>
    <w:rsid w:val="009E009E"/>
    <w:rsid w:val="009E5E60"/>
    <w:rsid w:val="009E6863"/>
    <w:rsid w:val="009E7ED0"/>
    <w:rsid w:val="009F0313"/>
    <w:rsid w:val="009F12EA"/>
    <w:rsid w:val="009F14BD"/>
    <w:rsid w:val="009F1A8C"/>
    <w:rsid w:val="009F27EA"/>
    <w:rsid w:val="009F5574"/>
    <w:rsid w:val="009F75BD"/>
    <w:rsid w:val="00A00B3A"/>
    <w:rsid w:val="00A00DA9"/>
    <w:rsid w:val="00A05470"/>
    <w:rsid w:val="00A05FA3"/>
    <w:rsid w:val="00A07150"/>
    <w:rsid w:val="00A073FB"/>
    <w:rsid w:val="00A07E03"/>
    <w:rsid w:val="00A07E0B"/>
    <w:rsid w:val="00A11C87"/>
    <w:rsid w:val="00A11CA3"/>
    <w:rsid w:val="00A13E65"/>
    <w:rsid w:val="00A15C42"/>
    <w:rsid w:val="00A175E5"/>
    <w:rsid w:val="00A17708"/>
    <w:rsid w:val="00A17A7A"/>
    <w:rsid w:val="00A23F79"/>
    <w:rsid w:val="00A2470B"/>
    <w:rsid w:val="00A2502E"/>
    <w:rsid w:val="00A25153"/>
    <w:rsid w:val="00A26278"/>
    <w:rsid w:val="00A26FB1"/>
    <w:rsid w:val="00A2768D"/>
    <w:rsid w:val="00A30212"/>
    <w:rsid w:val="00A326A0"/>
    <w:rsid w:val="00A328C7"/>
    <w:rsid w:val="00A32E08"/>
    <w:rsid w:val="00A34DF6"/>
    <w:rsid w:val="00A40420"/>
    <w:rsid w:val="00A417E5"/>
    <w:rsid w:val="00A4202A"/>
    <w:rsid w:val="00A431AF"/>
    <w:rsid w:val="00A44132"/>
    <w:rsid w:val="00A450A0"/>
    <w:rsid w:val="00A45E19"/>
    <w:rsid w:val="00A46BB2"/>
    <w:rsid w:val="00A47DA4"/>
    <w:rsid w:val="00A50907"/>
    <w:rsid w:val="00A5166C"/>
    <w:rsid w:val="00A516A9"/>
    <w:rsid w:val="00A5191F"/>
    <w:rsid w:val="00A54839"/>
    <w:rsid w:val="00A55ED4"/>
    <w:rsid w:val="00A55FF9"/>
    <w:rsid w:val="00A56B62"/>
    <w:rsid w:val="00A56E10"/>
    <w:rsid w:val="00A5764F"/>
    <w:rsid w:val="00A57C59"/>
    <w:rsid w:val="00A64139"/>
    <w:rsid w:val="00A64C89"/>
    <w:rsid w:val="00A67ADC"/>
    <w:rsid w:val="00A67DA3"/>
    <w:rsid w:val="00A706F2"/>
    <w:rsid w:val="00A737FD"/>
    <w:rsid w:val="00A74D9D"/>
    <w:rsid w:val="00A763B2"/>
    <w:rsid w:val="00A76A68"/>
    <w:rsid w:val="00A77E5D"/>
    <w:rsid w:val="00A77F44"/>
    <w:rsid w:val="00A80171"/>
    <w:rsid w:val="00A8044E"/>
    <w:rsid w:val="00A80D46"/>
    <w:rsid w:val="00A8120D"/>
    <w:rsid w:val="00A813BC"/>
    <w:rsid w:val="00A81CE7"/>
    <w:rsid w:val="00A8304D"/>
    <w:rsid w:val="00A8354D"/>
    <w:rsid w:val="00A858D4"/>
    <w:rsid w:val="00A85A40"/>
    <w:rsid w:val="00A85CDA"/>
    <w:rsid w:val="00A86DA8"/>
    <w:rsid w:val="00A8764F"/>
    <w:rsid w:val="00A9154B"/>
    <w:rsid w:val="00A916BA"/>
    <w:rsid w:val="00A921B8"/>
    <w:rsid w:val="00A93368"/>
    <w:rsid w:val="00A937E8"/>
    <w:rsid w:val="00A93D34"/>
    <w:rsid w:val="00A94AE0"/>
    <w:rsid w:val="00A95BD1"/>
    <w:rsid w:val="00A97DAE"/>
    <w:rsid w:val="00AA150D"/>
    <w:rsid w:val="00AA3307"/>
    <w:rsid w:val="00AA4A51"/>
    <w:rsid w:val="00AA4AD4"/>
    <w:rsid w:val="00AA56C5"/>
    <w:rsid w:val="00AA6083"/>
    <w:rsid w:val="00AA6FF1"/>
    <w:rsid w:val="00AA7189"/>
    <w:rsid w:val="00AB064E"/>
    <w:rsid w:val="00AB0BED"/>
    <w:rsid w:val="00AB323B"/>
    <w:rsid w:val="00AB34F4"/>
    <w:rsid w:val="00AB422C"/>
    <w:rsid w:val="00AB601E"/>
    <w:rsid w:val="00AB7D61"/>
    <w:rsid w:val="00AC02A7"/>
    <w:rsid w:val="00AC6748"/>
    <w:rsid w:val="00AC7233"/>
    <w:rsid w:val="00AC7918"/>
    <w:rsid w:val="00AD0310"/>
    <w:rsid w:val="00AD0876"/>
    <w:rsid w:val="00AD12BC"/>
    <w:rsid w:val="00AD1A32"/>
    <w:rsid w:val="00AD72EA"/>
    <w:rsid w:val="00AD7632"/>
    <w:rsid w:val="00AD779E"/>
    <w:rsid w:val="00AD7DF0"/>
    <w:rsid w:val="00AE1073"/>
    <w:rsid w:val="00AE2A59"/>
    <w:rsid w:val="00AE2B45"/>
    <w:rsid w:val="00AE2D51"/>
    <w:rsid w:val="00AE2FB4"/>
    <w:rsid w:val="00AE307D"/>
    <w:rsid w:val="00AE4C8F"/>
    <w:rsid w:val="00AE655F"/>
    <w:rsid w:val="00AE69DE"/>
    <w:rsid w:val="00AF002E"/>
    <w:rsid w:val="00AF0DC2"/>
    <w:rsid w:val="00AF1257"/>
    <w:rsid w:val="00AF3FD5"/>
    <w:rsid w:val="00AF4027"/>
    <w:rsid w:val="00AF4067"/>
    <w:rsid w:val="00AF613C"/>
    <w:rsid w:val="00B005B3"/>
    <w:rsid w:val="00B00FCC"/>
    <w:rsid w:val="00B01210"/>
    <w:rsid w:val="00B019F4"/>
    <w:rsid w:val="00B05C86"/>
    <w:rsid w:val="00B0693C"/>
    <w:rsid w:val="00B06A37"/>
    <w:rsid w:val="00B10432"/>
    <w:rsid w:val="00B10A67"/>
    <w:rsid w:val="00B11C63"/>
    <w:rsid w:val="00B11D7D"/>
    <w:rsid w:val="00B12560"/>
    <w:rsid w:val="00B146F2"/>
    <w:rsid w:val="00B167DA"/>
    <w:rsid w:val="00B169E1"/>
    <w:rsid w:val="00B20F06"/>
    <w:rsid w:val="00B2432A"/>
    <w:rsid w:val="00B24455"/>
    <w:rsid w:val="00B30984"/>
    <w:rsid w:val="00B31C5E"/>
    <w:rsid w:val="00B321B3"/>
    <w:rsid w:val="00B34214"/>
    <w:rsid w:val="00B36571"/>
    <w:rsid w:val="00B36760"/>
    <w:rsid w:val="00B4094F"/>
    <w:rsid w:val="00B40A70"/>
    <w:rsid w:val="00B40C4F"/>
    <w:rsid w:val="00B411D2"/>
    <w:rsid w:val="00B41F47"/>
    <w:rsid w:val="00B45062"/>
    <w:rsid w:val="00B53DF9"/>
    <w:rsid w:val="00B542E6"/>
    <w:rsid w:val="00B544C8"/>
    <w:rsid w:val="00B546B2"/>
    <w:rsid w:val="00B60139"/>
    <w:rsid w:val="00B6061A"/>
    <w:rsid w:val="00B6307D"/>
    <w:rsid w:val="00B63C11"/>
    <w:rsid w:val="00B654AB"/>
    <w:rsid w:val="00B664DD"/>
    <w:rsid w:val="00B6796B"/>
    <w:rsid w:val="00B67E55"/>
    <w:rsid w:val="00B70E62"/>
    <w:rsid w:val="00B70F40"/>
    <w:rsid w:val="00B71F80"/>
    <w:rsid w:val="00B721BB"/>
    <w:rsid w:val="00B72C46"/>
    <w:rsid w:val="00B7326A"/>
    <w:rsid w:val="00B73DCB"/>
    <w:rsid w:val="00B74E4D"/>
    <w:rsid w:val="00B76159"/>
    <w:rsid w:val="00B77A6A"/>
    <w:rsid w:val="00B82038"/>
    <w:rsid w:val="00B82208"/>
    <w:rsid w:val="00B831D0"/>
    <w:rsid w:val="00B86487"/>
    <w:rsid w:val="00B866B4"/>
    <w:rsid w:val="00B86AE3"/>
    <w:rsid w:val="00B86B9E"/>
    <w:rsid w:val="00B90092"/>
    <w:rsid w:val="00B911B5"/>
    <w:rsid w:val="00B92B72"/>
    <w:rsid w:val="00B93564"/>
    <w:rsid w:val="00B9498E"/>
    <w:rsid w:val="00B94D5B"/>
    <w:rsid w:val="00B9664E"/>
    <w:rsid w:val="00B97298"/>
    <w:rsid w:val="00BA0663"/>
    <w:rsid w:val="00BA3066"/>
    <w:rsid w:val="00BA3236"/>
    <w:rsid w:val="00BA364A"/>
    <w:rsid w:val="00BA6B3D"/>
    <w:rsid w:val="00BA7150"/>
    <w:rsid w:val="00BA7828"/>
    <w:rsid w:val="00BB2F15"/>
    <w:rsid w:val="00BB372D"/>
    <w:rsid w:val="00BB3CAE"/>
    <w:rsid w:val="00BB516E"/>
    <w:rsid w:val="00BB6B8F"/>
    <w:rsid w:val="00BB7002"/>
    <w:rsid w:val="00BC0D40"/>
    <w:rsid w:val="00BC1DB7"/>
    <w:rsid w:val="00BC2325"/>
    <w:rsid w:val="00BC2C64"/>
    <w:rsid w:val="00BC2E2F"/>
    <w:rsid w:val="00BC2F95"/>
    <w:rsid w:val="00BC4030"/>
    <w:rsid w:val="00BC4EBC"/>
    <w:rsid w:val="00BC6687"/>
    <w:rsid w:val="00BC7EC5"/>
    <w:rsid w:val="00BD0134"/>
    <w:rsid w:val="00BD0334"/>
    <w:rsid w:val="00BD09BD"/>
    <w:rsid w:val="00BD0A22"/>
    <w:rsid w:val="00BD24AC"/>
    <w:rsid w:val="00BD4197"/>
    <w:rsid w:val="00BD4D07"/>
    <w:rsid w:val="00BD670E"/>
    <w:rsid w:val="00BD7501"/>
    <w:rsid w:val="00BE03FF"/>
    <w:rsid w:val="00BE1A23"/>
    <w:rsid w:val="00BE1F34"/>
    <w:rsid w:val="00BE2198"/>
    <w:rsid w:val="00BE21AE"/>
    <w:rsid w:val="00BE252F"/>
    <w:rsid w:val="00BE28C9"/>
    <w:rsid w:val="00BE2D1D"/>
    <w:rsid w:val="00BE490E"/>
    <w:rsid w:val="00BE4B71"/>
    <w:rsid w:val="00BE4E41"/>
    <w:rsid w:val="00BE7155"/>
    <w:rsid w:val="00BF17EC"/>
    <w:rsid w:val="00BF1A40"/>
    <w:rsid w:val="00BF2460"/>
    <w:rsid w:val="00BF5591"/>
    <w:rsid w:val="00BF5A0B"/>
    <w:rsid w:val="00BF6E87"/>
    <w:rsid w:val="00C0042C"/>
    <w:rsid w:val="00C01EE9"/>
    <w:rsid w:val="00C0225D"/>
    <w:rsid w:val="00C02FAE"/>
    <w:rsid w:val="00C03BB3"/>
    <w:rsid w:val="00C0460B"/>
    <w:rsid w:val="00C04C3B"/>
    <w:rsid w:val="00C072B3"/>
    <w:rsid w:val="00C07493"/>
    <w:rsid w:val="00C07C9E"/>
    <w:rsid w:val="00C07D2C"/>
    <w:rsid w:val="00C118D0"/>
    <w:rsid w:val="00C1271F"/>
    <w:rsid w:val="00C13A9F"/>
    <w:rsid w:val="00C1519D"/>
    <w:rsid w:val="00C15641"/>
    <w:rsid w:val="00C15786"/>
    <w:rsid w:val="00C1630E"/>
    <w:rsid w:val="00C20664"/>
    <w:rsid w:val="00C21949"/>
    <w:rsid w:val="00C22312"/>
    <w:rsid w:val="00C23130"/>
    <w:rsid w:val="00C23348"/>
    <w:rsid w:val="00C23FE8"/>
    <w:rsid w:val="00C240BF"/>
    <w:rsid w:val="00C240F8"/>
    <w:rsid w:val="00C249A9"/>
    <w:rsid w:val="00C27180"/>
    <w:rsid w:val="00C27F94"/>
    <w:rsid w:val="00C32AD9"/>
    <w:rsid w:val="00C32C15"/>
    <w:rsid w:val="00C32F16"/>
    <w:rsid w:val="00C350AB"/>
    <w:rsid w:val="00C359F5"/>
    <w:rsid w:val="00C36CCA"/>
    <w:rsid w:val="00C40059"/>
    <w:rsid w:val="00C40B99"/>
    <w:rsid w:val="00C413D0"/>
    <w:rsid w:val="00C413ED"/>
    <w:rsid w:val="00C4241A"/>
    <w:rsid w:val="00C43967"/>
    <w:rsid w:val="00C458BA"/>
    <w:rsid w:val="00C45FDD"/>
    <w:rsid w:val="00C464E6"/>
    <w:rsid w:val="00C46613"/>
    <w:rsid w:val="00C46973"/>
    <w:rsid w:val="00C47AF1"/>
    <w:rsid w:val="00C47FA5"/>
    <w:rsid w:val="00C503B4"/>
    <w:rsid w:val="00C513D4"/>
    <w:rsid w:val="00C51DA3"/>
    <w:rsid w:val="00C53774"/>
    <w:rsid w:val="00C541C2"/>
    <w:rsid w:val="00C55D07"/>
    <w:rsid w:val="00C5674C"/>
    <w:rsid w:val="00C60446"/>
    <w:rsid w:val="00C60505"/>
    <w:rsid w:val="00C60DD4"/>
    <w:rsid w:val="00C61757"/>
    <w:rsid w:val="00C617B3"/>
    <w:rsid w:val="00C61972"/>
    <w:rsid w:val="00C63343"/>
    <w:rsid w:val="00C64217"/>
    <w:rsid w:val="00C64F5F"/>
    <w:rsid w:val="00C65CC9"/>
    <w:rsid w:val="00C668B9"/>
    <w:rsid w:val="00C67A92"/>
    <w:rsid w:val="00C713AE"/>
    <w:rsid w:val="00C73057"/>
    <w:rsid w:val="00C75BED"/>
    <w:rsid w:val="00C76AD0"/>
    <w:rsid w:val="00C77203"/>
    <w:rsid w:val="00C7745E"/>
    <w:rsid w:val="00C81EEC"/>
    <w:rsid w:val="00C82229"/>
    <w:rsid w:val="00C828C0"/>
    <w:rsid w:val="00C85108"/>
    <w:rsid w:val="00C85405"/>
    <w:rsid w:val="00C85506"/>
    <w:rsid w:val="00C86187"/>
    <w:rsid w:val="00C8692E"/>
    <w:rsid w:val="00C87563"/>
    <w:rsid w:val="00C905E8"/>
    <w:rsid w:val="00C911A0"/>
    <w:rsid w:val="00C921FC"/>
    <w:rsid w:val="00C9312D"/>
    <w:rsid w:val="00C9334C"/>
    <w:rsid w:val="00C9382A"/>
    <w:rsid w:val="00C9382C"/>
    <w:rsid w:val="00C93DCE"/>
    <w:rsid w:val="00C93F55"/>
    <w:rsid w:val="00C94A5C"/>
    <w:rsid w:val="00C95915"/>
    <w:rsid w:val="00C96DFA"/>
    <w:rsid w:val="00C97467"/>
    <w:rsid w:val="00CA0C7F"/>
    <w:rsid w:val="00CA140E"/>
    <w:rsid w:val="00CA2966"/>
    <w:rsid w:val="00CA3B31"/>
    <w:rsid w:val="00CA5211"/>
    <w:rsid w:val="00CA5795"/>
    <w:rsid w:val="00CA6FB2"/>
    <w:rsid w:val="00CA7A81"/>
    <w:rsid w:val="00CB08D1"/>
    <w:rsid w:val="00CB0EAE"/>
    <w:rsid w:val="00CB2876"/>
    <w:rsid w:val="00CB5250"/>
    <w:rsid w:val="00CB5AAC"/>
    <w:rsid w:val="00CB5E23"/>
    <w:rsid w:val="00CB62B5"/>
    <w:rsid w:val="00CB6747"/>
    <w:rsid w:val="00CB7558"/>
    <w:rsid w:val="00CB76A7"/>
    <w:rsid w:val="00CC057F"/>
    <w:rsid w:val="00CC0D69"/>
    <w:rsid w:val="00CC13CE"/>
    <w:rsid w:val="00CC22BE"/>
    <w:rsid w:val="00CC245F"/>
    <w:rsid w:val="00CC2AD2"/>
    <w:rsid w:val="00CC3C51"/>
    <w:rsid w:val="00CC566D"/>
    <w:rsid w:val="00CC5782"/>
    <w:rsid w:val="00CC60D2"/>
    <w:rsid w:val="00CC6C8B"/>
    <w:rsid w:val="00CD09DF"/>
    <w:rsid w:val="00CD0C48"/>
    <w:rsid w:val="00CD155C"/>
    <w:rsid w:val="00CD2ACF"/>
    <w:rsid w:val="00CD2F92"/>
    <w:rsid w:val="00CD3D2F"/>
    <w:rsid w:val="00CD5327"/>
    <w:rsid w:val="00CD69EE"/>
    <w:rsid w:val="00CD6EAC"/>
    <w:rsid w:val="00CD7B27"/>
    <w:rsid w:val="00CE1A37"/>
    <w:rsid w:val="00CE30CE"/>
    <w:rsid w:val="00CE382A"/>
    <w:rsid w:val="00CE4158"/>
    <w:rsid w:val="00CE433E"/>
    <w:rsid w:val="00CE4506"/>
    <w:rsid w:val="00CE63DF"/>
    <w:rsid w:val="00CF0283"/>
    <w:rsid w:val="00CF0834"/>
    <w:rsid w:val="00CF0CA4"/>
    <w:rsid w:val="00CF0D95"/>
    <w:rsid w:val="00CF0D9B"/>
    <w:rsid w:val="00CF68FF"/>
    <w:rsid w:val="00CF691A"/>
    <w:rsid w:val="00CF7C75"/>
    <w:rsid w:val="00D00649"/>
    <w:rsid w:val="00D008A7"/>
    <w:rsid w:val="00D00A9A"/>
    <w:rsid w:val="00D01A40"/>
    <w:rsid w:val="00D02B58"/>
    <w:rsid w:val="00D03145"/>
    <w:rsid w:val="00D037D6"/>
    <w:rsid w:val="00D049FB"/>
    <w:rsid w:val="00D04FE4"/>
    <w:rsid w:val="00D06AC8"/>
    <w:rsid w:val="00D0798F"/>
    <w:rsid w:val="00D07CBF"/>
    <w:rsid w:val="00D07FDA"/>
    <w:rsid w:val="00D1219D"/>
    <w:rsid w:val="00D13FF9"/>
    <w:rsid w:val="00D14544"/>
    <w:rsid w:val="00D148AD"/>
    <w:rsid w:val="00D15165"/>
    <w:rsid w:val="00D16361"/>
    <w:rsid w:val="00D16EBF"/>
    <w:rsid w:val="00D17315"/>
    <w:rsid w:val="00D17EEB"/>
    <w:rsid w:val="00D207DF"/>
    <w:rsid w:val="00D2164D"/>
    <w:rsid w:val="00D2264D"/>
    <w:rsid w:val="00D2560D"/>
    <w:rsid w:val="00D25744"/>
    <w:rsid w:val="00D265A8"/>
    <w:rsid w:val="00D268A1"/>
    <w:rsid w:val="00D31007"/>
    <w:rsid w:val="00D312C0"/>
    <w:rsid w:val="00D320B9"/>
    <w:rsid w:val="00D33B78"/>
    <w:rsid w:val="00D41007"/>
    <w:rsid w:val="00D41027"/>
    <w:rsid w:val="00D41952"/>
    <w:rsid w:val="00D4407C"/>
    <w:rsid w:val="00D45FA9"/>
    <w:rsid w:val="00D50063"/>
    <w:rsid w:val="00D508E6"/>
    <w:rsid w:val="00D50F15"/>
    <w:rsid w:val="00D513A6"/>
    <w:rsid w:val="00D51AAA"/>
    <w:rsid w:val="00D521EA"/>
    <w:rsid w:val="00D54518"/>
    <w:rsid w:val="00D56003"/>
    <w:rsid w:val="00D56302"/>
    <w:rsid w:val="00D5633E"/>
    <w:rsid w:val="00D56803"/>
    <w:rsid w:val="00D61CFE"/>
    <w:rsid w:val="00D67373"/>
    <w:rsid w:val="00D67A84"/>
    <w:rsid w:val="00D746C7"/>
    <w:rsid w:val="00D753A2"/>
    <w:rsid w:val="00D76E8F"/>
    <w:rsid w:val="00D77619"/>
    <w:rsid w:val="00D839A7"/>
    <w:rsid w:val="00D83F1F"/>
    <w:rsid w:val="00D853B8"/>
    <w:rsid w:val="00D878A7"/>
    <w:rsid w:val="00D87B1E"/>
    <w:rsid w:val="00D90566"/>
    <w:rsid w:val="00D91CA9"/>
    <w:rsid w:val="00D9331B"/>
    <w:rsid w:val="00D950F5"/>
    <w:rsid w:val="00D97260"/>
    <w:rsid w:val="00DA0D84"/>
    <w:rsid w:val="00DA1646"/>
    <w:rsid w:val="00DA7E71"/>
    <w:rsid w:val="00DB2514"/>
    <w:rsid w:val="00DB2C81"/>
    <w:rsid w:val="00DB2F21"/>
    <w:rsid w:val="00DB3C46"/>
    <w:rsid w:val="00DC0D2F"/>
    <w:rsid w:val="00DC13AA"/>
    <w:rsid w:val="00DC14AF"/>
    <w:rsid w:val="00DC2C76"/>
    <w:rsid w:val="00DC32F6"/>
    <w:rsid w:val="00DC4359"/>
    <w:rsid w:val="00DC4473"/>
    <w:rsid w:val="00DC51EE"/>
    <w:rsid w:val="00DC5286"/>
    <w:rsid w:val="00DC5B84"/>
    <w:rsid w:val="00DC63F7"/>
    <w:rsid w:val="00DC72E5"/>
    <w:rsid w:val="00DC7807"/>
    <w:rsid w:val="00DD5E99"/>
    <w:rsid w:val="00DD63BD"/>
    <w:rsid w:val="00DD67B8"/>
    <w:rsid w:val="00DD70DF"/>
    <w:rsid w:val="00DD72AC"/>
    <w:rsid w:val="00DE0AC3"/>
    <w:rsid w:val="00DE2D1E"/>
    <w:rsid w:val="00DE2F3E"/>
    <w:rsid w:val="00DE3496"/>
    <w:rsid w:val="00DE4D8F"/>
    <w:rsid w:val="00DF20AE"/>
    <w:rsid w:val="00DF2443"/>
    <w:rsid w:val="00DF28F2"/>
    <w:rsid w:val="00DF3107"/>
    <w:rsid w:val="00DF4524"/>
    <w:rsid w:val="00DF4BCC"/>
    <w:rsid w:val="00DF6776"/>
    <w:rsid w:val="00E01078"/>
    <w:rsid w:val="00E03E00"/>
    <w:rsid w:val="00E04666"/>
    <w:rsid w:val="00E04AB7"/>
    <w:rsid w:val="00E04B52"/>
    <w:rsid w:val="00E05572"/>
    <w:rsid w:val="00E064A2"/>
    <w:rsid w:val="00E070DB"/>
    <w:rsid w:val="00E1011C"/>
    <w:rsid w:val="00E11802"/>
    <w:rsid w:val="00E1285E"/>
    <w:rsid w:val="00E12DA6"/>
    <w:rsid w:val="00E14A5E"/>
    <w:rsid w:val="00E2028A"/>
    <w:rsid w:val="00E20BAB"/>
    <w:rsid w:val="00E21A3E"/>
    <w:rsid w:val="00E2205D"/>
    <w:rsid w:val="00E23705"/>
    <w:rsid w:val="00E23C9D"/>
    <w:rsid w:val="00E27343"/>
    <w:rsid w:val="00E276E2"/>
    <w:rsid w:val="00E27909"/>
    <w:rsid w:val="00E27EDF"/>
    <w:rsid w:val="00E27F23"/>
    <w:rsid w:val="00E3008C"/>
    <w:rsid w:val="00E30617"/>
    <w:rsid w:val="00E30966"/>
    <w:rsid w:val="00E31F35"/>
    <w:rsid w:val="00E32A1E"/>
    <w:rsid w:val="00E32F90"/>
    <w:rsid w:val="00E33997"/>
    <w:rsid w:val="00E3559B"/>
    <w:rsid w:val="00E35934"/>
    <w:rsid w:val="00E35A12"/>
    <w:rsid w:val="00E37D51"/>
    <w:rsid w:val="00E4027C"/>
    <w:rsid w:val="00E403EE"/>
    <w:rsid w:val="00E405B4"/>
    <w:rsid w:val="00E40C42"/>
    <w:rsid w:val="00E424E3"/>
    <w:rsid w:val="00E43770"/>
    <w:rsid w:val="00E44EF5"/>
    <w:rsid w:val="00E44FA9"/>
    <w:rsid w:val="00E5496B"/>
    <w:rsid w:val="00E54FA1"/>
    <w:rsid w:val="00E56714"/>
    <w:rsid w:val="00E62DCA"/>
    <w:rsid w:val="00E6365E"/>
    <w:rsid w:val="00E650F0"/>
    <w:rsid w:val="00E66960"/>
    <w:rsid w:val="00E66DF4"/>
    <w:rsid w:val="00E67215"/>
    <w:rsid w:val="00E7047B"/>
    <w:rsid w:val="00E71CB9"/>
    <w:rsid w:val="00E72305"/>
    <w:rsid w:val="00E744AB"/>
    <w:rsid w:val="00E748D8"/>
    <w:rsid w:val="00E75A73"/>
    <w:rsid w:val="00E75BFD"/>
    <w:rsid w:val="00E77C33"/>
    <w:rsid w:val="00E8426B"/>
    <w:rsid w:val="00E85DD2"/>
    <w:rsid w:val="00E86B61"/>
    <w:rsid w:val="00E916BA"/>
    <w:rsid w:val="00E916D5"/>
    <w:rsid w:val="00E91CBB"/>
    <w:rsid w:val="00E93B7F"/>
    <w:rsid w:val="00E94479"/>
    <w:rsid w:val="00E95574"/>
    <w:rsid w:val="00E97584"/>
    <w:rsid w:val="00EA1347"/>
    <w:rsid w:val="00EA24EF"/>
    <w:rsid w:val="00EA29E6"/>
    <w:rsid w:val="00EA3BDA"/>
    <w:rsid w:val="00EA4009"/>
    <w:rsid w:val="00EA7124"/>
    <w:rsid w:val="00EA719B"/>
    <w:rsid w:val="00EA785B"/>
    <w:rsid w:val="00EB1199"/>
    <w:rsid w:val="00EB318B"/>
    <w:rsid w:val="00EB3A40"/>
    <w:rsid w:val="00EB47E5"/>
    <w:rsid w:val="00EB55D4"/>
    <w:rsid w:val="00EB64B6"/>
    <w:rsid w:val="00EC2002"/>
    <w:rsid w:val="00EC39FD"/>
    <w:rsid w:val="00EC47EB"/>
    <w:rsid w:val="00EC48DC"/>
    <w:rsid w:val="00EC57A9"/>
    <w:rsid w:val="00EC5AFC"/>
    <w:rsid w:val="00EC63FB"/>
    <w:rsid w:val="00ED2878"/>
    <w:rsid w:val="00ED3724"/>
    <w:rsid w:val="00ED5332"/>
    <w:rsid w:val="00ED68A8"/>
    <w:rsid w:val="00ED6944"/>
    <w:rsid w:val="00ED702C"/>
    <w:rsid w:val="00ED7662"/>
    <w:rsid w:val="00ED7743"/>
    <w:rsid w:val="00ED77C6"/>
    <w:rsid w:val="00EE0AE7"/>
    <w:rsid w:val="00EE12DD"/>
    <w:rsid w:val="00EE1313"/>
    <w:rsid w:val="00EE143B"/>
    <w:rsid w:val="00EE1AC2"/>
    <w:rsid w:val="00EE24D7"/>
    <w:rsid w:val="00EE2D45"/>
    <w:rsid w:val="00EE32D3"/>
    <w:rsid w:val="00EE32E1"/>
    <w:rsid w:val="00EE3D23"/>
    <w:rsid w:val="00EE49F0"/>
    <w:rsid w:val="00EE5501"/>
    <w:rsid w:val="00EE5DD5"/>
    <w:rsid w:val="00EE69C4"/>
    <w:rsid w:val="00EF1CFA"/>
    <w:rsid w:val="00EF1E5E"/>
    <w:rsid w:val="00EF2C4E"/>
    <w:rsid w:val="00EF4C91"/>
    <w:rsid w:val="00EF5DCA"/>
    <w:rsid w:val="00EF788A"/>
    <w:rsid w:val="00EF7ECE"/>
    <w:rsid w:val="00F01AE2"/>
    <w:rsid w:val="00F026DC"/>
    <w:rsid w:val="00F03E49"/>
    <w:rsid w:val="00F04CC2"/>
    <w:rsid w:val="00F053A2"/>
    <w:rsid w:val="00F06713"/>
    <w:rsid w:val="00F07256"/>
    <w:rsid w:val="00F073B7"/>
    <w:rsid w:val="00F1103B"/>
    <w:rsid w:val="00F13CED"/>
    <w:rsid w:val="00F13DE1"/>
    <w:rsid w:val="00F140D8"/>
    <w:rsid w:val="00F144ED"/>
    <w:rsid w:val="00F201F9"/>
    <w:rsid w:val="00F20AB1"/>
    <w:rsid w:val="00F213F9"/>
    <w:rsid w:val="00F22A52"/>
    <w:rsid w:val="00F239D8"/>
    <w:rsid w:val="00F23E6D"/>
    <w:rsid w:val="00F25192"/>
    <w:rsid w:val="00F25770"/>
    <w:rsid w:val="00F25D7A"/>
    <w:rsid w:val="00F3279D"/>
    <w:rsid w:val="00F331E8"/>
    <w:rsid w:val="00F34493"/>
    <w:rsid w:val="00F35FFF"/>
    <w:rsid w:val="00F36193"/>
    <w:rsid w:val="00F404E8"/>
    <w:rsid w:val="00F41411"/>
    <w:rsid w:val="00F4225B"/>
    <w:rsid w:val="00F434D6"/>
    <w:rsid w:val="00F4409C"/>
    <w:rsid w:val="00F4634E"/>
    <w:rsid w:val="00F470FC"/>
    <w:rsid w:val="00F471BA"/>
    <w:rsid w:val="00F50144"/>
    <w:rsid w:val="00F51143"/>
    <w:rsid w:val="00F523B9"/>
    <w:rsid w:val="00F551A4"/>
    <w:rsid w:val="00F5522E"/>
    <w:rsid w:val="00F553CB"/>
    <w:rsid w:val="00F55BC5"/>
    <w:rsid w:val="00F56D10"/>
    <w:rsid w:val="00F61E16"/>
    <w:rsid w:val="00F62D6F"/>
    <w:rsid w:val="00F63B89"/>
    <w:rsid w:val="00F63F9C"/>
    <w:rsid w:val="00F643CE"/>
    <w:rsid w:val="00F66221"/>
    <w:rsid w:val="00F67EED"/>
    <w:rsid w:val="00F71204"/>
    <w:rsid w:val="00F71268"/>
    <w:rsid w:val="00F72018"/>
    <w:rsid w:val="00F74744"/>
    <w:rsid w:val="00F757F5"/>
    <w:rsid w:val="00F75AE1"/>
    <w:rsid w:val="00F76C24"/>
    <w:rsid w:val="00F76F17"/>
    <w:rsid w:val="00F773AD"/>
    <w:rsid w:val="00F80E17"/>
    <w:rsid w:val="00F831BA"/>
    <w:rsid w:val="00F84F1A"/>
    <w:rsid w:val="00F85BEF"/>
    <w:rsid w:val="00F873BA"/>
    <w:rsid w:val="00F90DC8"/>
    <w:rsid w:val="00F93266"/>
    <w:rsid w:val="00F941E8"/>
    <w:rsid w:val="00F94F87"/>
    <w:rsid w:val="00F955DA"/>
    <w:rsid w:val="00F95D65"/>
    <w:rsid w:val="00F9667E"/>
    <w:rsid w:val="00F96811"/>
    <w:rsid w:val="00F9746B"/>
    <w:rsid w:val="00F976E9"/>
    <w:rsid w:val="00FA07F4"/>
    <w:rsid w:val="00FA1256"/>
    <w:rsid w:val="00FA1F39"/>
    <w:rsid w:val="00FA291D"/>
    <w:rsid w:val="00FA3150"/>
    <w:rsid w:val="00FA3849"/>
    <w:rsid w:val="00FA43D6"/>
    <w:rsid w:val="00FA66DC"/>
    <w:rsid w:val="00FA6D0B"/>
    <w:rsid w:val="00FA7A47"/>
    <w:rsid w:val="00FB0342"/>
    <w:rsid w:val="00FB03CA"/>
    <w:rsid w:val="00FB2E40"/>
    <w:rsid w:val="00FB4132"/>
    <w:rsid w:val="00FB4FCA"/>
    <w:rsid w:val="00FB60A3"/>
    <w:rsid w:val="00FB6E93"/>
    <w:rsid w:val="00FC16F9"/>
    <w:rsid w:val="00FC26BC"/>
    <w:rsid w:val="00FC2920"/>
    <w:rsid w:val="00FC2E40"/>
    <w:rsid w:val="00FC3E67"/>
    <w:rsid w:val="00FC5D70"/>
    <w:rsid w:val="00FC5E28"/>
    <w:rsid w:val="00FC71C5"/>
    <w:rsid w:val="00FC71DF"/>
    <w:rsid w:val="00FC729C"/>
    <w:rsid w:val="00FD23C7"/>
    <w:rsid w:val="00FD2F45"/>
    <w:rsid w:val="00FD3FE0"/>
    <w:rsid w:val="00FD5565"/>
    <w:rsid w:val="00FD704E"/>
    <w:rsid w:val="00FD7F69"/>
    <w:rsid w:val="00FE1092"/>
    <w:rsid w:val="00FE113A"/>
    <w:rsid w:val="00FE11F3"/>
    <w:rsid w:val="00FE314C"/>
    <w:rsid w:val="00FE3AB3"/>
    <w:rsid w:val="00FE6389"/>
    <w:rsid w:val="00FE72AD"/>
    <w:rsid w:val="00FF1C2A"/>
    <w:rsid w:val="00FF30E0"/>
    <w:rsid w:val="00FF346B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FBD0B"/>
  <w15:docId w15:val="{C808ACC7-00A9-4DE7-8599-0EF647C30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0" w:qFormat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91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39D8"/>
    <w:pPr>
      <w:keepNext/>
      <w:spacing w:before="280" w:after="60"/>
      <w:outlineLvl w:val="0"/>
    </w:pPr>
    <w:rPr>
      <w:rFonts w:eastAsia="Times New Roman"/>
      <w:b/>
      <w:bCs/>
      <w:kern w:val="32"/>
      <w:sz w:val="22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C51DA3"/>
    <w:pPr>
      <w:ind w:left="270" w:hanging="270"/>
      <w:outlineLvl w:val="1"/>
    </w:pPr>
    <w:rPr>
      <w:caps/>
    </w:rPr>
  </w:style>
  <w:style w:type="paragraph" w:styleId="Heading3">
    <w:name w:val="heading 3"/>
    <w:basedOn w:val="Heading2"/>
    <w:next w:val="Normal"/>
    <w:link w:val="Heading3Char"/>
    <w:uiPriority w:val="9"/>
    <w:qFormat/>
    <w:rsid w:val="006037FC"/>
    <w:pPr>
      <w:spacing w:before="240"/>
      <w:outlineLvl w:val="2"/>
    </w:pPr>
    <w:rPr>
      <w:bCs w:val="0"/>
      <w:caps w:val="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nuscript">
    <w:name w:val="Manuscript"/>
    <w:basedOn w:val="Normal"/>
    <w:link w:val="ManuscriptChar"/>
    <w:qFormat/>
    <w:rsid w:val="000E48FD"/>
    <w:pPr>
      <w:tabs>
        <w:tab w:val="left" w:pos="270"/>
      </w:tabs>
      <w:spacing w:line="480" w:lineRule="exact"/>
      <w:ind w:right="-14"/>
      <w:jc w:val="both"/>
    </w:pPr>
    <w:rPr>
      <w:rFonts w:eastAsia="Times New Roman"/>
      <w:szCs w:val="20"/>
      <w:shd w:val="clear" w:color="auto" w:fill="FFFFFF"/>
    </w:rPr>
  </w:style>
  <w:style w:type="paragraph" w:customStyle="1" w:styleId="GridTable21">
    <w:name w:val="Grid Table 21"/>
    <w:basedOn w:val="Normal"/>
    <w:next w:val="Normal"/>
    <w:unhideWhenUsed/>
    <w:qFormat/>
    <w:rsid w:val="008D4FE5"/>
    <w:pPr>
      <w:spacing w:line="320" w:lineRule="exact"/>
      <w:ind w:left="360" w:hanging="360"/>
    </w:pPr>
    <w:rPr>
      <w:noProof/>
    </w:rPr>
  </w:style>
  <w:style w:type="paragraph" w:customStyle="1" w:styleId="equationdisplay">
    <w:name w:val="equation display"/>
    <w:basedOn w:val="Normal"/>
    <w:next w:val="Normal"/>
    <w:qFormat/>
    <w:rsid w:val="00881D58"/>
    <w:pPr>
      <w:tabs>
        <w:tab w:val="center" w:pos="4680"/>
        <w:tab w:val="right" w:pos="9360"/>
      </w:tabs>
      <w:spacing w:before="160" w:after="80" w:line="400" w:lineRule="atLeast"/>
      <w:ind w:right="-14"/>
      <w:jc w:val="both"/>
    </w:pPr>
    <w:rPr>
      <w:rFonts w:ascii="Times New (W1)" w:eastAsia="Times New Roman" w:hAnsi="Times New (W1)"/>
      <w:szCs w:val="20"/>
    </w:rPr>
  </w:style>
  <w:style w:type="paragraph" w:customStyle="1" w:styleId="Rcode">
    <w:name w:val="Rcode"/>
    <w:basedOn w:val="Normal"/>
    <w:qFormat/>
    <w:rsid w:val="006963A8"/>
    <w:pPr>
      <w:spacing w:line="280" w:lineRule="exact"/>
      <w:ind w:left="187"/>
    </w:pPr>
    <w:rPr>
      <w:rFonts w:ascii="Courier New" w:eastAsia="Times New Roman" w:hAnsi="Courier New" w:cs="Courier New"/>
      <w:b/>
      <w:color w:val="0000FF"/>
      <w:sz w:val="20"/>
      <w:szCs w:val="20"/>
      <w:shd w:val="clear" w:color="auto" w:fill="FFFFFF"/>
    </w:rPr>
  </w:style>
  <w:style w:type="paragraph" w:customStyle="1" w:styleId="Routput">
    <w:name w:val="Routput"/>
    <w:basedOn w:val="Rcode"/>
    <w:qFormat/>
    <w:rsid w:val="00612319"/>
    <w:rPr>
      <w:color w:val="003CB4"/>
    </w:rPr>
  </w:style>
  <w:style w:type="character" w:styleId="Hyperlink">
    <w:name w:val="Hyperlink"/>
    <w:uiPriority w:val="99"/>
    <w:unhideWhenUsed/>
    <w:rsid w:val="00BA7828"/>
    <w:rPr>
      <w:color w:val="0000FF"/>
      <w:u w:val="single"/>
    </w:r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rsid w:val="00D06AC8"/>
    <w:rPr>
      <w:i/>
      <w:iCs/>
      <w:color w:val="000000"/>
    </w:rPr>
  </w:style>
  <w:style w:type="character" w:customStyle="1" w:styleId="MediumGrid2-Accent2Char">
    <w:name w:val="Medium Grid 2 - Accent 2 Char"/>
    <w:link w:val="MediumGrid2-Accent21"/>
    <w:uiPriority w:val="29"/>
    <w:rsid w:val="00D06AC8"/>
    <w:rPr>
      <w:i/>
      <w:iCs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239D8"/>
    <w:pPr>
      <w:spacing w:after="60"/>
      <w:ind w:left="2160"/>
      <w:jc w:val="right"/>
      <w:outlineLvl w:val="0"/>
    </w:pPr>
    <w:rPr>
      <w:rFonts w:eastAsia="Times New Roman"/>
      <w:b/>
      <w:bCs/>
      <w:kern w:val="28"/>
      <w:sz w:val="36"/>
      <w:szCs w:val="32"/>
    </w:rPr>
  </w:style>
  <w:style w:type="character" w:customStyle="1" w:styleId="TitleChar">
    <w:name w:val="Title Char"/>
    <w:link w:val="Title"/>
    <w:uiPriority w:val="10"/>
    <w:rsid w:val="00F239D8"/>
    <w:rPr>
      <w:rFonts w:eastAsia="Times New Roman"/>
      <w:b/>
      <w:bCs/>
      <w:kern w:val="28"/>
      <w:sz w:val="36"/>
      <w:szCs w:val="32"/>
    </w:rPr>
  </w:style>
  <w:style w:type="character" w:customStyle="1" w:styleId="Heading1Char">
    <w:name w:val="Heading 1 Char"/>
    <w:link w:val="Heading1"/>
    <w:uiPriority w:val="9"/>
    <w:rsid w:val="00F239D8"/>
    <w:rPr>
      <w:rFonts w:eastAsia="Times New Roman"/>
      <w:b/>
      <w:bCs/>
      <w:kern w:val="32"/>
      <w:sz w:val="22"/>
      <w:szCs w:val="32"/>
    </w:rPr>
  </w:style>
  <w:style w:type="paragraph" w:customStyle="1" w:styleId="Abstract">
    <w:name w:val="Abstract"/>
    <w:basedOn w:val="Normal"/>
    <w:rsid w:val="00D02B58"/>
    <w:pPr>
      <w:pBdr>
        <w:top w:val="single" w:sz="4" w:space="1" w:color="auto"/>
        <w:bottom w:val="single" w:sz="4" w:space="1" w:color="auto"/>
      </w:pBdr>
      <w:spacing w:before="240" w:line="280" w:lineRule="exact"/>
      <w:ind w:left="1080" w:right="1080"/>
      <w:jc w:val="both"/>
    </w:pPr>
    <w:rPr>
      <w:sz w:val="22"/>
    </w:rPr>
  </w:style>
  <w:style w:type="paragraph" w:styleId="Header">
    <w:name w:val="header"/>
    <w:basedOn w:val="Normal"/>
    <w:link w:val="HeaderChar"/>
    <w:unhideWhenUsed/>
    <w:rsid w:val="00227B6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27B6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23AA"/>
    <w:pPr>
      <w:tabs>
        <w:tab w:val="center" w:pos="4680"/>
        <w:tab w:val="right" w:pos="9360"/>
      </w:tabs>
      <w:spacing w:line="240" w:lineRule="exact"/>
    </w:pPr>
    <w:rPr>
      <w:sz w:val="20"/>
    </w:rPr>
  </w:style>
  <w:style w:type="character" w:customStyle="1" w:styleId="FooterChar">
    <w:name w:val="Footer Char"/>
    <w:link w:val="Footer"/>
    <w:uiPriority w:val="99"/>
    <w:rsid w:val="006923AA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3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13B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3BE7"/>
    <w:rPr>
      <w:rFonts w:ascii="Cambria" w:eastAsia="MS Mincho" w:hAnsi="Cambr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nuscriptChar">
    <w:name w:val="Manuscript Char"/>
    <w:link w:val="Manuscript"/>
    <w:rsid w:val="000E48FD"/>
    <w:rPr>
      <w:rFonts w:eastAsia="Times New Roman"/>
      <w:sz w:val="24"/>
    </w:rPr>
  </w:style>
  <w:style w:type="character" w:customStyle="1" w:styleId="Heading2Char">
    <w:name w:val="Heading 2 Char"/>
    <w:link w:val="Heading2"/>
    <w:uiPriority w:val="9"/>
    <w:rsid w:val="00C51DA3"/>
    <w:rPr>
      <w:rFonts w:eastAsia="Times New Roman"/>
      <w:b/>
      <w:bCs/>
      <w:caps/>
      <w:kern w:val="32"/>
      <w:sz w:val="22"/>
      <w:szCs w:val="32"/>
    </w:rPr>
  </w:style>
  <w:style w:type="paragraph" w:customStyle="1" w:styleId="Table1">
    <w:name w:val="Table1"/>
    <w:basedOn w:val="Manuscript"/>
    <w:link w:val="Table1Char"/>
    <w:qFormat/>
    <w:rsid w:val="00FF30E0"/>
    <w:pPr>
      <w:keepNext/>
      <w:tabs>
        <w:tab w:val="clear" w:pos="270"/>
        <w:tab w:val="center" w:pos="360"/>
        <w:tab w:val="center" w:pos="1440"/>
        <w:tab w:val="center" w:pos="2520"/>
        <w:tab w:val="decimal" w:pos="3420"/>
        <w:tab w:val="center" w:pos="4500"/>
        <w:tab w:val="decimal" w:pos="5670"/>
        <w:tab w:val="decimal" w:pos="6480"/>
        <w:tab w:val="center" w:pos="8460"/>
      </w:tabs>
      <w:spacing w:line="280" w:lineRule="exact"/>
    </w:pPr>
    <w:rPr>
      <w:color w:val="000000"/>
      <w:sz w:val="20"/>
    </w:rPr>
  </w:style>
  <w:style w:type="character" w:customStyle="1" w:styleId="Table1Char">
    <w:name w:val="Table1 Char"/>
    <w:link w:val="Table1"/>
    <w:rsid w:val="00FF30E0"/>
    <w:rPr>
      <w:rFonts w:eastAsia="Times New Roman"/>
      <w:color w:val="000000"/>
    </w:rPr>
  </w:style>
  <w:style w:type="paragraph" w:customStyle="1" w:styleId="TableHeader">
    <w:name w:val="TableHeader"/>
    <w:basedOn w:val="Manuscript"/>
    <w:qFormat/>
    <w:rsid w:val="00BF2460"/>
    <w:pPr>
      <w:keepNext/>
      <w:pBdr>
        <w:bottom w:val="double" w:sz="4" w:space="1" w:color="auto"/>
      </w:pBdr>
      <w:spacing w:before="320" w:line="240" w:lineRule="exact"/>
      <w:jc w:val="center"/>
    </w:pPr>
  </w:style>
  <w:style w:type="paragraph" w:styleId="NormalWeb">
    <w:name w:val="Normal (Web)"/>
    <w:basedOn w:val="Normal"/>
    <w:uiPriority w:val="99"/>
    <w:semiHidden/>
    <w:unhideWhenUsed/>
    <w:rsid w:val="00566F4E"/>
    <w:pPr>
      <w:spacing w:before="100" w:beforeAutospacing="1" w:after="100" w:afterAutospacing="1"/>
    </w:pPr>
    <w:rPr>
      <w:rFonts w:eastAsia="Times New Roman"/>
    </w:rPr>
  </w:style>
  <w:style w:type="paragraph" w:customStyle="1" w:styleId="Table2">
    <w:name w:val="Table2"/>
    <w:basedOn w:val="Table1"/>
    <w:link w:val="Table2Char"/>
    <w:qFormat/>
    <w:rsid w:val="00393897"/>
    <w:pPr>
      <w:tabs>
        <w:tab w:val="clear" w:pos="1440"/>
        <w:tab w:val="clear" w:pos="2520"/>
        <w:tab w:val="clear" w:pos="4500"/>
        <w:tab w:val="clear" w:pos="5670"/>
        <w:tab w:val="clear" w:pos="6480"/>
        <w:tab w:val="clear" w:pos="8460"/>
        <w:tab w:val="center" w:pos="1620"/>
        <w:tab w:val="center" w:pos="2700"/>
        <w:tab w:val="center" w:pos="4860"/>
        <w:tab w:val="center" w:pos="6390"/>
        <w:tab w:val="center" w:pos="7200"/>
        <w:tab w:val="center" w:pos="8100"/>
      </w:tabs>
      <w:ind w:right="634"/>
    </w:pPr>
    <w:rPr>
      <w:sz w:val="22"/>
    </w:rPr>
  </w:style>
  <w:style w:type="character" w:customStyle="1" w:styleId="Table2Char">
    <w:name w:val="Table2 Char"/>
    <w:link w:val="Table2"/>
    <w:rsid w:val="00393897"/>
    <w:rPr>
      <w:rFonts w:eastAsia="Times New Roman"/>
      <w:color w:val="000000"/>
      <w:sz w:val="22"/>
    </w:rPr>
  </w:style>
  <w:style w:type="character" w:customStyle="1" w:styleId="Heading3Char">
    <w:name w:val="Heading 3 Char"/>
    <w:link w:val="Heading3"/>
    <w:uiPriority w:val="9"/>
    <w:rsid w:val="006037FC"/>
    <w:rPr>
      <w:rFonts w:eastAsia="Times New Roman" w:cs="Times New Roman"/>
      <w:b/>
      <w:kern w:val="32"/>
      <w:sz w:val="24"/>
      <w:szCs w:val="26"/>
    </w:rPr>
  </w:style>
  <w:style w:type="character" w:styleId="CommentReference">
    <w:name w:val="annotation reference"/>
    <w:uiPriority w:val="99"/>
    <w:semiHidden/>
    <w:unhideWhenUsed/>
    <w:rsid w:val="00AB601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01E"/>
  </w:style>
  <w:style w:type="character" w:customStyle="1" w:styleId="CommentTextChar">
    <w:name w:val="Comment Text Char"/>
    <w:link w:val="CommentText"/>
    <w:uiPriority w:val="99"/>
    <w:semiHidden/>
    <w:rsid w:val="00AB601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01E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601E"/>
    <w:rPr>
      <w:b/>
      <w:bCs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3B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A3B31"/>
    <w:rPr>
      <w:rFonts w:ascii="Courier New" w:eastAsia="Times New Roman" w:hAnsi="Courier New" w:cs="Courier New"/>
    </w:rPr>
  </w:style>
  <w:style w:type="paragraph" w:styleId="Revision">
    <w:name w:val="Revision"/>
    <w:hidden/>
    <w:uiPriority w:val="71"/>
    <w:rsid w:val="00FD23C7"/>
    <w:rPr>
      <w:sz w:val="24"/>
      <w:szCs w:val="24"/>
    </w:rPr>
  </w:style>
  <w:style w:type="paragraph" w:styleId="ListParagraph">
    <w:name w:val="List Paragraph"/>
    <w:basedOn w:val="Normal"/>
    <w:uiPriority w:val="72"/>
    <w:qFormat/>
    <w:rsid w:val="00A94AE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0323C4"/>
  </w:style>
  <w:style w:type="character" w:styleId="PlaceholderText">
    <w:name w:val="Placeholder Text"/>
    <w:basedOn w:val="DefaultParagraphFont"/>
    <w:uiPriority w:val="99"/>
    <w:unhideWhenUsed/>
    <w:rsid w:val="00120539"/>
    <w:rPr>
      <w:color w:val="808080"/>
    </w:rPr>
  </w:style>
  <w:style w:type="character" w:customStyle="1" w:styleId="tgc">
    <w:name w:val="_tgc"/>
    <w:basedOn w:val="DefaultParagraphFont"/>
    <w:rsid w:val="00E23705"/>
  </w:style>
  <w:style w:type="character" w:styleId="Emphasis">
    <w:name w:val="Emphasis"/>
    <w:basedOn w:val="DefaultParagraphFont"/>
    <w:uiPriority w:val="20"/>
    <w:qFormat/>
    <w:rsid w:val="005F1984"/>
    <w:rPr>
      <w:i/>
      <w:iCs/>
    </w:rPr>
  </w:style>
  <w:style w:type="paragraph" w:customStyle="1" w:styleId="Heading2a">
    <w:name w:val="Heading 2a"/>
    <w:basedOn w:val="Heading2"/>
    <w:qFormat/>
    <w:rsid w:val="0074418B"/>
    <w:pPr>
      <w:spacing w:before="360"/>
      <w:ind w:left="446" w:hanging="446"/>
    </w:pPr>
    <w:rPr>
      <w:shd w:val="clear" w:color="auto" w:fill="FFFFFF"/>
    </w:rPr>
  </w:style>
  <w:style w:type="paragraph" w:styleId="Bibliography">
    <w:name w:val="Bibliography"/>
    <w:basedOn w:val="Normal"/>
    <w:next w:val="Normal"/>
    <w:qFormat/>
    <w:rsid w:val="00993706"/>
    <w:pPr>
      <w:spacing w:line="360" w:lineRule="exact"/>
      <w:ind w:left="360" w:hanging="360"/>
    </w:pPr>
    <w:rPr>
      <w:noProof/>
      <w:sz w:val="22"/>
      <w:szCs w:val="22"/>
    </w:rPr>
  </w:style>
  <w:style w:type="paragraph" w:customStyle="1" w:styleId="RcodeBefore6">
    <w:name w:val="RcodeBefore6"/>
    <w:basedOn w:val="Rcode"/>
    <w:qFormat/>
    <w:rsid w:val="00077F4F"/>
    <w:pPr>
      <w:spacing w:before="120"/>
    </w:pPr>
  </w:style>
  <w:style w:type="paragraph" w:customStyle="1" w:styleId="RcodeAfter6">
    <w:name w:val="RcodeAfter6"/>
    <w:basedOn w:val="Rcode"/>
    <w:qFormat/>
    <w:rsid w:val="00077F4F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6E2668-5A27-408D-82F1-A94F3EBFF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37</Pages>
  <Words>8732</Words>
  <Characters>49775</Characters>
  <Application>Microsoft Office Word</Application>
  <DocSecurity>0</DocSecurity>
  <Lines>414</Lines>
  <Paragraphs>116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58391</CharactersWithSpaces>
  <SharedDoc>false</SharedDoc>
  <HLinks>
    <vt:vector size="108" baseType="variant">
      <vt:variant>
        <vt:i4>4456459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4194315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4456459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4784139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34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7077938</vt:i4>
      </vt:variant>
      <vt:variant>
        <vt:i4>29</vt:i4>
      </vt:variant>
      <vt:variant>
        <vt:i4>0</vt:i4>
      </vt:variant>
      <vt:variant>
        <vt:i4>5</vt:i4>
      </vt:variant>
      <vt:variant>
        <vt:lpwstr>http://www.cas.org/content/chemical-substances/faqs</vt:lpwstr>
      </vt:variant>
      <vt:variant>
        <vt:lpwstr/>
      </vt:variant>
      <vt:variant>
        <vt:i4>4653067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4063292</vt:i4>
      </vt:variant>
      <vt:variant>
        <vt:i4>14</vt:i4>
      </vt:variant>
      <vt:variant>
        <vt:i4>0</vt:i4>
      </vt:variant>
      <vt:variant>
        <vt:i4>5</vt:i4>
      </vt:variant>
      <vt:variant>
        <vt:lpwstr>http://www.epa.gov/iris</vt:lpwstr>
      </vt:variant>
      <vt:variant>
        <vt:lpwstr/>
      </vt:variant>
      <vt:variant>
        <vt:i4>4521995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5242975</vt:i4>
      </vt:variant>
      <vt:variant>
        <vt:i4>0</vt:i4>
      </vt:variant>
      <vt:variant>
        <vt:i4>0</vt:i4>
      </vt:variant>
      <vt:variant>
        <vt:i4>5</vt:i4>
      </vt:variant>
      <vt:variant>
        <vt:lpwstr>http://www.users.miamioh.edu/baileraj/research/database.RData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Wheeler, Matthew (CDC/NIOSH/EID)</cp:lastModifiedBy>
  <cp:revision>4</cp:revision>
  <cp:lastPrinted>2016-12-07T17:15:00Z</cp:lastPrinted>
  <dcterms:created xsi:type="dcterms:W3CDTF">2018-07-25T20:21:00Z</dcterms:created>
  <dcterms:modified xsi:type="dcterms:W3CDTF">2018-07-25T20:37:00Z</dcterms:modified>
</cp:coreProperties>
</file>