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191" w:rsidRDefault="004B0191" w:rsidP="004B0191">
      <w:pPr>
        <w:pStyle w:val="Default"/>
        <w:rPr>
          <w:ins w:id="0" w:author="loginwb1" w:date="2018-12-24T15:30:00Z"/>
          <w:color w:val="auto"/>
        </w:rPr>
      </w:pPr>
    </w:p>
    <w:p w:rsidR="004B0191" w:rsidRDefault="004B0191" w:rsidP="004B0191">
      <w:pPr>
        <w:pStyle w:val="Default"/>
        <w:rPr>
          <w:ins w:id="1" w:author="loginwb1" w:date="2018-12-24T15:30:00Z"/>
        </w:rPr>
      </w:pPr>
      <w:proofErr w:type="spellStart"/>
      <w:proofErr w:type="gramStart"/>
      <w:ins w:id="2" w:author="loginwb1" w:date="2018-12-24T15:30:00Z">
        <w:r>
          <w:t>doi</w:t>
        </w:r>
        <w:proofErr w:type="spellEnd"/>
        <w:proofErr w:type="gramEnd"/>
        <w:r>
          <w:t>: 10.1111/ina.12533</w:t>
        </w:r>
        <w:r>
          <w:t xml:space="preserve"> </w:t>
        </w:r>
      </w:ins>
    </w:p>
    <w:p w:rsidR="004B0191" w:rsidRDefault="004B0191" w:rsidP="001E7FD7">
      <w:pPr>
        <w:spacing w:line="480" w:lineRule="auto"/>
        <w:rPr>
          <w:ins w:id="3" w:author="loginwb1" w:date="2018-12-24T15:30:00Z"/>
          <w:rFonts w:ascii="Times New Roman" w:hAnsi="Times New Roman" w:cs="Times New Roman"/>
          <w:b/>
        </w:rPr>
      </w:pPr>
    </w:p>
    <w:p w:rsidR="001E7FD7" w:rsidRDefault="001E7FD7" w:rsidP="001E7FD7">
      <w:pPr>
        <w:spacing w:line="480" w:lineRule="auto"/>
        <w:rPr>
          <w:rFonts w:ascii="Times New Roman" w:hAnsi="Times New Roman" w:cs="Times New Roman"/>
          <w:b/>
        </w:rPr>
      </w:pPr>
      <w:r>
        <w:rPr>
          <w:rFonts w:ascii="Times New Roman" w:hAnsi="Times New Roman" w:cs="Times New Roman"/>
          <w:b/>
        </w:rPr>
        <w:t>S</w:t>
      </w:r>
      <w:r w:rsidRPr="00E73F7E">
        <w:rPr>
          <w:rFonts w:ascii="Times New Roman" w:hAnsi="Times New Roman" w:cs="Times New Roman"/>
          <w:b/>
        </w:rPr>
        <w:t>upplementary Infor</w:t>
      </w:r>
      <w:bookmarkStart w:id="4" w:name="_GoBack"/>
      <w:bookmarkEnd w:id="4"/>
      <w:r w:rsidRPr="00E73F7E">
        <w:rPr>
          <w:rFonts w:ascii="Times New Roman" w:hAnsi="Times New Roman" w:cs="Times New Roman"/>
          <w:b/>
        </w:rPr>
        <w:t>mation</w:t>
      </w:r>
    </w:p>
    <w:p w:rsidR="001E7FD7" w:rsidRPr="00F11239" w:rsidRDefault="001E7FD7" w:rsidP="001E7FD7">
      <w:pPr>
        <w:spacing w:line="480" w:lineRule="auto"/>
        <w:jc w:val="both"/>
        <w:rPr>
          <w:rFonts w:ascii="Times New Roman" w:hAnsi="Times New Roman" w:cs="Times New Roman"/>
        </w:rPr>
      </w:pPr>
      <w:r w:rsidRPr="00F11239">
        <w:rPr>
          <w:rFonts w:ascii="Times New Roman" w:hAnsi="Times New Roman" w:cs="Times New Roman"/>
        </w:rPr>
        <w:t xml:space="preserve">Table </w:t>
      </w:r>
      <w:r>
        <w:rPr>
          <w:rFonts w:ascii="Times New Roman" w:hAnsi="Times New Roman" w:cs="Times New Roman"/>
        </w:rPr>
        <w:t>S1</w:t>
      </w:r>
      <w:r w:rsidRPr="00F11239">
        <w:rPr>
          <w:rFonts w:ascii="Times New Roman" w:hAnsi="Times New Roman" w:cs="Times New Roman"/>
        </w:rPr>
        <w:t>: Intra</w:t>
      </w:r>
      <w:r>
        <w:rPr>
          <w:rFonts w:ascii="Times New Roman" w:hAnsi="Times New Roman" w:cs="Times New Roman"/>
        </w:rPr>
        <w:t>-</w:t>
      </w:r>
      <w:r w:rsidRPr="00F11239">
        <w:rPr>
          <w:rFonts w:ascii="Times New Roman" w:hAnsi="Times New Roman" w:cs="Times New Roman"/>
        </w:rPr>
        <w:t xml:space="preserve">class correlation coefficient (ICC) for </w:t>
      </w:r>
      <w:r w:rsidRPr="00956CEC">
        <w:rPr>
          <w:rFonts w:ascii="Times New Roman" w:hAnsi="Times New Roman" w:cs="Times New Roman"/>
        </w:rPr>
        <w:t>cumulative exposures to pollutant</w:t>
      </w:r>
      <w:r w:rsidRPr="00F11239">
        <w:rPr>
          <w:rFonts w:ascii="Times New Roman" w:hAnsi="Times New Roman" w:cs="Times New Roman"/>
        </w:rPr>
        <w:t xml:space="preserve"> </w:t>
      </w:r>
      <w:r>
        <w:rPr>
          <w:rFonts w:ascii="Times New Roman" w:hAnsi="Times New Roman" w:cs="Times New Roman"/>
        </w:rPr>
        <w:t>in each</w:t>
      </w:r>
      <w:r w:rsidRPr="00F11239">
        <w:rPr>
          <w:rFonts w:ascii="Times New Roman" w:hAnsi="Times New Roman" w:cs="Times New Roman"/>
        </w:rPr>
        <w:t xml:space="preserve"> microenvironment</w:t>
      </w:r>
      <w:r>
        <w:rPr>
          <w:rFonts w:ascii="Times New Roman" w:hAnsi="Times New Roman" w:cs="Times New Roman"/>
        </w:rPr>
        <w:t xml:space="preserve"> and the 24-hour average exposure</w:t>
      </w:r>
      <w:r w:rsidRPr="00F11239">
        <w:rPr>
          <w:rFonts w:ascii="Times New Roman" w:hAnsi="Times New Roman" w:cs="Times New Roman"/>
        </w:rPr>
        <w:t>.</w:t>
      </w:r>
      <w:r>
        <w:rPr>
          <w:rFonts w:ascii="Times New Roman" w:hAnsi="Times New Roman" w:cs="Times New Roman"/>
        </w:rPr>
        <w:t xml:space="preserve"> Values less than 0.5 indicate a greater proportion of within-person variability than between-person variability.</w:t>
      </w:r>
    </w:p>
    <w:tbl>
      <w:tblPr>
        <w:tblStyle w:val="TableGrid"/>
        <w:tblW w:w="5170" w:type="dxa"/>
        <w:tblInd w:w="625" w:type="dxa"/>
        <w:tblLayout w:type="fixed"/>
        <w:tblLook w:val="04A0"/>
      </w:tblPr>
      <w:tblGrid>
        <w:gridCol w:w="1711"/>
        <w:gridCol w:w="882"/>
        <w:gridCol w:w="859"/>
        <w:gridCol w:w="859"/>
        <w:gridCol w:w="859"/>
      </w:tblGrid>
      <w:tr w:rsidR="001E7FD7" w:rsidRPr="00F11239" w:rsidTr="00665600">
        <w:tc>
          <w:tcPr>
            <w:tcW w:w="1711" w:type="dxa"/>
            <w:shd w:val="clear" w:color="auto" w:fill="D9D9D9" w:themeFill="background1" w:themeFillShade="D9"/>
          </w:tcPr>
          <w:p w:rsidR="001E7FD7" w:rsidRPr="00880076" w:rsidRDefault="001E7FD7" w:rsidP="00665600">
            <w:pPr>
              <w:jc w:val="right"/>
              <w:rPr>
                <w:rFonts w:ascii="Times New Roman" w:hAnsi="Times New Roman" w:cs="Times New Roman"/>
                <w:b/>
              </w:rPr>
            </w:pPr>
          </w:p>
        </w:tc>
        <w:tc>
          <w:tcPr>
            <w:tcW w:w="882" w:type="dxa"/>
            <w:shd w:val="clear" w:color="auto" w:fill="D9D9D9" w:themeFill="background1" w:themeFillShade="D9"/>
          </w:tcPr>
          <w:p w:rsidR="001E7FD7" w:rsidRPr="00880076" w:rsidRDefault="001E7FD7" w:rsidP="00665600">
            <w:pPr>
              <w:jc w:val="center"/>
              <w:rPr>
                <w:rFonts w:ascii="Times New Roman" w:eastAsiaTheme="majorEastAsia" w:hAnsi="Times New Roman" w:cs="Times New Roman"/>
                <w:b/>
                <w:i/>
                <w:iCs/>
                <w:color w:val="1F3763" w:themeColor="accent1" w:themeShade="7F"/>
              </w:rPr>
            </w:pPr>
            <w:r w:rsidRPr="00880076">
              <w:rPr>
                <w:rFonts w:ascii="Times New Roman" w:hAnsi="Times New Roman" w:cs="Times New Roman"/>
                <w:b/>
              </w:rPr>
              <w:t>BC</w:t>
            </w:r>
          </w:p>
        </w:tc>
        <w:tc>
          <w:tcPr>
            <w:tcW w:w="859" w:type="dxa"/>
            <w:shd w:val="clear" w:color="auto" w:fill="D9D9D9" w:themeFill="background1" w:themeFillShade="D9"/>
          </w:tcPr>
          <w:p w:rsidR="001E7FD7" w:rsidRPr="00880076" w:rsidRDefault="001E7FD7" w:rsidP="00665600">
            <w:pPr>
              <w:jc w:val="center"/>
              <w:rPr>
                <w:rFonts w:ascii="Times New Roman" w:eastAsiaTheme="majorEastAsia" w:hAnsi="Times New Roman" w:cs="Times New Roman"/>
                <w:b/>
                <w:i/>
                <w:iCs/>
                <w:color w:val="1F3763" w:themeColor="accent1" w:themeShade="7F"/>
              </w:rPr>
            </w:pPr>
            <w:r w:rsidRPr="00880076">
              <w:rPr>
                <w:rFonts w:ascii="Times New Roman" w:hAnsi="Times New Roman" w:cs="Times New Roman"/>
                <w:b/>
              </w:rPr>
              <w:t>PM</w:t>
            </w:r>
            <w:r w:rsidRPr="00880076">
              <w:rPr>
                <w:rFonts w:ascii="Times New Roman" w:hAnsi="Times New Roman" w:cs="Times New Roman"/>
                <w:b/>
                <w:vertAlign w:val="subscript"/>
              </w:rPr>
              <w:t>2.5</w:t>
            </w:r>
          </w:p>
        </w:tc>
        <w:tc>
          <w:tcPr>
            <w:tcW w:w="859" w:type="dxa"/>
            <w:shd w:val="clear" w:color="auto" w:fill="D9D9D9" w:themeFill="background1" w:themeFillShade="D9"/>
          </w:tcPr>
          <w:p w:rsidR="001E7FD7" w:rsidRPr="00880076" w:rsidRDefault="001E7FD7" w:rsidP="00665600">
            <w:pPr>
              <w:jc w:val="center"/>
              <w:rPr>
                <w:rFonts w:ascii="Times New Roman" w:eastAsiaTheme="majorEastAsia" w:hAnsi="Times New Roman" w:cs="Times New Roman"/>
                <w:b/>
                <w:i/>
                <w:iCs/>
                <w:color w:val="1F3763" w:themeColor="accent1" w:themeShade="7F"/>
              </w:rPr>
            </w:pPr>
            <w:r w:rsidRPr="00880076">
              <w:rPr>
                <w:rFonts w:ascii="Times New Roman" w:hAnsi="Times New Roman" w:cs="Times New Roman"/>
                <w:b/>
              </w:rPr>
              <w:t>CO</w:t>
            </w:r>
          </w:p>
        </w:tc>
        <w:tc>
          <w:tcPr>
            <w:tcW w:w="859" w:type="dxa"/>
            <w:shd w:val="clear" w:color="auto" w:fill="D9D9D9" w:themeFill="background1" w:themeFillShade="D9"/>
          </w:tcPr>
          <w:p w:rsidR="001E7FD7" w:rsidRPr="00880076" w:rsidRDefault="001E7FD7" w:rsidP="00665600">
            <w:pPr>
              <w:jc w:val="center"/>
              <w:rPr>
                <w:rFonts w:ascii="Times New Roman" w:eastAsiaTheme="majorEastAsia" w:hAnsi="Times New Roman" w:cs="Times New Roman"/>
                <w:b/>
                <w:i/>
                <w:iCs/>
                <w:color w:val="1F3763" w:themeColor="accent1" w:themeShade="7F"/>
              </w:rPr>
            </w:pPr>
            <w:r w:rsidRPr="00880076">
              <w:rPr>
                <w:rFonts w:ascii="Times New Roman" w:hAnsi="Times New Roman" w:cs="Times New Roman"/>
                <w:b/>
              </w:rPr>
              <w:t>PNC</w:t>
            </w:r>
          </w:p>
        </w:tc>
      </w:tr>
      <w:tr w:rsidR="001E7FD7" w:rsidRPr="00F11239" w:rsidTr="00665600">
        <w:trPr>
          <w:trHeight w:val="305"/>
        </w:trPr>
        <w:tc>
          <w:tcPr>
            <w:tcW w:w="1711" w:type="dxa"/>
            <w:shd w:val="clear" w:color="auto" w:fill="D9D9D9" w:themeFill="background1" w:themeFillShade="D9"/>
          </w:tcPr>
          <w:p w:rsidR="001E7FD7" w:rsidRPr="00880076" w:rsidRDefault="001E7FD7" w:rsidP="00665600">
            <w:pPr>
              <w:jc w:val="right"/>
              <w:rPr>
                <w:rFonts w:ascii="Times New Roman" w:hAnsi="Times New Roman" w:cs="Times New Roman"/>
                <w:b/>
              </w:rPr>
            </w:pPr>
            <w:r w:rsidRPr="00880076">
              <w:rPr>
                <w:rFonts w:ascii="Times New Roman" w:hAnsi="Times New Roman" w:cs="Times New Roman"/>
                <w:b/>
              </w:rPr>
              <w:t>Home</w:t>
            </w:r>
          </w:p>
        </w:tc>
        <w:tc>
          <w:tcPr>
            <w:tcW w:w="882"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0.32</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0.24</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0.49</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0.22</w:t>
            </w:r>
          </w:p>
        </w:tc>
      </w:tr>
      <w:tr w:rsidR="001E7FD7" w:rsidRPr="00F11239" w:rsidTr="00665600">
        <w:tc>
          <w:tcPr>
            <w:tcW w:w="1711" w:type="dxa"/>
            <w:shd w:val="clear" w:color="auto" w:fill="D9D9D9" w:themeFill="background1" w:themeFillShade="D9"/>
          </w:tcPr>
          <w:p w:rsidR="001E7FD7" w:rsidRPr="00880076" w:rsidRDefault="001E7FD7" w:rsidP="00665600">
            <w:pPr>
              <w:jc w:val="right"/>
              <w:rPr>
                <w:rFonts w:ascii="Times New Roman" w:hAnsi="Times New Roman" w:cs="Times New Roman"/>
                <w:b/>
              </w:rPr>
            </w:pPr>
            <w:r w:rsidRPr="00880076">
              <w:rPr>
                <w:rFonts w:ascii="Times New Roman" w:hAnsi="Times New Roman" w:cs="Times New Roman"/>
                <w:b/>
              </w:rPr>
              <w:t>Work</w:t>
            </w:r>
          </w:p>
        </w:tc>
        <w:tc>
          <w:tcPr>
            <w:tcW w:w="882"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0.41</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0.24</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0.32</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0.19</w:t>
            </w:r>
          </w:p>
        </w:tc>
      </w:tr>
      <w:tr w:rsidR="001E7FD7" w:rsidRPr="00F11239" w:rsidTr="00665600">
        <w:tc>
          <w:tcPr>
            <w:tcW w:w="1711" w:type="dxa"/>
            <w:shd w:val="clear" w:color="auto" w:fill="D9D9D9" w:themeFill="background1" w:themeFillShade="D9"/>
          </w:tcPr>
          <w:p w:rsidR="001E7FD7" w:rsidRPr="00880076" w:rsidRDefault="001E7FD7" w:rsidP="00665600">
            <w:pPr>
              <w:jc w:val="right"/>
              <w:rPr>
                <w:rFonts w:ascii="Times New Roman" w:hAnsi="Times New Roman" w:cs="Times New Roman"/>
                <w:b/>
              </w:rPr>
            </w:pPr>
            <w:r w:rsidRPr="00880076">
              <w:rPr>
                <w:rFonts w:ascii="Times New Roman" w:hAnsi="Times New Roman" w:cs="Times New Roman"/>
                <w:b/>
              </w:rPr>
              <w:t>Transit</w:t>
            </w:r>
          </w:p>
        </w:tc>
        <w:tc>
          <w:tcPr>
            <w:tcW w:w="882"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0.17</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0.26</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0.28</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0.35</w:t>
            </w:r>
          </w:p>
        </w:tc>
      </w:tr>
      <w:tr w:rsidR="001E7FD7" w:rsidRPr="00F11239" w:rsidTr="00665600">
        <w:tc>
          <w:tcPr>
            <w:tcW w:w="1711" w:type="dxa"/>
            <w:shd w:val="clear" w:color="auto" w:fill="D9D9D9" w:themeFill="background1" w:themeFillShade="D9"/>
          </w:tcPr>
          <w:p w:rsidR="001E7FD7" w:rsidRPr="00880076" w:rsidRDefault="001E7FD7" w:rsidP="00665600">
            <w:pPr>
              <w:jc w:val="right"/>
              <w:rPr>
                <w:rFonts w:ascii="Times New Roman" w:hAnsi="Times New Roman" w:cs="Times New Roman"/>
                <w:b/>
              </w:rPr>
            </w:pPr>
            <w:r w:rsidRPr="00880076">
              <w:rPr>
                <w:rFonts w:ascii="Times New Roman" w:hAnsi="Times New Roman" w:cs="Times New Roman"/>
                <w:b/>
              </w:rPr>
              <w:t>Eatery</w:t>
            </w:r>
          </w:p>
        </w:tc>
        <w:tc>
          <w:tcPr>
            <w:tcW w:w="882"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0.00</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0.00</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0.00</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0.07</w:t>
            </w:r>
          </w:p>
        </w:tc>
      </w:tr>
      <w:tr w:rsidR="001E7FD7" w:rsidRPr="00F11239" w:rsidTr="00665600">
        <w:tc>
          <w:tcPr>
            <w:tcW w:w="1711" w:type="dxa"/>
            <w:shd w:val="clear" w:color="auto" w:fill="D9D9D9" w:themeFill="background1" w:themeFillShade="D9"/>
          </w:tcPr>
          <w:p w:rsidR="001E7FD7" w:rsidRPr="00880076" w:rsidRDefault="001E7FD7" w:rsidP="00665600">
            <w:pPr>
              <w:jc w:val="right"/>
              <w:rPr>
                <w:rFonts w:ascii="Times New Roman" w:hAnsi="Times New Roman" w:cs="Times New Roman"/>
                <w:b/>
              </w:rPr>
            </w:pPr>
            <w:r w:rsidRPr="00880076">
              <w:rPr>
                <w:rFonts w:ascii="Times New Roman" w:hAnsi="Times New Roman" w:cs="Times New Roman"/>
                <w:b/>
              </w:rPr>
              <w:t>Other</w:t>
            </w:r>
          </w:p>
        </w:tc>
        <w:tc>
          <w:tcPr>
            <w:tcW w:w="882"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0.36</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0.28</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0.27</w:t>
            </w:r>
          </w:p>
        </w:tc>
        <w:tc>
          <w:tcPr>
            <w:tcW w:w="859"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0.30</w:t>
            </w:r>
          </w:p>
        </w:tc>
      </w:tr>
      <w:tr w:rsidR="001E7FD7" w:rsidRPr="00F11239" w:rsidTr="00665600">
        <w:trPr>
          <w:trHeight w:val="251"/>
        </w:trPr>
        <w:tc>
          <w:tcPr>
            <w:tcW w:w="1711" w:type="dxa"/>
            <w:shd w:val="clear" w:color="auto" w:fill="D9D9D9" w:themeFill="background1" w:themeFillShade="D9"/>
          </w:tcPr>
          <w:p w:rsidR="001E7FD7" w:rsidRPr="00880076" w:rsidRDefault="001E7FD7" w:rsidP="00665600">
            <w:pPr>
              <w:jc w:val="right"/>
              <w:rPr>
                <w:rFonts w:ascii="Times New Roman" w:hAnsi="Times New Roman" w:cs="Times New Roman"/>
                <w:b/>
              </w:rPr>
            </w:pPr>
            <w:r w:rsidRPr="00880076">
              <w:rPr>
                <w:rFonts w:ascii="Times New Roman" w:hAnsi="Times New Roman" w:cs="Times New Roman"/>
                <w:b/>
              </w:rPr>
              <w:t>24-h</w:t>
            </w:r>
            <w:r>
              <w:rPr>
                <w:rFonts w:ascii="Times New Roman" w:hAnsi="Times New Roman" w:cs="Times New Roman"/>
                <w:b/>
              </w:rPr>
              <w:t>r</w:t>
            </w:r>
            <w:r w:rsidRPr="00880076">
              <w:rPr>
                <w:rFonts w:ascii="Times New Roman" w:hAnsi="Times New Roman" w:cs="Times New Roman"/>
                <w:b/>
              </w:rPr>
              <w:t xml:space="preserve"> average</w:t>
            </w:r>
          </w:p>
        </w:tc>
        <w:tc>
          <w:tcPr>
            <w:tcW w:w="882" w:type="dxa"/>
          </w:tcPr>
          <w:p w:rsidR="001E7FD7" w:rsidRPr="00F11239" w:rsidRDefault="001E7FD7" w:rsidP="00665600">
            <w:pPr>
              <w:jc w:val="center"/>
              <w:rPr>
                <w:rFonts w:ascii="Times New Roman" w:hAnsi="Times New Roman" w:cs="Times New Roman"/>
              </w:rPr>
            </w:pPr>
            <w:r>
              <w:rPr>
                <w:rFonts w:ascii="Times New Roman" w:hAnsi="Times New Roman" w:cs="Times New Roman"/>
              </w:rPr>
              <w:t>0.28</w:t>
            </w:r>
          </w:p>
        </w:tc>
        <w:tc>
          <w:tcPr>
            <w:tcW w:w="859" w:type="dxa"/>
          </w:tcPr>
          <w:p w:rsidR="001E7FD7" w:rsidRPr="00F11239" w:rsidRDefault="001E7FD7" w:rsidP="00665600">
            <w:pPr>
              <w:jc w:val="center"/>
              <w:rPr>
                <w:rFonts w:ascii="Times New Roman" w:hAnsi="Times New Roman" w:cs="Times New Roman"/>
              </w:rPr>
            </w:pPr>
            <w:r w:rsidRPr="00F11239">
              <w:rPr>
                <w:rFonts w:ascii="Times New Roman" w:hAnsi="Times New Roman" w:cs="Times New Roman"/>
              </w:rPr>
              <w:t>0.</w:t>
            </w:r>
            <w:r>
              <w:rPr>
                <w:rFonts w:ascii="Times New Roman" w:hAnsi="Times New Roman" w:cs="Times New Roman"/>
              </w:rPr>
              <w:t>27</w:t>
            </w:r>
          </w:p>
        </w:tc>
        <w:tc>
          <w:tcPr>
            <w:tcW w:w="859" w:type="dxa"/>
          </w:tcPr>
          <w:p w:rsidR="001E7FD7" w:rsidRPr="00F11239" w:rsidRDefault="001E7FD7" w:rsidP="00665600">
            <w:pPr>
              <w:jc w:val="center"/>
              <w:rPr>
                <w:rFonts w:ascii="Times New Roman" w:hAnsi="Times New Roman" w:cs="Times New Roman"/>
              </w:rPr>
            </w:pPr>
            <w:r w:rsidRPr="00F11239">
              <w:rPr>
                <w:rFonts w:ascii="Times New Roman" w:hAnsi="Times New Roman" w:cs="Times New Roman"/>
              </w:rPr>
              <w:t>0.4</w:t>
            </w:r>
            <w:r>
              <w:rPr>
                <w:rFonts w:ascii="Times New Roman" w:hAnsi="Times New Roman" w:cs="Times New Roman"/>
              </w:rPr>
              <w:t>3</w:t>
            </w:r>
          </w:p>
        </w:tc>
        <w:tc>
          <w:tcPr>
            <w:tcW w:w="859" w:type="dxa"/>
          </w:tcPr>
          <w:p w:rsidR="001E7FD7" w:rsidRPr="00F11239" w:rsidRDefault="001E7FD7" w:rsidP="00665600">
            <w:pPr>
              <w:jc w:val="center"/>
              <w:rPr>
                <w:rFonts w:ascii="Times New Roman" w:hAnsi="Times New Roman" w:cs="Times New Roman"/>
              </w:rPr>
            </w:pPr>
            <w:r w:rsidRPr="00F11239">
              <w:rPr>
                <w:rFonts w:ascii="Times New Roman" w:hAnsi="Times New Roman" w:cs="Times New Roman"/>
              </w:rPr>
              <w:t>0.</w:t>
            </w:r>
            <w:r>
              <w:rPr>
                <w:rFonts w:ascii="Times New Roman" w:hAnsi="Times New Roman" w:cs="Times New Roman"/>
              </w:rPr>
              <w:t>06</w:t>
            </w:r>
          </w:p>
        </w:tc>
      </w:tr>
    </w:tbl>
    <w:p w:rsidR="001E7FD7" w:rsidRDefault="001E7FD7" w:rsidP="001E7FD7">
      <w:pPr>
        <w:spacing w:line="480" w:lineRule="auto"/>
        <w:jc w:val="both"/>
        <w:rPr>
          <w:rFonts w:ascii="Times New Roman" w:hAnsi="Times New Roman" w:cs="Times New Roman"/>
        </w:rPr>
      </w:pPr>
    </w:p>
    <w:p w:rsidR="00CF0BCD" w:rsidRDefault="00CF0BCD" w:rsidP="00CF0BCD">
      <w:pPr>
        <w:spacing w:line="480" w:lineRule="auto"/>
        <w:rPr>
          <w:rFonts w:ascii="Times New Roman" w:hAnsi="Times New Roman" w:cs="Times New Roman"/>
        </w:rPr>
      </w:pPr>
      <w:r w:rsidRPr="00BD1C28">
        <w:rPr>
          <w:rFonts w:ascii="Times New Roman" w:hAnsi="Times New Roman" w:cs="Times New Roman"/>
        </w:rPr>
        <w:t xml:space="preserve">Table S2: Pearson’s R </w:t>
      </w:r>
      <w:r>
        <w:rPr>
          <w:rFonts w:ascii="Times New Roman" w:hAnsi="Times New Roman" w:cs="Times New Roman"/>
        </w:rPr>
        <w:t xml:space="preserve">for the correlation between microenvironment and 24-hour mean concentrations </w:t>
      </w:r>
      <w:r w:rsidR="00EF46D4">
        <w:rPr>
          <w:rFonts w:ascii="Times New Roman" w:hAnsi="Times New Roman" w:cs="Times New Roman"/>
        </w:rPr>
        <w:t xml:space="preserve">(log transformed) </w:t>
      </w:r>
      <w:r>
        <w:rPr>
          <w:rFonts w:ascii="Times New Roman" w:hAnsi="Times New Roman" w:cs="Times New Roman"/>
        </w:rPr>
        <w:t>among different pollutants.</w:t>
      </w:r>
      <w:r w:rsidR="0060652C">
        <w:rPr>
          <w:rFonts w:ascii="Times New Roman" w:hAnsi="Times New Roman" w:cs="Times New Roman"/>
        </w:rPr>
        <w:t xml:space="preserve"> The bottom two rows compare 24-hour mean levels measured at the Colorado Department of Public Health and the Environment ambient monitoring station and the personal measurements over the same period.</w:t>
      </w:r>
    </w:p>
    <w:tbl>
      <w:tblPr>
        <w:tblStyle w:val="TableGrid"/>
        <w:tblW w:w="0" w:type="auto"/>
        <w:tblLook w:val="04A0"/>
      </w:tblPr>
      <w:tblGrid>
        <w:gridCol w:w="3415"/>
        <w:gridCol w:w="1080"/>
        <w:gridCol w:w="1080"/>
        <w:gridCol w:w="990"/>
        <w:gridCol w:w="1080"/>
        <w:gridCol w:w="900"/>
        <w:gridCol w:w="805"/>
      </w:tblGrid>
      <w:tr w:rsidR="000124AD" w:rsidTr="0060652C">
        <w:tc>
          <w:tcPr>
            <w:tcW w:w="341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Pollutant Pair</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24-hour</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Home</w:t>
            </w:r>
          </w:p>
        </w:tc>
        <w:tc>
          <w:tcPr>
            <w:tcW w:w="99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Work</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Transit</w:t>
            </w:r>
          </w:p>
        </w:tc>
        <w:tc>
          <w:tcPr>
            <w:tcW w:w="90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Eatery</w:t>
            </w:r>
          </w:p>
        </w:tc>
        <w:tc>
          <w:tcPr>
            <w:tcW w:w="80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Other</w:t>
            </w:r>
          </w:p>
        </w:tc>
      </w:tr>
      <w:tr w:rsidR="000124AD" w:rsidTr="0060652C">
        <w:tc>
          <w:tcPr>
            <w:tcW w:w="3415" w:type="dxa"/>
          </w:tcPr>
          <w:p w:rsidR="00CF0BCD" w:rsidRDefault="00CF0BCD" w:rsidP="000C545D">
            <w:pPr>
              <w:spacing w:line="480" w:lineRule="auto"/>
              <w:rPr>
                <w:rFonts w:ascii="Times New Roman" w:hAnsi="Times New Roman" w:cs="Times New Roman"/>
              </w:rPr>
            </w:pPr>
            <w:r w:rsidRPr="00BD1C28">
              <w:rPr>
                <w:rFonts w:ascii="Times New Roman" w:hAnsi="Times New Roman" w:cs="Times New Roman"/>
              </w:rPr>
              <w:t>PM</w:t>
            </w:r>
            <w:r w:rsidRPr="00BD1C28">
              <w:rPr>
                <w:rFonts w:ascii="Times New Roman" w:hAnsi="Times New Roman" w:cs="Times New Roman"/>
                <w:vertAlign w:val="subscript"/>
              </w:rPr>
              <w:t>2.5</w:t>
            </w:r>
            <w:r>
              <w:rPr>
                <w:rFonts w:ascii="Times New Roman" w:hAnsi="Times New Roman" w:cs="Times New Roman"/>
              </w:rPr>
              <w:t>-BC</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0.43</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0.50</w:t>
            </w:r>
          </w:p>
        </w:tc>
        <w:tc>
          <w:tcPr>
            <w:tcW w:w="99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0.49</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0.27</w:t>
            </w:r>
          </w:p>
        </w:tc>
        <w:tc>
          <w:tcPr>
            <w:tcW w:w="90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0.60</w:t>
            </w:r>
          </w:p>
        </w:tc>
        <w:tc>
          <w:tcPr>
            <w:tcW w:w="80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0.56</w:t>
            </w:r>
          </w:p>
        </w:tc>
      </w:tr>
      <w:tr w:rsidR="000124AD" w:rsidTr="0060652C">
        <w:tc>
          <w:tcPr>
            <w:tcW w:w="3415" w:type="dxa"/>
          </w:tcPr>
          <w:p w:rsidR="00CF0BCD" w:rsidRDefault="00CF0BCD" w:rsidP="000C545D">
            <w:pPr>
              <w:spacing w:line="480" w:lineRule="auto"/>
              <w:rPr>
                <w:rFonts w:ascii="Times New Roman" w:hAnsi="Times New Roman" w:cs="Times New Roman"/>
              </w:rPr>
            </w:pPr>
            <w:r w:rsidRPr="00BD1C28">
              <w:rPr>
                <w:rFonts w:ascii="Times New Roman" w:hAnsi="Times New Roman" w:cs="Times New Roman"/>
              </w:rPr>
              <w:t>PM</w:t>
            </w:r>
            <w:r w:rsidRPr="00BD1C28">
              <w:rPr>
                <w:rFonts w:ascii="Times New Roman" w:hAnsi="Times New Roman" w:cs="Times New Roman"/>
                <w:vertAlign w:val="subscript"/>
              </w:rPr>
              <w:t>2.5</w:t>
            </w:r>
            <w:r>
              <w:rPr>
                <w:rFonts w:ascii="Times New Roman" w:hAnsi="Times New Roman" w:cs="Times New Roman"/>
              </w:rPr>
              <w:t>-CO</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0.26</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0.22</w:t>
            </w:r>
          </w:p>
        </w:tc>
        <w:tc>
          <w:tcPr>
            <w:tcW w:w="99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0.31</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0.08</w:t>
            </w:r>
          </w:p>
        </w:tc>
        <w:tc>
          <w:tcPr>
            <w:tcW w:w="90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0.12</w:t>
            </w:r>
          </w:p>
        </w:tc>
        <w:tc>
          <w:tcPr>
            <w:tcW w:w="80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0.25</w:t>
            </w:r>
          </w:p>
        </w:tc>
      </w:tr>
      <w:tr w:rsidR="000124AD" w:rsidTr="0060652C">
        <w:tc>
          <w:tcPr>
            <w:tcW w:w="3415" w:type="dxa"/>
          </w:tcPr>
          <w:p w:rsidR="00CF0BCD" w:rsidRDefault="00CF0BCD" w:rsidP="000C545D">
            <w:pPr>
              <w:spacing w:line="480" w:lineRule="auto"/>
              <w:rPr>
                <w:rFonts w:ascii="Times New Roman" w:hAnsi="Times New Roman" w:cs="Times New Roman"/>
              </w:rPr>
            </w:pPr>
            <w:r w:rsidRPr="00BD1C28">
              <w:rPr>
                <w:rFonts w:ascii="Times New Roman" w:hAnsi="Times New Roman" w:cs="Times New Roman"/>
              </w:rPr>
              <w:t>PM</w:t>
            </w:r>
            <w:r w:rsidRPr="00BD1C28">
              <w:rPr>
                <w:rFonts w:ascii="Times New Roman" w:hAnsi="Times New Roman" w:cs="Times New Roman"/>
                <w:vertAlign w:val="subscript"/>
              </w:rPr>
              <w:t>2.5</w:t>
            </w:r>
            <w:r>
              <w:rPr>
                <w:rFonts w:ascii="Times New Roman" w:hAnsi="Times New Roman" w:cs="Times New Roman"/>
              </w:rPr>
              <w:t>-PNC</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0.32</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0.38</w:t>
            </w:r>
          </w:p>
        </w:tc>
        <w:tc>
          <w:tcPr>
            <w:tcW w:w="99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0.34</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0.16</w:t>
            </w:r>
          </w:p>
        </w:tc>
        <w:tc>
          <w:tcPr>
            <w:tcW w:w="90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0.55</w:t>
            </w:r>
          </w:p>
        </w:tc>
        <w:tc>
          <w:tcPr>
            <w:tcW w:w="80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0.49</w:t>
            </w:r>
          </w:p>
        </w:tc>
      </w:tr>
      <w:tr w:rsidR="000124AD" w:rsidTr="0060652C">
        <w:tc>
          <w:tcPr>
            <w:tcW w:w="341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BC-CO</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0.37</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0.31</w:t>
            </w:r>
          </w:p>
        </w:tc>
        <w:tc>
          <w:tcPr>
            <w:tcW w:w="99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0.34</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0.32</w:t>
            </w:r>
          </w:p>
        </w:tc>
        <w:tc>
          <w:tcPr>
            <w:tcW w:w="90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0.05</w:t>
            </w:r>
          </w:p>
        </w:tc>
        <w:tc>
          <w:tcPr>
            <w:tcW w:w="80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0.36</w:t>
            </w:r>
          </w:p>
        </w:tc>
      </w:tr>
      <w:tr w:rsidR="000124AD" w:rsidTr="0060652C">
        <w:tc>
          <w:tcPr>
            <w:tcW w:w="341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BC-PNC</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0.22</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0.24</w:t>
            </w:r>
          </w:p>
        </w:tc>
        <w:tc>
          <w:tcPr>
            <w:tcW w:w="99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0.55</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0.39</w:t>
            </w:r>
          </w:p>
        </w:tc>
        <w:tc>
          <w:tcPr>
            <w:tcW w:w="90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0.28</w:t>
            </w:r>
          </w:p>
        </w:tc>
        <w:tc>
          <w:tcPr>
            <w:tcW w:w="80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0.41</w:t>
            </w:r>
          </w:p>
        </w:tc>
      </w:tr>
      <w:tr w:rsidR="000124AD" w:rsidTr="0060652C">
        <w:tc>
          <w:tcPr>
            <w:tcW w:w="341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CO-PNC</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0.01</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0.06</w:t>
            </w:r>
          </w:p>
        </w:tc>
        <w:tc>
          <w:tcPr>
            <w:tcW w:w="99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0.25</w:t>
            </w:r>
          </w:p>
        </w:tc>
        <w:tc>
          <w:tcPr>
            <w:tcW w:w="108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0.29</w:t>
            </w:r>
          </w:p>
        </w:tc>
        <w:tc>
          <w:tcPr>
            <w:tcW w:w="900"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-0.25</w:t>
            </w:r>
          </w:p>
        </w:tc>
        <w:tc>
          <w:tcPr>
            <w:tcW w:w="805" w:type="dxa"/>
          </w:tcPr>
          <w:p w:rsidR="00CF0BCD" w:rsidRDefault="00CF0BCD" w:rsidP="000C545D">
            <w:pPr>
              <w:spacing w:line="480" w:lineRule="auto"/>
              <w:rPr>
                <w:rFonts w:ascii="Times New Roman" w:hAnsi="Times New Roman" w:cs="Times New Roman"/>
              </w:rPr>
            </w:pPr>
            <w:r>
              <w:rPr>
                <w:rFonts w:ascii="Times New Roman" w:hAnsi="Times New Roman" w:cs="Times New Roman"/>
              </w:rPr>
              <w:t>0.17</w:t>
            </w:r>
          </w:p>
        </w:tc>
      </w:tr>
      <w:tr w:rsidR="000124AD" w:rsidTr="0060652C">
        <w:tc>
          <w:tcPr>
            <w:tcW w:w="3415" w:type="dxa"/>
          </w:tcPr>
          <w:p w:rsidR="000124AD" w:rsidRDefault="000124AD" w:rsidP="000C545D">
            <w:pPr>
              <w:spacing w:line="480" w:lineRule="auto"/>
              <w:rPr>
                <w:rFonts w:ascii="Times New Roman" w:hAnsi="Times New Roman" w:cs="Times New Roman"/>
              </w:rPr>
            </w:pPr>
            <w:r>
              <w:rPr>
                <w:rFonts w:ascii="Times New Roman" w:hAnsi="Times New Roman" w:cs="Times New Roman"/>
              </w:rPr>
              <w:t>Ambient PM</w:t>
            </w:r>
            <w:r w:rsidRPr="0060652C">
              <w:rPr>
                <w:rFonts w:ascii="Times New Roman" w:hAnsi="Times New Roman" w:cs="Times New Roman"/>
                <w:vertAlign w:val="subscript"/>
              </w:rPr>
              <w:t>2.5</w:t>
            </w:r>
            <w:r>
              <w:rPr>
                <w:rFonts w:ascii="Times New Roman" w:hAnsi="Times New Roman" w:cs="Times New Roman"/>
              </w:rPr>
              <w:t>-Personal PM</w:t>
            </w:r>
            <w:r w:rsidRPr="0060652C">
              <w:rPr>
                <w:rFonts w:ascii="Times New Roman" w:hAnsi="Times New Roman" w:cs="Times New Roman"/>
                <w:vertAlign w:val="subscript"/>
              </w:rPr>
              <w:t xml:space="preserve">2.5 </w:t>
            </w:r>
          </w:p>
        </w:tc>
        <w:tc>
          <w:tcPr>
            <w:tcW w:w="1080" w:type="dxa"/>
          </w:tcPr>
          <w:p w:rsidR="000124AD" w:rsidRDefault="00ED6065" w:rsidP="000C545D">
            <w:pPr>
              <w:spacing w:line="480" w:lineRule="auto"/>
              <w:rPr>
                <w:rFonts w:ascii="Times New Roman" w:hAnsi="Times New Roman" w:cs="Times New Roman"/>
              </w:rPr>
            </w:pPr>
            <w:r>
              <w:rPr>
                <w:rFonts w:ascii="Times New Roman" w:hAnsi="Times New Roman" w:cs="Times New Roman"/>
              </w:rPr>
              <w:t>0.</w:t>
            </w:r>
            <w:r w:rsidR="007A7D5C">
              <w:rPr>
                <w:rFonts w:ascii="Times New Roman" w:hAnsi="Times New Roman" w:cs="Times New Roman"/>
              </w:rPr>
              <w:t>30</w:t>
            </w:r>
          </w:p>
        </w:tc>
        <w:tc>
          <w:tcPr>
            <w:tcW w:w="108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99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108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90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805"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r>
      <w:tr w:rsidR="000124AD" w:rsidTr="0060652C">
        <w:tc>
          <w:tcPr>
            <w:tcW w:w="3415" w:type="dxa"/>
          </w:tcPr>
          <w:p w:rsidR="000124AD" w:rsidRDefault="000124AD" w:rsidP="000C545D">
            <w:pPr>
              <w:spacing w:line="480" w:lineRule="auto"/>
              <w:rPr>
                <w:rFonts w:ascii="Times New Roman" w:hAnsi="Times New Roman" w:cs="Times New Roman"/>
              </w:rPr>
            </w:pPr>
            <w:r>
              <w:rPr>
                <w:rFonts w:ascii="Times New Roman" w:hAnsi="Times New Roman" w:cs="Times New Roman"/>
              </w:rPr>
              <w:lastRenderedPageBreak/>
              <w:t>Ambient CO-Personal CO</w:t>
            </w:r>
          </w:p>
        </w:tc>
        <w:tc>
          <w:tcPr>
            <w:tcW w:w="108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0.40</w:t>
            </w:r>
          </w:p>
        </w:tc>
        <w:tc>
          <w:tcPr>
            <w:tcW w:w="108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99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108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900"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c>
          <w:tcPr>
            <w:tcW w:w="805" w:type="dxa"/>
          </w:tcPr>
          <w:p w:rsidR="000124AD" w:rsidRDefault="007A7D5C" w:rsidP="000C545D">
            <w:pPr>
              <w:spacing w:line="480" w:lineRule="auto"/>
              <w:rPr>
                <w:rFonts w:ascii="Times New Roman" w:hAnsi="Times New Roman" w:cs="Times New Roman"/>
              </w:rPr>
            </w:pPr>
            <w:r>
              <w:rPr>
                <w:rFonts w:ascii="Times New Roman" w:hAnsi="Times New Roman" w:cs="Times New Roman"/>
              </w:rPr>
              <w:t>-</w:t>
            </w:r>
          </w:p>
        </w:tc>
      </w:tr>
    </w:tbl>
    <w:p w:rsidR="00CF0BCD" w:rsidRPr="00BD1C28" w:rsidRDefault="00CF0BCD" w:rsidP="00CF0BCD">
      <w:pPr>
        <w:spacing w:line="480" w:lineRule="auto"/>
        <w:rPr>
          <w:rFonts w:ascii="Times New Roman" w:hAnsi="Times New Roman" w:cs="Times New Roman"/>
        </w:rPr>
      </w:pPr>
    </w:p>
    <w:p w:rsidR="00CF0BCD" w:rsidRDefault="00DE4218" w:rsidP="001E7FD7">
      <w:pPr>
        <w:spacing w:line="480" w:lineRule="auto"/>
        <w:jc w:val="both"/>
        <w:rPr>
          <w:rFonts w:ascii="Times New Roman" w:hAnsi="Times New Roman" w:cs="Times New Roman"/>
        </w:rPr>
      </w:pPr>
      <w:r>
        <w:rPr>
          <w:rFonts w:ascii="Times New Roman" w:hAnsi="Times New Roman" w:cs="Times New Roman"/>
        </w:rPr>
        <w:t>Figure S1:</w:t>
      </w:r>
      <w:r w:rsidRPr="00DE4218">
        <w:rPr>
          <w:rFonts w:ascii="Times New Roman" w:hAnsi="Times New Roman" w:cs="Times New Roman"/>
        </w:rPr>
        <w:t xml:space="preserve"> </w:t>
      </w:r>
      <w:r>
        <w:rPr>
          <w:rFonts w:ascii="Times New Roman" w:hAnsi="Times New Roman" w:cs="Times New Roman"/>
        </w:rPr>
        <w:t xml:space="preserve">Left: the contribution of the five microenvironments to mean exposures of BC (average for each participant; μg </w:t>
      </w:r>
      <w:r w:rsidRPr="00030736">
        <w:rPr>
          <w:rFonts w:ascii="Times New Roman" w:hAnsi="Times New Roman" w:cs="Times New Roman"/>
        </w:rPr>
        <w:t>m</w:t>
      </w:r>
      <w:r w:rsidRPr="00030736">
        <w:rPr>
          <w:rFonts w:ascii="Times New Roman" w:hAnsi="Times New Roman" w:cs="Times New Roman"/>
          <w:vertAlign w:val="superscript"/>
        </w:rPr>
        <w:t>-3</w:t>
      </w:r>
      <w:r>
        <w:rPr>
          <w:rFonts w:ascii="Times New Roman" w:hAnsi="Times New Roman" w:cs="Times New Roman"/>
        </w:rPr>
        <w:t xml:space="preserve">). Right: 24-hour average </w:t>
      </w:r>
      <w:r w:rsidR="00C03C4D">
        <w:rPr>
          <w:rFonts w:ascii="Times New Roman" w:hAnsi="Times New Roman" w:cs="Times New Roman"/>
        </w:rPr>
        <w:t>BC</w:t>
      </w:r>
      <w:r>
        <w:rPr>
          <w:rFonts w:ascii="Times New Roman" w:hAnsi="Times New Roman" w:cs="Times New Roman"/>
        </w:rPr>
        <w:t xml:space="preserve"> exposures for all sampling days by participant. Participants are ordered</w:t>
      </w:r>
      <w:r w:rsidR="00C03C4D">
        <w:rPr>
          <w:rFonts w:ascii="Times New Roman" w:hAnsi="Times New Roman" w:cs="Times New Roman"/>
        </w:rPr>
        <w:t xml:space="preserve"> as in Figure 3.</w:t>
      </w:r>
    </w:p>
    <w:p w:rsidR="00DE4218" w:rsidRDefault="00D8468A" w:rsidP="001E7FD7">
      <w:pPr>
        <w:spacing w:line="480" w:lineRule="auto"/>
        <w:jc w:val="both"/>
        <w:rPr>
          <w:rFonts w:ascii="Times New Roman" w:hAnsi="Times New Roman" w:cs="Times New Roman"/>
        </w:rPr>
      </w:pPr>
      <w:r w:rsidRPr="002236A6">
        <w:rPr>
          <w:rFonts w:ascii="Times New Roman" w:hAnsi="Times New Roman" w:cs="Times New Roman"/>
          <w:noProof/>
        </w:rPr>
        <w:drawing>
          <wp:inline distT="0" distB="0" distL="0" distR="0">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c_lowres.ti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429000"/>
                    </a:xfrm>
                    <a:prstGeom prst="rect">
                      <a:avLst/>
                    </a:prstGeom>
                  </pic:spPr>
                </pic:pic>
              </a:graphicData>
            </a:graphic>
          </wp:inline>
        </w:drawing>
      </w:r>
    </w:p>
    <w:p w:rsidR="00C10AA7" w:rsidRDefault="00C10AA7">
      <w:pPr>
        <w:rPr>
          <w:rFonts w:ascii="Times New Roman" w:hAnsi="Times New Roman" w:cs="Times New Roman"/>
        </w:rPr>
      </w:pPr>
      <w:r>
        <w:rPr>
          <w:rFonts w:ascii="Times New Roman" w:hAnsi="Times New Roman" w:cs="Times New Roman"/>
        </w:rPr>
        <w:br w:type="page"/>
      </w:r>
    </w:p>
    <w:p w:rsidR="00DE4218" w:rsidRDefault="00DE4218" w:rsidP="001E7FD7">
      <w:pPr>
        <w:spacing w:line="480" w:lineRule="auto"/>
        <w:jc w:val="both"/>
        <w:rPr>
          <w:rFonts w:ascii="Times New Roman" w:hAnsi="Times New Roman" w:cs="Times New Roman"/>
        </w:rPr>
      </w:pPr>
      <w:r>
        <w:rPr>
          <w:rFonts w:ascii="Times New Roman" w:hAnsi="Times New Roman" w:cs="Times New Roman"/>
        </w:rPr>
        <w:lastRenderedPageBreak/>
        <w:t>Figure S2:</w:t>
      </w:r>
      <w:r w:rsidR="00C03C4D" w:rsidRPr="00C03C4D">
        <w:rPr>
          <w:rFonts w:ascii="Times New Roman" w:hAnsi="Times New Roman" w:cs="Times New Roman"/>
        </w:rPr>
        <w:t xml:space="preserve"> </w:t>
      </w:r>
      <w:r w:rsidR="00C03C4D">
        <w:rPr>
          <w:rFonts w:ascii="Times New Roman" w:hAnsi="Times New Roman" w:cs="Times New Roman"/>
        </w:rPr>
        <w:t>Left: the contribution of the five microenvironments to mean exposures of CO (average for each participant; ppm). Right: 24-hour average CO exposures for all sampling days by participant. Participants are ordered as in Figure 3.</w:t>
      </w:r>
    </w:p>
    <w:p w:rsidR="00DE4218" w:rsidRDefault="00590F8F" w:rsidP="001E7FD7">
      <w:pPr>
        <w:spacing w:line="480" w:lineRule="auto"/>
        <w:jc w:val="both"/>
        <w:rPr>
          <w:rFonts w:ascii="Times New Roman" w:hAnsi="Times New Roman" w:cs="Times New Roman"/>
        </w:rPr>
      </w:pPr>
      <w:r w:rsidRPr="002236A6">
        <w:rPr>
          <w:rFonts w:ascii="Times New Roman" w:hAnsi="Times New Roman" w:cs="Times New Roman"/>
          <w:noProof/>
        </w:rPr>
        <w:drawing>
          <wp:inline distT="0" distB="0" distL="0" distR="0">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_co_lowres.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429000"/>
                    </a:xfrm>
                    <a:prstGeom prst="rect">
                      <a:avLst/>
                    </a:prstGeom>
                  </pic:spPr>
                </pic:pic>
              </a:graphicData>
            </a:graphic>
          </wp:inline>
        </w:drawing>
      </w:r>
    </w:p>
    <w:p w:rsidR="00EA09F8" w:rsidRDefault="00EA09F8" w:rsidP="001E7FD7">
      <w:pPr>
        <w:spacing w:line="480" w:lineRule="auto"/>
        <w:jc w:val="both"/>
        <w:rPr>
          <w:rFonts w:ascii="Times New Roman" w:hAnsi="Times New Roman" w:cs="Times New Roman"/>
        </w:rPr>
      </w:pPr>
    </w:p>
    <w:p w:rsidR="00C10AA7" w:rsidRDefault="00C10AA7">
      <w:pPr>
        <w:rPr>
          <w:rFonts w:ascii="Times New Roman" w:hAnsi="Times New Roman" w:cs="Times New Roman"/>
        </w:rPr>
      </w:pPr>
      <w:r>
        <w:rPr>
          <w:rFonts w:ascii="Times New Roman" w:hAnsi="Times New Roman" w:cs="Times New Roman"/>
        </w:rPr>
        <w:br w:type="page"/>
      </w:r>
    </w:p>
    <w:p w:rsidR="00DE4218" w:rsidRDefault="00DE4218" w:rsidP="001E7FD7">
      <w:pPr>
        <w:spacing w:line="480" w:lineRule="auto"/>
        <w:jc w:val="both"/>
        <w:rPr>
          <w:rFonts w:ascii="Times New Roman" w:hAnsi="Times New Roman" w:cs="Times New Roman"/>
        </w:rPr>
      </w:pPr>
      <w:r>
        <w:rPr>
          <w:rFonts w:ascii="Times New Roman" w:hAnsi="Times New Roman" w:cs="Times New Roman"/>
        </w:rPr>
        <w:lastRenderedPageBreak/>
        <w:t>Figure S3:</w:t>
      </w:r>
      <w:r w:rsidR="00C03C4D" w:rsidRPr="00C03C4D">
        <w:rPr>
          <w:rFonts w:ascii="Times New Roman" w:hAnsi="Times New Roman" w:cs="Times New Roman"/>
        </w:rPr>
        <w:t xml:space="preserve"> </w:t>
      </w:r>
      <w:r w:rsidR="00C03C4D">
        <w:rPr>
          <w:rFonts w:ascii="Times New Roman" w:hAnsi="Times New Roman" w:cs="Times New Roman"/>
        </w:rPr>
        <w:t>Left: the contribution of the five microenvironments to mean exposures of PNC (average for each participant; # c</w:t>
      </w:r>
      <w:r w:rsidR="00C03C4D" w:rsidRPr="00030736">
        <w:rPr>
          <w:rFonts w:ascii="Times New Roman" w:hAnsi="Times New Roman" w:cs="Times New Roman"/>
        </w:rPr>
        <w:t>m</w:t>
      </w:r>
      <w:r w:rsidR="00C03C4D" w:rsidRPr="00030736">
        <w:rPr>
          <w:rFonts w:ascii="Times New Roman" w:hAnsi="Times New Roman" w:cs="Times New Roman"/>
          <w:vertAlign w:val="superscript"/>
        </w:rPr>
        <w:t>-3</w:t>
      </w:r>
      <w:r w:rsidR="00C03C4D">
        <w:rPr>
          <w:rFonts w:ascii="Times New Roman" w:hAnsi="Times New Roman" w:cs="Times New Roman"/>
        </w:rPr>
        <w:t xml:space="preserve"> h/day). Right: 24-hour average PNC exposures for all sampling days by participant. Participants are ordered as in Figure 3.</w:t>
      </w:r>
    </w:p>
    <w:p w:rsidR="00EA09F8" w:rsidRDefault="003B3FD3" w:rsidP="001E7FD7">
      <w:pPr>
        <w:spacing w:line="480" w:lineRule="auto"/>
        <w:jc w:val="both"/>
        <w:rPr>
          <w:rFonts w:ascii="Times New Roman" w:hAnsi="Times New Roman" w:cs="Times New Roman"/>
        </w:rPr>
      </w:pPr>
      <w:r w:rsidRPr="002236A6">
        <w:rPr>
          <w:rFonts w:ascii="Times New Roman" w:hAnsi="Times New Roman" w:cs="Times New Roman"/>
          <w:noProof/>
        </w:rPr>
        <w:drawing>
          <wp:inline distT="0" distB="0" distL="0" distR="0">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_pnc_lowres.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429000"/>
                    </a:xfrm>
                    <a:prstGeom prst="rect">
                      <a:avLst/>
                    </a:prstGeom>
                  </pic:spPr>
                </pic:pic>
              </a:graphicData>
            </a:graphic>
          </wp:inline>
        </w:drawing>
      </w:r>
    </w:p>
    <w:p w:rsidR="00EA09F8" w:rsidRPr="00F11239" w:rsidRDefault="00EA09F8" w:rsidP="001E7FD7">
      <w:pPr>
        <w:spacing w:line="480" w:lineRule="auto"/>
        <w:jc w:val="both"/>
        <w:rPr>
          <w:rFonts w:ascii="Times New Roman" w:hAnsi="Times New Roman" w:cs="Times New Roman"/>
        </w:rPr>
      </w:pPr>
    </w:p>
    <w:p w:rsidR="001E7FD7" w:rsidRPr="000A13AC" w:rsidRDefault="001E7FD7" w:rsidP="001E7FD7">
      <w:pPr>
        <w:spacing w:line="480" w:lineRule="auto"/>
        <w:rPr>
          <w:rFonts w:ascii="Times New Roman" w:hAnsi="Times New Roman" w:cs="Times New Roman"/>
          <w:u w:val="single"/>
        </w:rPr>
      </w:pPr>
      <w:r w:rsidRPr="000A13AC">
        <w:rPr>
          <w:rFonts w:ascii="Times New Roman" w:hAnsi="Times New Roman" w:cs="Times New Roman"/>
          <w:u w:val="single"/>
        </w:rPr>
        <w:t>Sensitivity Analyses</w:t>
      </w:r>
    </w:p>
    <w:p w:rsidR="001E7FD7" w:rsidRDefault="001E7FD7" w:rsidP="001E7FD7">
      <w:pPr>
        <w:spacing w:line="480" w:lineRule="auto"/>
        <w:rPr>
          <w:rFonts w:ascii="Times New Roman" w:hAnsi="Times New Roman" w:cs="Times New Roman"/>
        </w:rPr>
      </w:pPr>
      <w:r w:rsidRPr="000A13AC">
        <w:rPr>
          <w:rFonts w:ascii="Times New Roman" w:hAnsi="Times New Roman" w:cs="Times New Roman"/>
        </w:rPr>
        <w:t>Another imputation method for 10-second measures below the LOD was also considered where each value less than the LOD was replaced by LOD/10/</w:t>
      </w:r>
      <w:r w:rsidRPr="000A13AC">
        <w:rPr>
          <w:rFonts w:ascii="Times New Roman" w:hAnsi="Times New Roman" w:cs="Times New Roman"/>
        </w:rPr>
        <w:sym w:font="Symbol" w:char="F0D6"/>
      </w:r>
      <w:r w:rsidRPr="000A13AC">
        <w:rPr>
          <w:rFonts w:ascii="Times New Roman" w:hAnsi="Times New Roman" w:cs="Times New Roman"/>
        </w:rPr>
        <w:t xml:space="preserve">2. </w:t>
      </w:r>
      <w:r>
        <w:rPr>
          <w:rFonts w:ascii="Times New Roman" w:hAnsi="Times New Roman" w:cs="Times New Roman"/>
        </w:rPr>
        <w:t>Mean pollutant levels in each microenvironment were calculated and the result was log-transformed, as for the main analyses. Since none of the measures of PNC were below the LOD, this analysis was not repeated. The influence of microenvironment on personal exposures (Model 1) was repeated and r</w:t>
      </w:r>
      <w:r w:rsidRPr="000A13AC">
        <w:rPr>
          <w:rFonts w:ascii="Times New Roman" w:hAnsi="Times New Roman" w:cs="Times New Roman"/>
        </w:rPr>
        <w:t xml:space="preserve">esults are shown in Table S2. </w:t>
      </w:r>
      <w:r>
        <w:rPr>
          <w:rFonts w:ascii="Times New Roman" w:hAnsi="Times New Roman" w:cs="Times New Roman"/>
        </w:rPr>
        <w:t xml:space="preserve">For BC, exposures at Work are now smaller than exposures at Home and exposures in </w:t>
      </w:r>
      <w:r w:rsidR="00F55CEA">
        <w:rPr>
          <w:rFonts w:ascii="Times New Roman" w:hAnsi="Times New Roman" w:cs="Times New Roman"/>
        </w:rPr>
        <w:t>Transit</w:t>
      </w:r>
      <w:r>
        <w:rPr>
          <w:rFonts w:ascii="Times New Roman" w:hAnsi="Times New Roman" w:cs="Times New Roman"/>
        </w:rPr>
        <w:t xml:space="preserve"> are even higher compared to Home than shown in the main analysis (mean </w:t>
      </w:r>
      <w:r>
        <w:rPr>
          <w:rFonts w:ascii="Times New Roman" w:hAnsi="Times New Roman" w:cs="Times New Roman"/>
        </w:rPr>
        <w:lastRenderedPageBreak/>
        <w:t xml:space="preserve">percent difference increased from 129% to 200%). </w:t>
      </w:r>
      <w:r w:rsidRPr="000A13AC">
        <w:rPr>
          <w:rFonts w:ascii="Times New Roman" w:hAnsi="Times New Roman" w:cs="Times New Roman"/>
        </w:rPr>
        <w:t xml:space="preserve">No </w:t>
      </w:r>
      <w:r>
        <w:rPr>
          <w:rFonts w:ascii="Times New Roman" w:hAnsi="Times New Roman" w:cs="Times New Roman"/>
        </w:rPr>
        <w:t xml:space="preserve">other </w:t>
      </w:r>
      <w:r w:rsidRPr="000A13AC">
        <w:rPr>
          <w:rFonts w:ascii="Times New Roman" w:hAnsi="Times New Roman" w:cs="Times New Roman"/>
        </w:rPr>
        <w:t>meaningful difference</w:t>
      </w:r>
      <w:r>
        <w:rPr>
          <w:rFonts w:ascii="Times New Roman" w:hAnsi="Times New Roman" w:cs="Times New Roman"/>
        </w:rPr>
        <w:t>s</w:t>
      </w:r>
      <w:r w:rsidRPr="000A13AC">
        <w:rPr>
          <w:rFonts w:ascii="Times New Roman" w:hAnsi="Times New Roman" w:cs="Times New Roman"/>
        </w:rPr>
        <w:t xml:space="preserve"> compared to Table 3 were observed.</w:t>
      </w:r>
    </w:p>
    <w:p w:rsidR="001E7FD7" w:rsidRPr="000A13AC" w:rsidRDefault="001E7FD7" w:rsidP="001E7FD7">
      <w:pPr>
        <w:spacing w:line="480" w:lineRule="auto"/>
        <w:rPr>
          <w:rFonts w:ascii="Times New Roman" w:hAnsi="Times New Roman" w:cs="Times New Roman"/>
        </w:rPr>
      </w:pPr>
    </w:p>
    <w:p w:rsidR="001E7FD7" w:rsidRDefault="001E7FD7" w:rsidP="001E7FD7">
      <w:pPr>
        <w:spacing w:line="480" w:lineRule="auto"/>
        <w:jc w:val="both"/>
        <w:rPr>
          <w:rFonts w:ascii="Times New Roman" w:hAnsi="Times New Roman" w:cs="Times New Roman"/>
        </w:rPr>
      </w:pPr>
      <w:r>
        <w:rPr>
          <w:rFonts w:ascii="Times New Roman" w:hAnsi="Times New Roman" w:cs="Times New Roman"/>
        </w:rPr>
        <w:t xml:space="preserve">Table S2: Mean percent difference [95% confidence intervals for mean percent difference] in personal exposure in a microenvironment compared to the Home microenvironment. Values below the LOD have been replaced with </w:t>
      </w:r>
      <w:r w:rsidRPr="000A13AC">
        <w:rPr>
          <w:rFonts w:ascii="Times New Roman" w:hAnsi="Times New Roman" w:cs="Times New Roman"/>
        </w:rPr>
        <w:t>LOD/10/</w:t>
      </w:r>
      <w:r w:rsidRPr="000A13AC">
        <w:rPr>
          <w:rFonts w:ascii="Times New Roman" w:hAnsi="Times New Roman" w:cs="Times New Roman"/>
        </w:rPr>
        <w:sym w:font="Symbol" w:char="F0D6"/>
      </w:r>
      <w:r w:rsidRPr="000A13AC">
        <w:rPr>
          <w:rFonts w:ascii="Times New Roman" w:hAnsi="Times New Roman" w:cs="Times New Roman"/>
        </w:rPr>
        <w:t>2</w:t>
      </w:r>
      <w:r>
        <w:rPr>
          <w:rFonts w:ascii="Times New Roman" w:hAnsi="Times New Roman" w:cs="Times New Roman"/>
        </w:rPr>
        <w:t>.</w:t>
      </w:r>
    </w:p>
    <w:tbl>
      <w:tblPr>
        <w:tblStyle w:val="TableGrid"/>
        <w:tblW w:w="0" w:type="auto"/>
        <w:tblLook w:val="04A0"/>
      </w:tblPr>
      <w:tblGrid>
        <w:gridCol w:w="1939"/>
        <w:gridCol w:w="1196"/>
        <w:gridCol w:w="1085"/>
        <w:gridCol w:w="1325"/>
        <w:gridCol w:w="1297"/>
        <w:gridCol w:w="1263"/>
        <w:gridCol w:w="1245"/>
      </w:tblGrid>
      <w:tr w:rsidR="001E7FD7" w:rsidTr="00665600">
        <w:tc>
          <w:tcPr>
            <w:tcW w:w="1939"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p>
        </w:tc>
        <w:tc>
          <w:tcPr>
            <w:tcW w:w="1196"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N</w:t>
            </w:r>
          </w:p>
        </w:tc>
        <w:tc>
          <w:tcPr>
            <w:tcW w:w="1085" w:type="dxa"/>
            <w:shd w:val="clear" w:color="auto" w:fill="D9D9D9" w:themeFill="background1" w:themeFillShade="D9"/>
          </w:tcPr>
          <w:p w:rsidR="001E7FD7" w:rsidRPr="00880076" w:rsidRDefault="001E7FD7" w:rsidP="00665600">
            <w:pPr>
              <w:jc w:val="center"/>
              <w:rPr>
                <w:rFonts w:ascii="Times New Roman" w:hAnsi="Times New Roman" w:cs="Times New Roman"/>
                <w:b/>
              </w:rPr>
            </w:pPr>
            <w:r>
              <w:rPr>
                <w:rFonts w:ascii="Times New Roman" w:hAnsi="Times New Roman" w:cs="Times New Roman"/>
                <w:b/>
              </w:rPr>
              <w:t>Home</w:t>
            </w:r>
          </w:p>
        </w:tc>
        <w:tc>
          <w:tcPr>
            <w:tcW w:w="132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Work</w:t>
            </w:r>
          </w:p>
        </w:tc>
        <w:tc>
          <w:tcPr>
            <w:tcW w:w="1297"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Transit</w:t>
            </w:r>
          </w:p>
        </w:tc>
        <w:tc>
          <w:tcPr>
            <w:tcW w:w="1263"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Eatery</w:t>
            </w:r>
          </w:p>
        </w:tc>
        <w:tc>
          <w:tcPr>
            <w:tcW w:w="124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Other</w:t>
            </w:r>
          </w:p>
        </w:tc>
      </w:tr>
      <w:tr w:rsidR="001E7FD7" w:rsidTr="00665600">
        <w:tc>
          <w:tcPr>
            <w:tcW w:w="1939"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 xml:space="preserve">BC </w:t>
            </w:r>
          </w:p>
        </w:tc>
        <w:tc>
          <w:tcPr>
            <w:tcW w:w="1196" w:type="dxa"/>
            <w:vAlign w:val="center"/>
          </w:tcPr>
          <w:p w:rsidR="001E7FD7" w:rsidRPr="00F11239" w:rsidDel="00C2607F" w:rsidRDefault="001E7FD7" w:rsidP="00665600">
            <w:pPr>
              <w:jc w:val="center"/>
              <w:rPr>
                <w:rFonts w:ascii="Times New Roman" w:hAnsi="Times New Roman" w:cs="Times New Roman"/>
              </w:rPr>
            </w:pPr>
            <w:r>
              <w:rPr>
                <w:rFonts w:ascii="Times New Roman" w:hAnsi="Times New Roman" w:cs="Times New Roman"/>
              </w:rPr>
              <w:t>1310</w:t>
            </w:r>
          </w:p>
        </w:tc>
        <w:tc>
          <w:tcPr>
            <w:tcW w:w="1085" w:type="dxa"/>
          </w:tcPr>
          <w:p w:rsidR="001E7FD7" w:rsidRPr="00DB5664" w:rsidRDefault="001E7FD7" w:rsidP="00665600">
            <w:pPr>
              <w:jc w:val="center"/>
              <w:rPr>
                <w:rFonts w:ascii="Times New Roman" w:hAnsi="Times New Roman" w:cs="Times New Roman"/>
              </w:rPr>
            </w:pPr>
            <w:r>
              <w:rPr>
                <w:rFonts w:ascii="Times New Roman" w:hAnsi="Times New Roman" w:cs="Times New Roman"/>
              </w:rPr>
              <w:t>Ref.</w:t>
            </w:r>
          </w:p>
        </w:tc>
        <w:tc>
          <w:tcPr>
            <w:tcW w:w="1325" w:type="dxa"/>
            <w:vAlign w:val="center"/>
          </w:tcPr>
          <w:p w:rsidR="001E7FD7" w:rsidRPr="000A13AC" w:rsidRDefault="001E7FD7" w:rsidP="00665600">
            <w:pPr>
              <w:jc w:val="center"/>
              <w:rPr>
                <w:rFonts w:ascii="Times New Roman" w:hAnsi="Times New Roman" w:cs="Times New Roman"/>
              </w:rPr>
            </w:pPr>
            <w:r w:rsidRPr="000A13AC">
              <w:rPr>
                <w:rFonts w:ascii="Times New Roman" w:hAnsi="Times New Roman" w:cs="Times New Roman"/>
              </w:rPr>
              <w:t>-17</w:t>
            </w:r>
          </w:p>
          <w:p w:rsidR="001E7FD7" w:rsidRPr="000A13AC" w:rsidRDefault="001E7FD7" w:rsidP="00665600">
            <w:pPr>
              <w:jc w:val="center"/>
              <w:rPr>
                <w:rFonts w:ascii="Times New Roman" w:hAnsi="Times New Roman" w:cs="Times New Roman"/>
              </w:rPr>
            </w:pPr>
            <w:r w:rsidRPr="000A13AC">
              <w:rPr>
                <w:rFonts w:ascii="Times New Roman" w:hAnsi="Times New Roman" w:cs="Times New Roman"/>
              </w:rPr>
              <w:t>[-25, -8]</w:t>
            </w:r>
          </w:p>
        </w:tc>
        <w:tc>
          <w:tcPr>
            <w:tcW w:w="1297" w:type="dxa"/>
            <w:vAlign w:val="center"/>
          </w:tcPr>
          <w:p w:rsidR="001E7FD7" w:rsidRPr="000A13AC" w:rsidRDefault="001E7FD7" w:rsidP="00665600">
            <w:pPr>
              <w:jc w:val="center"/>
              <w:rPr>
                <w:rFonts w:ascii="Times New Roman" w:hAnsi="Times New Roman" w:cs="Times New Roman"/>
              </w:rPr>
            </w:pPr>
            <w:r w:rsidRPr="000A13AC">
              <w:rPr>
                <w:rFonts w:ascii="Times New Roman" w:hAnsi="Times New Roman" w:cs="Times New Roman"/>
              </w:rPr>
              <w:t>200</w:t>
            </w:r>
          </w:p>
          <w:p w:rsidR="001E7FD7" w:rsidRPr="000A13AC" w:rsidRDefault="001E7FD7" w:rsidP="00665600">
            <w:pPr>
              <w:jc w:val="center"/>
              <w:rPr>
                <w:rFonts w:ascii="Times New Roman" w:hAnsi="Times New Roman" w:cs="Times New Roman"/>
              </w:rPr>
            </w:pPr>
            <w:r w:rsidRPr="000A13AC">
              <w:rPr>
                <w:rFonts w:ascii="Times New Roman" w:hAnsi="Times New Roman" w:cs="Times New Roman"/>
              </w:rPr>
              <w:t>[171, 231]</w:t>
            </w:r>
          </w:p>
        </w:tc>
        <w:tc>
          <w:tcPr>
            <w:tcW w:w="1263"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111</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80,</w:t>
            </w:r>
            <w:r w:rsidRPr="00DB5664">
              <w:rPr>
                <w:rFonts w:ascii="Times New Roman" w:hAnsi="Times New Roman" w:cs="Times New Roman"/>
              </w:rPr>
              <w:t xml:space="preserve"> </w:t>
            </w:r>
            <w:r>
              <w:rPr>
                <w:rFonts w:ascii="Times New Roman" w:hAnsi="Times New Roman" w:cs="Times New Roman"/>
              </w:rPr>
              <w:t>146</w:t>
            </w:r>
            <w:r w:rsidRPr="00DB5664">
              <w:rPr>
                <w:rFonts w:ascii="Times New Roman" w:hAnsi="Times New Roman" w:cs="Times New Roman"/>
              </w:rPr>
              <w:t>]</w:t>
            </w:r>
          </w:p>
        </w:tc>
        <w:tc>
          <w:tcPr>
            <w:tcW w:w="1245"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36</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22,</w:t>
            </w:r>
            <w:r w:rsidRPr="00DB5664">
              <w:rPr>
                <w:rFonts w:ascii="Times New Roman" w:hAnsi="Times New Roman" w:cs="Times New Roman"/>
              </w:rPr>
              <w:t xml:space="preserve"> </w:t>
            </w:r>
            <w:r>
              <w:rPr>
                <w:rFonts w:ascii="Times New Roman" w:hAnsi="Times New Roman" w:cs="Times New Roman"/>
              </w:rPr>
              <w:t>52</w:t>
            </w:r>
            <w:r w:rsidRPr="00DB5664">
              <w:rPr>
                <w:rFonts w:ascii="Times New Roman" w:hAnsi="Times New Roman" w:cs="Times New Roman"/>
              </w:rPr>
              <w:t>]</w:t>
            </w:r>
          </w:p>
        </w:tc>
      </w:tr>
      <w:tr w:rsidR="001E7FD7" w:rsidTr="00665600">
        <w:tc>
          <w:tcPr>
            <w:tcW w:w="1939"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PM</w:t>
            </w:r>
            <w:r w:rsidRPr="00880076">
              <w:rPr>
                <w:rFonts w:ascii="Times New Roman" w:hAnsi="Times New Roman" w:cs="Times New Roman"/>
                <w:b/>
                <w:vertAlign w:val="subscript"/>
              </w:rPr>
              <w:t xml:space="preserve">2.5 </w:t>
            </w:r>
          </w:p>
        </w:tc>
        <w:tc>
          <w:tcPr>
            <w:tcW w:w="1196" w:type="dxa"/>
            <w:vAlign w:val="center"/>
          </w:tcPr>
          <w:p w:rsidR="001E7FD7" w:rsidRPr="00267C34" w:rsidDel="005403F0" w:rsidRDefault="001E7FD7" w:rsidP="00665600">
            <w:pPr>
              <w:jc w:val="center"/>
              <w:rPr>
                <w:rFonts w:ascii="Times New Roman" w:hAnsi="Times New Roman"/>
              </w:rPr>
            </w:pPr>
            <w:r>
              <w:rPr>
                <w:rFonts w:ascii="Times New Roman" w:hAnsi="Times New Roman"/>
              </w:rPr>
              <w:t>1158</w:t>
            </w:r>
          </w:p>
        </w:tc>
        <w:tc>
          <w:tcPr>
            <w:tcW w:w="1085" w:type="dxa"/>
          </w:tcPr>
          <w:p w:rsidR="001E7FD7" w:rsidRPr="00DB5664" w:rsidRDefault="001E7FD7" w:rsidP="00665600">
            <w:pPr>
              <w:jc w:val="center"/>
              <w:rPr>
                <w:rFonts w:ascii="Times New Roman" w:hAnsi="Times New Roman" w:cs="Times New Roman"/>
              </w:rPr>
            </w:pPr>
            <w:r>
              <w:rPr>
                <w:rFonts w:ascii="Times New Roman" w:hAnsi="Times New Roman" w:cs="Times New Roman"/>
              </w:rPr>
              <w:t>Ref.</w:t>
            </w:r>
          </w:p>
        </w:tc>
        <w:tc>
          <w:tcPr>
            <w:tcW w:w="1325" w:type="dxa"/>
            <w:vAlign w:val="center"/>
          </w:tcPr>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77</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81,</w:t>
            </w:r>
            <w:r w:rsidRPr="00DB5664">
              <w:rPr>
                <w:rFonts w:ascii="Times New Roman" w:hAnsi="Times New Roman" w:cs="Times New Roman"/>
              </w:rPr>
              <w:t xml:space="preserve"> -</w:t>
            </w:r>
            <w:r>
              <w:rPr>
                <w:rFonts w:ascii="Times New Roman" w:hAnsi="Times New Roman" w:cs="Times New Roman"/>
              </w:rPr>
              <w:t>73</w:t>
            </w:r>
            <w:r w:rsidRPr="00DB5664">
              <w:rPr>
                <w:rFonts w:ascii="Times New Roman" w:hAnsi="Times New Roman" w:cs="Times New Roman"/>
              </w:rPr>
              <w:t>]</w:t>
            </w:r>
          </w:p>
        </w:tc>
        <w:tc>
          <w:tcPr>
            <w:tcW w:w="1297" w:type="dxa"/>
            <w:vAlign w:val="center"/>
          </w:tcPr>
          <w:p w:rsidR="001E7FD7" w:rsidRPr="008936F4" w:rsidRDefault="001E7FD7" w:rsidP="00665600">
            <w:pPr>
              <w:jc w:val="center"/>
              <w:rPr>
                <w:rFonts w:ascii="Times New Roman" w:hAnsi="Times New Roman" w:cs="Times New Roman"/>
              </w:rPr>
            </w:pPr>
            <w:r>
              <w:rPr>
                <w:rFonts w:ascii="Times New Roman" w:hAnsi="Times New Roman" w:cs="Times New Roman"/>
              </w:rPr>
              <w:t>-16</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29,</w:t>
            </w:r>
            <w:r w:rsidRPr="00DB5664">
              <w:rPr>
                <w:rFonts w:ascii="Times New Roman" w:hAnsi="Times New Roman" w:cs="Times New Roman"/>
              </w:rPr>
              <w:t xml:space="preserve"> </w:t>
            </w:r>
            <w:r>
              <w:rPr>
                <w:rFonts w:ascii="Times New Roman" w:hAnsi="Times New Roman" w:cs="Times New Roman"/>
              </w:rPr>
              <w:t>0</w:t>
            </w:r>
            <w:r w:rsidRPr="00DB5664">
              <w:rPr>
                <w:rFonts w:ascii="Times New Roman" w:hAnsi="Times New Roman" w:cs="Times New Roman"/>
              </w:rPr>
              <w:t>]</w:t>
            </w:r>
          </w:p>
        </w:tc>
        <w:tc>
          <w:tcPr>
            <w:tcW w:w="1263"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-3</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-24,</w:t>
            </w:r>
            <w:r w:rsidRPr="00DB5664">
              <w:rPr>
                <w:rFonts w:ascii="Times New Roman" w:hAnsi="Times New Roman" w:cs="Times New Roman"/>
              </w:rPr>
              <w:t xml:space="preserve"> </w:t>
            </w:r>
            <w:r>
              <w:rPr>
                <w:rFonts w:ascii="Times New Roman" w:hAnsi="Times New Roman" w:cs="Times New Roman"/>
              </w:rPr>
              <w:t>25</w:t>
            </w:r>
            <w:r w:rsidRPr="00DB5664">
              <w:rPr>
                <w:rFonts w:ascii="Times New Roman" w:hAnsi="Times New Roman" w:cs="Times New Roman"/>
              </w:rPr>
              <w:t>]</w:t>
            </w:r>
          </w:p>
        </w:tc>
        <w:tc>
          <w:tcPr>
            <w:tcW w:w="1245" w:type="dxa"/>
            <w:vAlign w:val="center"/>
          </w:tcPr>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47</w:t>
            </w:r>
          </w:p>
          <w:p w:rsidR="001E7FD7" w:rsidRPr="00DB5664" w:rsidRDefault="001E7FD7" w:rsidP="00665600">
            <w:pPr>
              <w:jc w:val="center"/>
              <w:rPr>
                <w:rFonts w:ascii="Times New Roman" w:hAnsi="Times New Roman" w:cs="Times New Roman"/>
              </w:rPr>
            </w:pPr>
            <w:r>
              <w:rPr>
                <w:rFonts w:ascii="Times New Roman" w:hAnsi="Times New Roman" w:cs="Times New Roman"/>
              </w:rPr>
              <w:t>[-56,</w:t>
            </w:r>
            <w:r w:rsidRPr="00DB5664">
              <w:rPr>
                <w:rFonts w:ascii="Times New Roman" w:hAnsi="Times New Roman" w:cs="Times New Roman"/>
              </w:rPr>
              <w:t xml:space="preserve"> </w:t>
            </w:r>
            <w:r>
              <w:rPr>
                <w:rFonts w:ascii="Times New Roman" w:hAnsi="Times New Roman" w:cs="Times New Roman"/>
              </w:rPr>
              <w:t>-36</w:t>
            </w:r>
            <w:r w:rsidRPr="00DB5664">
              <w:rPr>
                <w:rFonts w:ascii="Times New Roman" w:hAnsi="Times New Roman" w:cs="Times New Roman"/>
              </w:rPr>
              <w:t>]</w:t>
            </w:r>
          </w:p>
        </w:tc>
      </w:tr>
      <w:tr w:rsidR="001E7FD7" w:rsidTr="00665600">
        <w:tc>
          <w:tcPr>
            <w:tcW w:w="1939"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 xml:space="preserve">CO </w:t>
            </w:r>
          </w:p>
        </w:tc>
        <w:tc>
          <w:tcPr>
            <w:tcW w:w="1196" w:type="dxa"/>
            <w:vAlign w:val="center"/>
          </w:tcPr>
          <w:p w:rsidR="001E7FD7" w:rsidRPr="00267C34" w:rsidDel="00446449" w:rsidRDefault="001E7FD7" w:rsidP="00665600">
            <w:pPr>
              <w:jc w:val="center"/>
              <w:rPr>
                <w:rFonts w:ascii="Times New Roman" w:hAnsi="Times New Roman"/>
              </w:rPr>
            </w:pPr>
            <w:r>
              <w:rPr>
                <w:rFonts w:ascii="Times New Roman" w:hAnsi="Times New Roman"/>
              </w:rPr>
              <w:t>1354</w:t>
            </w:r>
          </w:p>
        </w:tc>
        <w:tc>
          <w:tcPr>
            <w:tcW w:w="1085" w:type="dxa"/>
          </w:tcPr>
          <w:p w:rsidR="001E7FD7" w:rsidRPr="00DB5664" w:rsidRDefault="001E7FD7" w:rsidP="00665600">
            <w:pPr>
              <w:jc w:val="center"/>
              <w:rPr>
                <w:rFonts w:ascii="Times New Roman" w:hAnsi="Times New Roman" w:cs="Times New Roman"/>
              </w:rPr>
            </w:pPr>
            <w:r>
              <w:rPr>
                <w:rFonts w:ascii="Times New Roman" w:hAnsi="Times New Roman" w:cs="Times New Roman"/>
              </w:rPr>
              <w:t>Ref.</w:t>
            </w:r>
          </w:p>
        </w:tc>
        <w:tc>
          <w:tcPr>
            <w:tcW w:w="1325"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-59</w:t>
            </w:r>
          </w:p>
          <w:p w:rsidR="001E7FD7" w:rsidRPr="00DB5664" w:rsidRDefault="001E7FD7" w:rsidP="00665600">
            <w:pPr>
              <w:jc w:val="center"/>
              <w:rPr>
                <w:rFonts w:ascii="Times New Roman" w:hAnsi="Times New Roman" w:cs="Times New Roman"/>
              </w:rPr>
            </w:pPr>
            <w:r>
              <w:rPr>
                <w:rFonts w:ascii="Times New Roman" w:hAnsi="Times New Roman" w:cs="Times New Roman"/>
              </w:rPr>
              <w:t>[-64, -53</w:t>
            </w:r>
            <w:r w:rsidRPr="00DB5664">
              <w:rPr>
                <w:rFonts w:ascii="Times New Roman" w:hAnsi="Times New Roman" w:cs="Times New Roman"/>
              </w:rPr>
              <w:t>]</w:t>
            </w:r>
          </w:p>
        </w:tc>
        <w:tc>
          <w:tcPr>
            <w:tcW w:w="1297"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52</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32, 73</w:t>
            </w:r>
            <w:r w:rsidRPr="00DB5664">
              <w:rPr>
                <w:rFonts w:ascii="Times New Roman" w:hAnsi="Times New Roman" w:cs="Times New Roman"/>
              </w:rPr>
              <w:t>]</w:t>
            </w:r>
          </w:p>
        </w:tc>
        <w:tc>
          <w:tcPr>
            <w:tcW w:w="1263"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5</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-15, 29</w:t>
            </w:r>
            <w:r w:rsidRPr="00DB5664">
              <w:rPr>
                <w:rFonts w:ascii="Times New Roman" w:hAnsi="Times New Roman" w:cs="Times New Roman"/>
              </w:rPr>
              <w:t>]</w:t>
            </w:r>
          </w:p>
        </w:tc>
        <w:tc>
          <w:tcPr>
            <w:tcW w:w="1245" w:type="dxa"/>
            <w:vAlign w:val="center"/>
          </w:tcPr>
          <w:p w:rsidR="001E7FD7" w:rsidRPr="00DB5664" w:rsidRDefault="001E7FD7" w:rsidP="00665600">
            <w:pPr>
              <w:jc w:val="center"/>
              <w:rPr>
                <w:rFonts w:ascii="Times New Roman" w:hAnsi="Times New Roman" w:cs="Times New Roman"/>
              </w:rPr>
            </w:pPr>
            <w:r w:rsidRPr="008936F4">
              <w:rPr>
                <w:rFonts w:ascii="Times New Roman" w:hAnsi="Times New Roman" w:cs="Times New Roman"/>
              </w:rPr>
              <w:t>-</w:t>
            </w:r>
            <w:r>
              <w:rPr>
                <w:rFonts w:ascii="Times New Roman" w:hAnsi="Times New Roman" w:cs="Times New Roman"/>
              </w:rPr>
              <w:t>26</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36,</w:t>
            </w:r>
            <w:r w:rsidRPr="00DB5664">
              <w:rPr>
                <w:rFonts w:ascii="Times New Roman" w:hAnsi="Times New Roman" w:cs="Times New Roman"/>
              </w:rPr>
              <w:t xml:space="preserve"> </w:t>
            </w:r>
            <w:r>
              <w:rPr>
                <w:rFonts w:ascii="Times New Roman" w:hAnsi="Times New Roman" w:cs="Times New Roman"/>
              </w:rPr>
              <w:t>-14</w:t>
            </w:r>
            <w:r w:rsidRPr="00DB5664">
              <w:rPr>
                <w:rFonts w:ascii="Times New Roman" w:hAnsi="Times New Roman" w:cs="Times New Roman"/>
              </w:rPr>
              <w:t>]</w:t>
            </w:r>
          </w:p>
        </w:tc>
      </w:tr>
    </w:tbl>
    <w:p w:rsidR="001E7FD7" w:rsidRDefault="001E7FD7" w:rsidP="001E7FD7">
      <w:pPr>
        <w:spacing w:line="480" w:lineRule="auto"/>
        <w:jc w:val="both"/>
        <w:rPr>
          <w:rFonts w:ascii="Times New Roman" w:hAnsi="Times New Roman" w:cs="Times New Roman"/>
        </w:rPr>
      </w:pPr>
    </w:p>
    <w:p w:rsidR="00C10AA7" w:rsidRDefault="00C10AA7" w:rsidP="001E7FD7">
      <w:pPr>
        <w:spacing w:line="480" w:lineRule="auto"/>
        <w:rPr>
          <w:rFonts w:ascii="Times New Roman" w:hAnsi="Times New Roman" w:cs="Times New Roman"/>
        </w:rPr>
      </w:pPr>
    </w:p>
    <w:p w:rsidR="00C10AA7" w:rsidRDefault="00C10AA7" w:rsidP="001E7FD7">
      <w:pPr>
        <w:spacing w:line="480" w:lineRule="auto"/>
        <w:rPr>
          <w:rFonts w:ascii="Times New Roman" w:hAnsi="Times New Roman" w:cs="Times New Roman"/>
        </w:rPr>
      </w:pPr>
    </w:p>
    <w:p w:rsidR="00C10AA7" w:rsidRDefault="00C10AA7" w:rsidP="001E7FD7">
      <w:pPr>
        <w:spacing w:line="480" w:lineRule="auto"/>
        <w:rPr>
          <w:rFonts w:ascii="Times New Roman" w:hAnsi="Times New Roman" w:cs="Times New Roman"/>
        </w:rPr>
      </w:pPr>
    </w:p>
    <w:p w:rsidR="001E7FD7" w:rsidRPr="008D12D6" w:rsidRDefault="001E7FD7" w:rsidP="001E7FD7">
      <w:pPr>
        <w:spacing w:line="480" w:lineRule="auto"/>
        <w:rPr>
          <w:rFonts w:ascii="Times New Roman" w:hAnsi="Times New Roman" w:cs="Times New Roman"/>
        </w:rPr>
      </w:pPr>
      <w:r w:rsidRPr="008D12D6">
        <w:rPr>
          <w:rFonts w:ascii="Times New Roman" w:hAnsi="Times New Roman" w:cs="Times New Roman"/>
        </w:rPr>
        <w:t xml:space="preserve">The possible influence of the highest and lowest exposures was also considered.  </w:t>
      </w:r>
      <w:r>
        <w:rPr>
          <w:rFonts w:ascii="Times New Roman" w:hAnsi="Times New Roman" w:cs="Times New Roman"/>
        </w:rPr>
        <w:t>T</w:t>
      </w:r>
      <w:r w:rsidRPr="008D12D6">
        <w:rPr>
          <w:rFonts w:ascii="Times New Roman" w:hAnsi="Times New Roman" w:cs="Times New Roman"/>
        </w:rPr>
        <w:t xml:space="preserve">he highest and lowest 5% of 24-hour exposures were excluded for each pollutant and the impact of microenvironment </w:t>
      </w:r>
      <w:r>
        <w:rPr>
          <w:rFonts w:ascii="Times New Roman" w:hAnsi="Times New Roman" w:cs="Times New Roman"/>
        </w:rPr>
        <w:t>on personal exposures (Model 1) was repeated. The r</w:t>
      </w:r>
      <w:r w:rsidRPr="000A13AC">
        <w:rPr>
          <w:rFonts w:ascii="Times New Roman" w:hAnsi="Times New Roman" w:cs="Times New Roman"/>
        </w:rPr>
        <w:t xml:space="preserve">esults </w:t>
      </w:r>
      <w:r>
        <w:rPr>
          <w:rFonts w:ascii="Times New Roman" w:hAnsi="Times New Roman" w:cs="Times New Roman"/>
        </w:rPr>
        <w:t>are show</w:t>
      </w:r>
      <w:r w:rsidRPr="008D12D6">
        <w:rPr>
          <w:rFonts w:ascii="Times New Roman" w:hAnsi="Times New Roman" w:cs="Times New Roman"/>
        </w:rPr>
        <w:t>n</w:t>
      </w:r>
      <w:r>
        <w:rPr>
          <w:rFonts w:ascii="Times New Roman" w:hAnsi="Times New Roman" w:cs="Times New Roman"/>
        </w:rPr>
        <w:t xml:space="preserve"> in Table S3. For BC, exposures at Work are now smaller than exposures at Home and exposures in </w:t>
      </w:r>
      <w:r w:rsidR="00F55CEA">
        <w:rPr>
          <w:rFonts w:ascii="Times New Roman" w:hAnsi="Times New Roman" w:cs="Times New Roman"/>
        </w:rPr>
        <w:t>Transit</w:t>
      </w:r>
      <w:r>
        <w:rPr>
          <w:rFonts w:ascii="Times New Roman" w:hAnsi="Times New Roman" w:cs="Times New Roman"/>
        </w:rPr>
        <w:t xml:space="preserve"> are even higher compared to Home than shown in the main analysis (mean percent difference increased from 129% to 199%). For </w:t>
      </w:r>
      <w:r w:rsidRPr="00A82074">
        <w:rPr>
          <w:rFonts w:ascii="Times New Roman" w:hAnsi="Times New Roman" w:cs="Times New Roman"/>
        </w:rPr>
        <w:t>PM</w:t>
      </w:r>
      <w:r w:rsidRPr="00A82074">
        <w:rPr>
          <w:rFonts w:ascii="Times New Roman" w:hAnsi="Times New Roman" w:cs="Times New Roman"/>
          <w:vertAlign w:val="subscript"/>
        </w:rPr>
        <w:t>2.5</w:t>
      </w:r>
      <w:r>
        <w:rPr>
          <w:rFonts w:ascii="Times New Roman" w:hAnsi="Times New Roman" w:cs="Times New Roman"/>
        </w:rPr>
        <w:t xml:space="preserve">, the reduction in exposures in Transit compared to Home loses significance; </w:t>
      </w:r>
      <w:r w:rsidR="00B414D2">
        <w:rPr>
          <w:rFonts w:ascii="Times New Roman" w:hAnsi="Times New Roman" w:cs="Times New Roman"/>
        </w:rPr>
        <w:t>however,</w:t>
      </w:r>
      <w:r>
        <w:rPr>
          <w:rFonts w:ascii="Times New Roman" w:hAnsi="Times New Roman" w:cs="Times New Roman"/>
        </w:rPr>
        <w:t xml:space="preserve"> the effect estimate is similar (-8% compared to -14% in the main analysis). </w:t>
      </w:r>
      <w:r w:rsidRPr="000A13AC">
        <w:rPr>
          <w:rFonts w:ascii="Times New Roman" w:hAnsi="Times New Roman" w:cs="Times New Roman"/>
        </w:rPr>
        <w:t xml:space="preserve">No </w:t>
      </w:r>
      <w:r>
        <w:rPr>
          <w:rFonts w:ascii="Times New Roman" w:hAnsi="Times New Roman" w:cs="Times New Roman"/>
        </w:rPr>
        <w:t xml:space="preserve">other </w:t>
      </w:r>
      <w:r w:rsidRPr="000A13AC">
        <w:rPr>
          <w:rFonts w:ascii="Times New Roman" w:hAnsi="Times New Roman" w:cs="Times New Roman"/>
        </w:rPr>
        <w:t>meaningful difference</w:t>
      </w:r>
      <w:r>
        <w:rPr>
          <w:rFonts w:ascii="Times New Roman" w:hAnsi="Times New Roman" w:cs="Times New Roman"/>
        </w:rPr>
        <w:t>s</w:t>
      </w:r>
      <w:r w:rsidRPr="000A13AC">
        <w:rPr>
          <w:rFonts w:ascii="Times New Roman" w:hAnsi="Times New Roman" w:cs="Times New Roman"/>
        </w:rPr>
        <w:t xml:space="preserve"> compared to Table 3 were observed.</w:t>
      </w:r>
    </w:p>
    <w:p w:rsidR="001E7FD7" w:rsidRDefault="001E7FD7" w:rsidP="001E7FD7">
      <w:pPr>
        <w:spacing w:line="480" w:lineRule="auto"/>
        <w:jc w:val="both"/>
        <w:rPr>
          <w:rFonts w:ascii="Times New Roman" w:hAnsi="Times New Roman" w:cs="Times New Roman"/>
        </w:rPr>
      </w:pPr>
    </w:p>
    <w:p w:rsidR="001E7FD7" w:rsidRDefault="001E7FD7" w:rsidP="001E7FD7">
      <w:pPr>
        <w:spacing w:line="480" w:lineRule="auto"/>
        <w:jc w:val="both"/>
        <w:rPr>
          <w:rFonts w:ascii="Times New Roman" w:hAnsi="Times New Roman" w:cs="Times New Roman"/>
        </w:rPr>
      </w:pPr>
      <w:r>
        <w:rPr>
          <w:rFonts w:ascii="Times New Roman" w:hAnsi="Times New Roman" w:cs="Times New Roman"/>
        </w:rPr>
        <w:lastRenderedPageBreak/>
        <w:t>Table S3: Mean percent difference [95% confidence intervals for mean percent difference] in personal exposure in a microenvironment compared to the Home microenvironment.</w:t>
      </w:r>
    </w:p>
    <w:tbl>
      <w:tblPr>
        <w:tblStyle w:val="TableGrid"/>
        <w:tblW w:w="0" w:type="auto"/>
        <w:tblLook w:val="04A0"/>
      </w:tblPr>
      <w:tblGrid>
        <w:gridCol w:w="2245"/>
        <w:gridCol w:w="890"/>
        <w:gridCol w:w="1085"/>
        <w:gridCol w:w="1325"/>
        <w:gridCol w:w="1297"/>
        <w:gridCol w:w="1263"/>
        <w:gridCol w:w="1245"/>
      </w:tblGrid>
      <w:tr w:rsidR="001E7FD7" w:rsidTr="00665600">
        <w:tc>
          <w:tcPr>
            <w:tcW w:w="224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p>
        </w:tc>
        <w:tc>
          <w:tcPr>
            <w:tcW w:w="890"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N</w:t>
            </w:r>
          </w:p>
        </w:tc>
        <w:tc>
          <w:tcPr>
            <w:tcW w:w="1085" w:type="dxa"/>
            <w:shd w:val="clear" w:color="auto" w:fill="D9D9D9" w:themeFill="background1" w:themeFillShade="D9"/>
          </w:tcPr>
          <w:p w:rsidR="001E7FD7" w:rsidRPr="00880076" w:rsidRDefault="001E7FD7" w:rsidP="00665600">
            <w:pPr>
              <w:jc w:val="center"/>
              <w:rPr>
                <w:rFonts w:ascii="Times New Roman" w:hAnsi="Times New Roman" w:cs="Times New Roman"/>
                <w:b/>
              </w:rPr>
            </w:pPr>
            <w:r>
              <w:rPr>
                <w:rFonts w:ascii="Times New Roman" w:hAnsi="Times New Roman" w:cs="Times New Roman"/>
                <w:b/>
              </w:rPr>
              <w:t>Home</w:t>
            </w:r>
          </w:p>
        </w:tc>
        <w:tc>
          <w:tcPr>
            <w:tcW w:w="132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Work</w:t>
            </w:r>
          </w:p>
        </w:tc>
        <w:tc>
          <w:tcPr>
            <w:tcW w:w="1297"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Transit</w:t>
            </w:r>
          </w:p>
        </w:tc>
        <w:tc>
          <w:tcPr>
            <w:tcW w:w="1263"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Eatery</w:t>
            </w:r>
          </w:p>
        </w:tc>
        <w:tc>
          <w:tcPr>
            <w:tcW w:w="124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Other</w:t>
            </w:r>
          </w:p>
        </w:tc>
      </w:tr>
      <w:tr w:rsidR="001E7FD7" w:rsidTr="00665600">
        <w:tc>
          <w:tcPr>
            <w:tcW w:w="224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 xml:space="preserve">BC </w:t>
            </w:r>
          </w:p>
        </w:tc>
        <w:tc>
          <w:tcPr>
            <w:tcW w:w="890" w:type="dxa"/>
            <w:vAlign w:val="center"/>
          </w:tcPr>
          <w:p w:rsidR="001E7FD7" w:rsidRPr="00F11239" w:rsidDel="00C2607F" w:rsidRDefault="001E7FD7" w:rsidP="00665600">
            <w:pPr>
              <w:jc w:val="center"/>
              <w:rPr>
                <w:rFonts w:ascii="Times New Roman" w:hAnsi="Times New Roman" w:cs="Times New Roman"/>
              </w:rPr>
            </w:pPr>
            <w:r>
              <w:rPr>
                <w:rFonts w:ascii="Times New Roman" w:hAnsi="Times New Roman" w:cs="Times New Roman"/>
              </w:rPr>
              <w:t>1187</w:t>
            </w:r>
          </w:p>
        </w:tc>
        <w:tc>
          <w:tcPr>
            <w:tcW w:w="1085" w:type="dxa"/>
          </w:tcPr>
          <w:p w:rsidR="001E7FD7" w:rsidRPr="00DB5664" w:rsidRDefault="001E7FD7" w:rsidP="00665600">
            <w:pPr>
              <w:jc w:val="center"/>
              <w:rPr>
                <w:rFonts w:ascii="Times New Roman" w:hAnsi="Times New Roman" w:cs="Times New Roman"/>
              </w:rPr>
            </w:pPr>
            <w:r>
              <w:rPr>
                <w:rFonts w:ascii="Times New Roman" w:hAnsi="Times New Roman" w:cs="Times New Roman"/>
              </w:rPr>
              <w:t>Ref.</w:t>
            </w:r>
          </w:p>
        </w:tc>
        <w:tc>
          <w:tcPr>
            <w:tcW w:w="1325" w:type="dxa"/>
            <w:vAlign w:val="center"/>
          </w:tcPr>
          <w:p w:rsidR="001E7FD7" w:rsidRPr="00872C21" w:rsidRDefault="001E7FD7" w:rsidP="00665600">
            <w:pPr>
              <w:jc w:val="center"/>
              <w:rPr>
                <w:rFonts w:ascii="Times New Roman" w:hAnsi="Times New Roman" w:cs="Times New Roman"/>
              </w:rPr>
            </w:pPr>
            <w:r w:rsidRPr="00872C21">
              <w:rPr>
                <w:rFonts w:ascii="Times New Roman" w:hAnsi="Times New Roman" w:cs="Times New Roman"/>
              </w:rPr>
              <w:t>-18</w:t>
            </w:r>
          </w:p>
          <w:p w:rsidR="001E7FD7" w:rsidRPr="00872C21" w:rsidRDefault="001E7FD7" w:rsidP="00665600">
            <w:pPr>
              <w:jc w:val="center"/>
              <w:rPr>
                <w:rFonts w:ascii="Times New Roman" w:hAnsi="Times New Roman" w:cs="Times New Roman"/>
              </w:rPr>
            </w:pPr>
            <w:r w:rsidRPr="00872C21">
              <w:rPr>
                <w:rFonts w:ascii="Times New Roman" w:hAnsi="Times New Roman" w:cs="Times New Roman"/>
              </w:rPr>
              <w:t>[-26, -9]</w:t>
            </w:r>
          </w:p>
        </w:tc>
        <w:tc>
          <w:tcPr>
            <w:tcW w:w="1297" w:type="dxa"/>
            <w:vAlign w:val="center"/>
          </w:tcPr>
          <w:p w:rsidR="001E7FD7" w:rsidRPr="00872C21" w:rsidRDefault="001E7FD7" w:rsidP="00665600">
            <w:pPr>
              <w:jc w:val="center"/>
              <w:rPr>
                <w:rFonts w:ascii="Times New Roman" w:hAnsi="Times New Roman" w:cs="Times New Roman"/>
              </w:rPr>
            </w:pPr>
            <w:r w:rsidRPr="00872C21">
              <w:rPr>
                <w:rFonts w:ascii="Times New Roman" w:hAnsi="Times New Roman" w:cs="Times New Roman"/>
              </w:rPr>
              <w:t>199</w:t>
            </w:r>
          </w:p>
          <w:p w:rsidR="001E7FD7" w:rsidRPr="00872C21" w:rsidRDefault="001E7FD7" w:rsidP="00665600">
            <w:pPr>
              <w:jc w:val="center"/>
              <w:rPr>
                <w:rFonts w:ascii="Times New Roman" w:hAnsi="Times New Roman" w:cs="Times New Roman"/>
              </w:rPr>
            </w:pPr>
            <w:r w:rsidRPr="00872C21">
              <w:rPr>
                <w:rFonts w:ascii="Times New Roman" w:hAnsi="Times New Roman" w:cs="Times New Roman"/>
              </w:rPr>
              <w:t>[170, 231]</w:t>
            </w:r>
          </w:p>
        </w:tc>
        <w:tc>
          <w:tcPr>
            <w:tcW w:w="1263"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100</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71,</w:t>
            </w:r>
            <w:r w:rsidRPr="00DB5664">
              <w:rPr>
                <w:rFonts w:ascii="Times New Roman" w:hAnsi="Times New Roman" w:cs="Times New Roman"/>
              </w:rPr>
              <w:t xml:space="preserve"> </w:t>
            </w:r>
            <w:r>
              <w:rPr>
                <w:rFonts w:ascii="Times New Roman" w:hAnsi="Times New Roman" w:cs="Times New Roman"/>
              </w:rPr>
              <w:t>133</w:t>
            </w:r>
            <w:r w:rsidRPr="00DB5664">
              <w:rPr>
                <w:rFonts w:ascii="Times New Roman" w:hAnsi="Times New Roman" w:cs="Times New Roman"/>
              </w:rPr>
              <w:t>]</w:t>
            </w:r>
          </w:p>
        </w:tc>
        <w:tc>
          <w:tcPr>
            <w:tcW w:w="1245"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32</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18,</w:t>
            </w:r>
            <w:r w:rsidRPr="00DB5664">
              <w:rPr>
                <w:rFonts w:ascii="Times New Roman" w:hAnsi="Times New Roman" w:cs="Times New Roman"/>
              </w:rPr>
              <w:t xml:space="preserve"> </w:t>
            </w:r>
            <w:r>
              <w:rPr>
                <w:rFonts w:ascii="Times New Roman" w:hAnsi="Times New Roman" w:cs="Times New Roman"/>
              </w:rPr>
              <w:t>47</w:t>
            </w:r>
            <w:r w:rsidRPr="00DB5664">
              <w:rPr>
                <w:rFonts w:ascii="Times New Roman" w:hAnsi="Times New Roman" w:cs="Times New Roman"/>
              </w:rPr>
              <w:t>]</w:t>
            </w:r>
          </w:p>
        </w:tc>
      </w:tr>
      <w:tr w:rsidR="001E7FD7" w:rsidTr="00665600">
        <w:tc>
          <w:tcPr>
            <w:tcW w:w="224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PM</w:t>
            </w:r>
            <w:r w:rsidRPr="00880076">
              <w:rPr>
                <w:rFonts w:ascii="Times New Roman" w:hAnsi="Times New Roman" w:cs="Times New Roman"/>
                <w:b/>
                <w:vertAlign w:val="subscript"/>
              </w:rPr>
              <w:t xml:space="preserve">2.5 </w:t>
            </w:r>
          </w:p>
        </w:tc>
        <w:tc>
          <w:tcPr>
            <w:tcW w:w="890" w:type="dxa"/>
            <w:vAlign w:val="center"/>
          </w:tcPr>
          <w:p w:rsidR="001E7FD7" w:rsidRPr="00267C34" w:rsidDel="005403F0" w:rsidRDefault="001E7FD7" w:rsidP="00665600">
            <w:pPr>
              <w:jc w:val="center"/>
              <w:rPr>
                <w:rFonts w:ascii="Times New Roman" w:hAnsi="Times New Roman"/>
              </w:rPr>
            </w:pPr>
            <w:r>
              <w:rPr>
                <w:rFonts w:ascii="Times New Roman" w:hAnsi="Times New Roman"/>
              </w:rPr>
              <w:t>1050</w:t>
            </w:r>
          </w:p>
        </w:tc>
        <w:tc>
          <w:tcPr>
            <w:tcW w:w="1085" w:type="dxa"/>
          </w:tcPr>
          <w:p w:rsidR="001E7FD7" w:rsidRPr="00DB5664" w:rsidRDefault="001E7FD7" w:rsidP="00665600">
            <w:pPr>
              <w:jc w:val="center"/>
              <w:rPr>
                <w:rFonts w:ascii="Times New Roman" w:hAnsi="Times New Roman" w:cs="Times New Roman"/>
              </w:rPr>
            </w:pPr>
            <w:r>
              <w:rPr>
                <w:rFonts w:ascii="Times New Roman" w:hAnsi="Times New Roman" w:cs="Times New Roman"/>
              </w:rPr>
              <w:t>Ref.</w:t>
            </w:r>
          </w:p>
        </w:tc>
        <w:tc>
          <w:tcPr>
            <w:tcW w:w="1325" w:type="dxa"/>
            <w:vAlign w:val="center"/>
          </w:tcPr>
          <w:p w:rsidR="001E7FD7" w:rsidRPr="00872C21" w:rsidRDefault="001E7FD7" w:rsidP="00665600">
            <w:pPr>
              <w:jc w:val="center"/>
              <w:rPr>
                <w:rFonts w:ascii="Times New Roman" w:hAnsi="Times New Roman" w:cs="Times New Roman"/>
              </w:rPr>
            </w:pPr>
            <w:r w:rsidRPr="00872C21">
              <w:rPr>
                <w:rFonts w:ascii="Times New Roman" w:hAnsi="Times New Roman" w:cs="Times New Roman"/>
              </w:rPr>
              <w:t>-68</w:t>
            </w:r>
          </w:p>
          <w:p w:rsidR="001E7FD7" w:rsidRPr="0054396A" w:rsidRDefault="001E7FD7" w:rsidP="00665600">
            <w:pPr>
              <w:jc w:val="center"/>
              <w:rPr>
                <w:rFonts w:ascii="Times New Roman" w:hAnsi="Times New Roman" w:cs="Times New Roman"/>
              </w:rPr>
            </w:pPr>
            <w:r w:rsidRPr="00872C21">
              <w:rPr>
                <w:rFonts w:ascii="Times New Roman" w:hAnsi="Times New Roman" w:cs="Times New Roman"/>
              </w:rPr>
              <w:t>[-</w:t>
            </w:r>
            <w:r w:rsidRPr="0054396A">
              <w:rPr>
                <w:rFonts w:ascii="Times New Roman" w:hAnsi="Times New Roman" w:cs="Times New Roman"/>
              </w:rPr>
              <w:t>73, -64]</w:t>
            </w:r>
          </w:p>
        </w:tc>
        <w:tc>
          <w:tcPr>
            <w:tcW w:w="1297" w:type="dxa"/>
            <w:vAlign w:val="center"/>
          </w:tcPr>
          <w:p w:rsidR="001E7FD7" w:rsidRPr="00872C21" w:rsidRDefault="001E7FD7" w:rsidP="00665600">
            <w:pPr>
              <w:jc w:val="center"/>
              <w:rPr>
                <w:rFonts w:ascii="Times New Roman" w:hAnsi="Times New Roman" w:cs="Times New Roman"/>
              </w:rPr>
            </w:pPr>
            <w:r w:rsidRPr="00872C21">
              <w:rPr>
                <w:rFonts w:ascii="Times New Roman" w:hAnsi="Times New Roman" w:cs="Times New Roman"/>
              </w:rPr>
              <w:t>-8</w:t>
            </w:r>
          </w:p>
          <w:p w:rsidR="001E7FD7" w:rsidRPr="00872C21" w:rsidRDefault="001E7FD7" w:rsidP="00665600">
            <w:pPr>
              <w:jc w:val="center"/>
              <w:rPr>
                <w:rFonts w:ascii="Times New Roman" w:hAnsi="Times New Roman" w:cs="Times New Roman"/>
              </w:rPr>
            </w:pPr>
            <w:r w:rsidRPr="00872C21">
              <w:rPr>
                <w:rFonts w:ascii="Times New Roman" w:hAnsi="Times New Roman" w:cs="Times New Roman"/>
              </w:rPr>
              <w:t>[-20, 6]</w:t>
            </w:r>
          </w:p>
        </w:tc>
        <w:tc>
          <w:tcPr>
            <w:tcW w:w="1263"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15</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-6,</w:t>
            </w:r>
            <w:r w:rsidRPr="00DB5664">
              <w:rPr>
                <w:rFonts w:ascii="Times New Roman" w:hAnsi="Times New Roman" w:cs="Times New Roman"/>
              </w:rPr>
              <w:t xml:space="preserve"> </w:t>
            </w:r>
            <w:r>
              <w:rPr>
                <w:rFonts w:ascii="Times New Roman" w:hAnsi="Times New Roman" w:cs="Times New Roman"/>
              </w:rPr>
              <w:t>42</w:t>
            </w:r>
            <w:r w:rsidRPr="00DB5664">
              <w:rPr>
                <w:rFonts w:ascii="Times New Roman" w:hAnsi="Times New Roman" w:cs="Times New Roman"/>
              </w:rPr>
              <w:t>]</w:t>
            </w:r>
          </w:p>
        </w:tc>
        <w:tc>
          <w:tcPr>
            <w:tcW w:w="1245" w:type="dxa"/>
            <w:vAlign w:val="center"/>
          </w:tcPr>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36</w:t>
            </w:r>
          </w:p>
          <w:p w:rsidR="001E7FD7" w:rsidRPr="00DB5664" w:rsidRDefault="001E7FD7" w:rsidP="00665600">
            <w:pPr>
              <w:jc w:val="center"/>
              <w:rPr>
                <w:rFonts w:ascii="Times New Roman" w:hAnsi="Times New Roman" w:cs="Times New Roman"/>
              </w:rPr>
            </w:pPr>
            <w:r>
              <w:rPr>
                <w:rFonts w:ascii="Times New Roman" w:hAnsi="Times New Roman" w:cs="Times New Roman"/>
              </w:rPr>
              <w:t>[-45,</w:t>
            </w:r>
            <w:r w:rsidRPr="00DB5664">
              <w:rPr>
                <w:rFonts w:ascii="Times New Roman" w:hAnsi="Times New Roman" w:cs="Times New Roman"/>
              </w:rPr>
              <w:t xml:space="preserve"> </w:t>
            </w:r>
            <w:r>
              <w:rPr>
                <w:rFonts w:ascii="Times New Roman" w:hAnsi="Times New Roman" w:cs="Times New Roman"/>
              </w:rPr>
              <w:t>-26</w:t>
            </w:r>
            <w:r w:rsidRPr="00DB5664">
              <w:rPr>
                <w:rFonts w:ascii="Times New Roman" w:hAnsi="Times New Roman" w:cs="Times New Roman"/>
              </w:rPr>
              <w:t>]</w:t>
            </w:r>
          </w:p>
        </w:tc>
      </w:tr>
      <w:tr w:rsidR="001E7FD7" w:rsidTr="00665600">
        <w:tc>
          <w:tcPr>
            <w:tcW w:w="224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 xml:space="preserve">CO </w:t>
            </w:r>
          </w:p>
        </w:tc>
        <w:tc>
          <w:tcPr>
            <w:tcW w:w="890" w:type="dxa"/>
            <w:vAlign w:val="center"/>
          </w:tcPr>
          <w:p w:rsidR="001E7FD7" w:rsidRPr="00267C34" w:rsidDel="00446449" w:rsidRDefault="001E7FD7" w:rsidP="00665600">
            <w:pPr>
              <w:jc w:val="center"/>
              <w:rPr>
                <w:rFonts w:ascii="Times New Roman" w:hAnsi="Times New Roman"/>
              </w:rPr>
            </w:pPr>
            <w:r>
              <w:rPr>
                <w:rFonts w:ascii="Times New Roman" w:hAnsi="Times New Roman"/>
              </w:rPr>
              <w:t>1219</w:t>
            </w:r>
          </w:p>
        </w:tc>
        <w:tc>
          <w:tcPr>
            <w:tcW w:w="1085" w:type="dxa"/>
          </w:tcPr>
          <w:p w:rsidR="001E7FD7" w:rsidRPr="00DB5664" w:rsidRDefault="001E7FD7" w:rsidP="00665600">
            <w:pPr>
              <w:jc w:val="center"/>
              <w:rPr>
                <w:rFonts w:ascii="Times New Roman" w:hAnsi="Times New Roman" w:cs="Times New Roman"/>
              </w:rPr>
            </w:pPr>
            <w:r>
              <w:rPr>
                <w:rFonts w:ascii="Times New Roman" w:hAnsi="Times New Roman" w:cs="Times New Roman"/>
              </w:rPr>
              <w:t>Ref.</w:t>
            </w:r>
          </w:p>
        </w:tc>
        <w:tc>
          <w:tcPr>
            <w:tcW w:w="1325"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-54</w:t>
            </w:r>
          </w:p>
          <w:p w:rsidR="001E7FD7" w:rsidRPr="00DB5664" w:rsidRDefault="001E7FD7" w:rsidP="00665600">
            <w:pPr>
              <w:jc w:val="center"/>
              <w:rPr>
                <w:rFonts w:ascii="Times New Roman" w:hAnsi="Times New Roman" w:cs="Times New Roman"/>
              </w:rPr>
            </w:pPr>
            <w:r>
              <w:rPr>
                <w:rFonts w:ascii="Times New Roman" w:hAnsi="Times New Roman" w:cs="Times New Roman"/>
              </w:rPr>
              <w:t>[-60, -48</w:t>
            </w:r>
            <w:r w:rsidRPr="00DB5664">
              <w:rPr>
                <w:rFonts w:ascii="Times New Roman" w:hAnsi="Times New Roman" w:cs="Times New Roman"/>
              </w:rPr>
              <w:t>]</w:t>
            </w:r>
          </w:p>
        </w:tc>
        <w:tc>
          <w:tcPr>
            <w:tcW w:w="1297"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54</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37, 74</w:t>
            </w:r>
            <w:r w:rsidRPr="00DB5664">
              <w:rPr>
                <w:rFonts w:ascii="Times New Roman" w:hAnsi="Times New Roman" w:cs="Times New Roman"/>
              </w:rPr>
              <w:t>]</w:t>
            </w:r>
          </w:p>
        </w:tc>
        <w:tc>
          <w:tcPr>
            <w:tcW w:w="1263"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9</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-10, 31</w:t>
            </w:r>
            <w:r w:rsidRPr="00DB5664">
              <w:rPr>
                <w:rFonts w:ascii="Times New Roman" w:hAnsi="Times New Roman" w:cs="Times New Roman"/>
              </w:rPr>
              <w:t>]</w:t>
            </w:r>
          </w:p>
        </w:tc>
        <w:tc>
          <w:tcPr>
            <w:tcW w:w="1245" w:type="dxa"/>
            <w:vAlign w:val="center"/>
          </w:tcPr>
          <w:p w:rsidR="001E7FD7" w:rsidRPr="00DB5664" w:rsidRDefault="001E7FD7" w:rsidP="00665600">
            <w:pPr>
              <w:jc w:val="center"/>
              <w:rPr>
                <w:rFonts w:ascii="Times New Roman" w:hAnsi="Times New Roman" w:cs="Times New Roman"/>
              </w:rPr>
            </w:pPr>
            <w:r w:rsidRPr="008936F4">
              <w:rPr>
                <w:rFonts w:ascii="Times New Roman" w:hAnsi="Times New Roman" w:cs="Times New Roman"/>
              </w:rPr>
              <w:t>-</w:t>
            </w:r>
            <w:r>
              <w:rPr>
                <w:rFonts w:ascii="Times New Roman" w:hAnsi="Times New Roman" w:cs="Times New Roman"/>
              </w:rPr>
              <w:t>19</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29,</w:t>
            </w:r>
            <w:r w:rsidRPr="00DB5664">
              <w:rPr>
                <w:rFonts w:ascii="Times New Roman" w:hAnsi="Times New Roman" w:cs="Times New Roman"/>
              </w:rPr>
              <w:t xml:space="preserve"> </w:t>
            </w:r>
            <w:r>
              <w:rPr>
                <w:rFonts w:ascii="Times New Roman" w:hAnsi="Times New Roman" w:cs="Times New Roman"/>
              </w:rPr>
              <w:t>-8</w:t>
            </w:r>
            <w:r w:rsidRPr="00DB5664">
              <w:rPr>
                <w:rFonts w:ascii="Times New Roman" w:hAnsi="Times New Roman" w:cs="Times New Roman"/>
              </w:rPr>
              <w:t>]</w:t>
            </w:r>
          </w:p>
        </w:tc>
      </w:tr>
      <w:tr w:rsidR="001E7FD7" w:rsidTr="00665600">
        <w:tc>
          <w:tcPr>
            <w:tcW w:w="2245" w:type="dxa"/>
            <w:shd w:val="clear" w:color="auto" w:fill="D9D9D9" w:themeFill="background1" w:themeFillShade="D9"/>
            <w:vAlign w:val="center"/>
          </w:tcPr>
          <w:p w:rsidR="001E7FD7" w:rsidRPr="00880076" w:rsidRDefault="001E7FD7" w:rsidP="00665600">
            <w:pPr>
              <w:jc w:val="center"/>
              <w:rPr>
                <w:rFonts w:ascii="Times New Roman" w:hAnsi="Times New Roman" w:cs="Times New Roman"/>
                <w:b/>
              </w:rPr>
            </w:pPr>
            <w:r w:rsidRPr="00880076">
              <w:rPr>
                <w:rFonts w:ascii="Times New Roman" w:hAnsi="Times New Roman" w:cs="Times New Roman"/>
                <w:b/>
              </w:rPr>
              <w:t xml:space="preserve">PNC </w:t>
            </w:r>
          </w:p>
        </w:tc>
        <w:tc>
          <w:tcPr>
            <w:tcW w:w="890" w:type="dxa"/>
            <w:vAlign w:val="center"/>
          </w:tcPr>
          <w:p w:rsidR="001E7FD7" w:rsidRPr="00267C34" w:rsidDel="00446449" w:rsidRDefault="001E7FD7" w:rsidP="00665600">
            <w:pPr>
              <w:jc w:val="center"/>
              <w:rPr>
                <w:rFonts w:ascii="Times New Roman" w:hAnsi="Times New Roman"/>
              </w:rPr>
            </w:pPr>
            <w:r>
              <w:rPr>
                <w:rFonts w:ascii="Times New Roman" w:hAnsi="Times New Roman"/>
              </w:rPr>
              <w:t>440</w:t>
            </w:r>
          </w:p>
        </w:tc>
        <w:tc>
          <w:tcPr>
            <w:tcW w:w="1085" w:type="dxa"/>
          </w:tcPr>
          <w:p w:rsidR="001E7FD7" w:rsidRPr="00DB5664" w:rsidRDefault="001E7FD7" w:rsidP="00665600">
            <w:pPr>
              <w:jc w:val="center"/>
              <w:rPr>
                <w:rFonts w:ascii="Times New Roman" w:hAnsi="Times New Roman" w:cs="Times New Roman"/>
              </w:rPr>
            </w:pPr>
            <w:r>
              <w:rPr>
                <w:rFonts w:ascii="Times New Roman" w:hAnsi="Times New Roman" w:cs="Times New Roman"/>
              </w:rPr>
              <w:t>Ref.</w:t>
            </w:r>
          </w:p>
        </w:tc>
        <w:tc>
          <w:tcPr>
            <w:tcW w:w="1325"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-65</w:t>
            </w:r>
          </w:p>
          <w:p w:rsidR="001E7FD7" w:rsidRPr="00DB5664" w:rsidRDefault="001E7FD7" w:rsidP="00665600">
            <w:pPr>
              <w:jc w:val="center"/>
              <w:rPr>
                <w:rFonts w:ascii="Times New Roman" w:hAnsi="Times New Roman" w:cs="Times New Roman"/>
              </w:rPr>
            </w:pPr>
            <w:r>
              <w:rPr>
                <w:rFonts w:ascii="Times New Roman" w:hAnsi="Times New Roman" w:cs="Times New Roman"/>
              </w:rPr>
              <w:t>[-72, -56</w:t>
            </w:r>
            <w:r w:rsidRPr="00DB5664">
              <w:rPr>
                <w:rFonts w:ascii="Times New Roman" w:hAnsi="Times New Roman" w:cs="Times New Roman"/>
              </w:rPr>
              <w:t>]</w:t>
            </w:r>
          </w:p>
        </w:tc>
        <w:tc>
          <w:tcPr>
            <w:tcW w:w="1297"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40</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11, 75</w:t>
            </w:r>
            <w:r w:rsidRPr="00DB5664">
              <w:rPr>
                <w:rFonts w:ascii="Times New Roman" w:hAnsi="Times New Roman" w:cs="Times New Roman"/>
              </w:rPr>
              <w:t>]</w:t>
            </w:r>
          </w:p>
        </w:tc>
        <w:tc>
          <w:tcPr>
            <w:tcW w:w="1263"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176</w:t>
            </w:r>
          </w:p>
          <w:p w:rsidR="001E7FD7" w:rsidRPr="00DB566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97, 288</w:t>
            </w:r>
            <w:r w:rsidRPr="00DB5664">
              <w:rPr>
                <w:rFonts w:ascii="Times New Roman" w:hAnsi="Times New Roman" w:cs="Times New Roman"/>
              </w:rPr>
              <w:t>]</w:t>
            </w:r>
          </w:p>
        </w:tc>
        <w:tc>
          <w:tcPr>
            <w:tcW w:w="1245" w:type="dxa"/>
            <w:vAlign w:val="center"/>
          </w:tcPr>
          <w:p w:rsidR="001E7FD7" w:rsidRPr="00DB5664" w:rsidRDefault="001E7FD7" w:rsidP="00665600">
            <w:pPr>
              <w:jc w:val="center"/>
              <w:rPr>
                <w:rFonts w:ascii="Times New Roman" w:hAnsi="Times New Roman" w:cs="Times New Roman"/>
              </w:rPr>
            </w:pPr>
            <w:r>
              <w:rPr>
                <w:rFonts w:ascii="Times New Roman" w:hAnsi="Times New Roman" w:cs="Times New Roman"/>
              </w:rPr>
              <w:t>-7</w:t>
            </w:r>
          </w:p>
          <w:p w:rsidR="001E7FD7" w:rsidRPr="008936F4" w:rsidRDefault="001E7FD7" w:rsidP="00665600">
            <w:pPr>
              <w:jc w:val="center"/>
              <w:rPr>
                <w:rFonts w:ascii="Times New Roman" w:hAnsi="Times New Roman" w:cs="Times New Roman"/>
              </w:rPr>
            </w:pPr>
            <w:r w:rsidRPr="00DB5664">
              <w:rPr>
                <w:rFonts w:ascii="Times New Roman" w:hAnsi="Times New Roman" w:cs="Times New Roman"/>
              </w:rPr>
              <w:t>[</w:t>
            </w:r>
            <w:r>
              <w:rPr>
                <w:rFonts w:ascii="Times New Roman" w:hAnsi="Times New Roman" w:cs="Times New Roman"/>
              </w:rPr>
              <w:t>-28,</w:t>
            </w:r>
            <w:r w:rsidRPr="00DB5664">
              <w:rPr>
                <w:rFonts w:ascii="Times New Roman" w:hAnsi="Times New Roman" w:cs="Times New Roman"/>
              </w:rPr>
              <w:t xml:space="preserve"> </w:t>
            </w:r>
            <w:r>
              <w:rPr>
                <w:rFonts w:ascii="Times New Roman" w:hAnsi="Times New Roman" w:cs="Times New Roman"/>
              </w:rPr>
              <w:t>19</w:t>
            </w:r>
            <w:r w:rsidRPr="00DB5664">
              <w:rPr>
                <w:rFonts w:ascii="Times New Roman" w:hAnsi="Times New Roman" w:cs="Times New Roman"/>
              </w:rPr>
              <w:t>]</w:t>
            </w:r>
          </w:p>
        </w:tc>
      </w:tr>
    </w:tbl>
    <w:p w:rsidR="001E7FD7" w:rsidRDefault="001E7FD7" w:rsidP="001E7FD7">
      <w:pPr>
        <w:spacing w:line="480" w:lineRule="auto"/>
        <w:rPr>
          <w:rFonts w:ascii="Times New Roman" w:hAnsi="Times New Roman" w:cs="Times New Roman"/>
        </w:rPr>
      </w:pPr>
    </w:p>
    <w:p w:rsidR="00A07063" w:rsidRDefault="00A07063"/>
    <w:sectPr w:rsidR="00A07063" w:rsidSect="006D785F">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6CE" w:rsidRDefault="001B36CE">
      <w:r>
        <w:separator/>
      </w:r>
    </w:p>
  </w:endnote>
  <w:endnote w:type="continuationSeparator" w:id="0">
    <w:p w:rsidR="001B36CE" w:rsidRDefault="001B36C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681" w:rsidRDefault="00D65895" w:rsidP="002323F5">
    <w:pPr>
      <w:pStyle w:val="Footer"/>
      <w:framePr w:wrap="around" w:vAnchor="text" w:hAnchor="margin" w:xAlign="right" w:y="1"/>
      <w:rPr>
        <w:rStyle w:val="PageNumber"/>
      </w:rPr>
    </w:pPr>
    <w:r>
      <w:rPr>
        <w:rStyle w:val="PageNumber"/>
      </w:rPr>
      <w:fldChar w:fldCharType="begin"/>
    </w:r>
    <w:r w:rsidR="001E7FD7">
      <w:rPr>
        <w:rStyle w:val="PageNumber"/>
      </w:rPr>
      <w:instrText xml:space="preserve">PAGE  </w:instrText>
    </w:r>
    <w:r>
      <w:rPr>
        <w:rStyle w:val="PageNumber"/>
      </w:rPr>
      <w:fldChar w:fldCharType="end"/>
    </w:r>
  </w:p>
  <w:p w:rsidR="00566681" w:rsidRDefault="004B0191" w:rsidP="002323F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681" w:rsidRDefault="00D65895" w:rsidP="002323F5">
    <w:pPr>
      <w:pStyle w:val="Footer"/>
      <w:framePr w:wrap="around" w:vAnchor="text" w:hAnchor="margin" w:xAlign="right" w:y="1"/>
      <w:rPr>
        <w:rStyle w:val="PageNumber"/>
      </w:rPr>
    </w:pPr>
    <w:r>
      <w:rPr>
        <w:rStyle w:val="PageNumber"/>
      </w:rPr>
      <w:fldChar w:fldCharType="begin"/>
    </w:r>
    <w:r w:rsidR="001E7FD7">
      <w:rPr>
        <w:rStyle w:val="PageNumber"/>
      </w:rPr>
      <w:instrText xml:space="preserve">PAGE  </w:instrText>
    </w:r>
    <w:r>
      <w:rPr>
        <w:rStyle w:val="PageNumber"/>
      </w:rPr>
      <w:fldChar w:fldCharType="separate"/>
    </w:r>
    <w:r w:rsidR="004B0191">
      <w:rPr>
        <w:rStyle w:val="PageNumber"/>
        <w:noProof/>
      </w:rPr>
      <w:t>1</w:t>
    </w:r>
    <w:r>
      <w:rPr>
        <w:rStyle w:val="PageNumber"/>
      </w:rPr>
      <w:fldChar w:fldCharType="end"/>
    </w:r>
  </w:p>
  <w:p w:rsidR="00566681" w:rsidRDefault="004B0191" w:rsidP="002323F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6CE" w:rsidRDefault="001B36CE">
      <w:r>
        <w:separator/>
      </w:r>
    </w:p>
  </w:footnote>
  <w:footnote w:type="continuationSeparator" w:id="0">
    <w:p w:rsidR="001B36CE" w:rsidRDefault="001B3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681" w:rsidRDefault="004B019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trackRevisions/>
  <w:defaultTabStop w:val="720"/>
  <w:characterSpacingControl w:val="doNotCompress"/>
  <w:footnotePr>
    <w:footnote w:id="-1"/>
    <w:footnote w:id="0"/>
  </w:footnotePr>
  <w:endnotePr>
    <w:endnote w:id="-1"/>
    <w:endnote w:id="0"/>
  </w:endnotePr>
  <w:compat/>
  <w:rsids>
    <w:rsidRoot w:val="001E7FD7"/>
    <w:rsid w:val="000124AD"/>
    <w:rsid w:val="00031D8A"/>
    <w:rsid w:val="00074560"/>
    <w:rsid w:val="0009498B"/>
    <w:rsid w:val="000959FD"/>
    <w:rsid w:val="000C0E6D"/>
    <w:rsid w:val="000C118A"/>
    <w:rsid w:val="000E2FFD"/>
    <w:rsid w:val="000E3FB9"/>
    <w:rsid w:val="001154EE"/>
    <w:rsid w:val="0016612F"/>
    <w:rsid w:val="001B36CE"/>
    <w:rsid w:val="001E7FD7"/>
    <w:rsid w:val="001F31C6"/>
    <w:rsid w:val="00206765"/>
    <w:rsid w:val="002236A6"/>
    <w:rsid w:val="0025785C"/>
    <w:rsid w:val="002646DF"/>
    <w:rsid w:val="002B428D"/>
    <w:rsid w:val="002D7966"/>
    <w:rsid w:val="002F56FC"/>
    <w:rsid w:val="0031482B"/>
    <w:rsid w:val="00320D6B"/>
    <w:rsid w:val="003525C6"/>
    <w:rsid w:val="00371570"/>
    <w:rsid w:val="00372B23"/>
    <w:rsid w:val="00397D1E"/>
    <w:rsid w:val="003B3FD3"/>
    <w:rsid w:val="003D1F84"/>
    <w:rsid w:val="00455FAB"/>
    <w:rsid w:val="00460038"/>
    <w:rsid w:val="00461A40"/>
    <w:rsid w:val="004707C2"/>
    <w:rsid w:val="00491B0C"/>
    <w:rsid w:val="004A0BA7"/>
    <w:rsid w:val="004B0191"/>
    <w:rsid w:val="004D01EE"/>
    <w:rsid w:val="004E0A80"/>
    <w:rsid w:val="004F256F"/>
    <w:rsid w:val="004F368F"/>
    <w:rsid w:val="005001B5"/>
    <w:rsid w:val="00564CE8"/>
    <w:rsid w:val="00574637"/>
    <w:rsid w:val="00590F8F"/>
    <w:rsid w:val="005D0284"/>
    <w:rsid w:val="005D4D7C"/>
    <w:rsid w:val="005F097B"/>
    <w:rsid w:val="0060652C"/>
    <w:rsid w:val="00637A92"/>
    <w:rsid w:val="00665706"/>
    <w:rsid w:val="00690AAB"/>
    <w:rsid w:val="006C4DCF"/>
    <w:rsid w:val="006D02BA"/>
    <w:rsid w:val="00717250"/>
    <w:rsid w:val="007526D6"/>
    <w:rsid w:val="007A7D5C"/>
    <w:rsid w:val="007E6C37"/>
    <w:rsid w:val="00841C64"/>
    <w:rsid w:val="008922FE"/>
    <w:rsid w:val="008976F5"/>
    <w:rsid w:val="008B1E94"/>
    <w:rsid w:val="008D0FC8"/>
    <w:rsid w:val="0090270B"/>
    <w:rsid w:val="00903F8A"/>
    <w:rsid w:val="00947AE6"/>
    <w:rsid w:val="00956770"/>
    <w:rsid w:val="00973078"/>
    <w:rsid w:val="009A2C9F"/>
    <w:rsid w:val="009E22A9"/>
    <w:rsid w:val="009E76D7"/>
    <w:rsid w:val="00A02D94"/>
    <w:rsid w:val="00A04393"/>
    <w:rsid w:val="00A07063"/>
    <w:rsid w:val="00A54E7C"/>
    <w:rsid w:val="00A701A1"/>
    <w:rsid w:val="00A80563"/>
    <w:rsid w:val="00A952DB"/>
    <w:rsid w:val="00AB051C"/>
    <w:rsid w:val="00AC5DB6"/>
    <w:rsid w:val="00B06B37"/>
    <w:rsid w:val="00B2138D"/>
    <w:rsid w:val="00B245A7"/>
    <w:rsid w:val="00B414D2"/>
    <w:rsid w:val="00B512CA"/>
    <w:rsid w:val="00B53E51"/>
    <w:rsid w:val="00B57102"/>
    <w:rsid w:val="00B657FC"/>
    <w:rsid w:val="00B75FD4"/>
    <w:rsid w:val="00BC7026"/>
    <w:rsid w:val="00BD1C28"/>
    <w:rsid w:val="00C03C4D"/>
    <w:rsid w:val="00C10AA7"/>
    <w:rsid w:val="00C7647F"/>
    <w:rsid w:val="00C902A4"/>
    <w:rsid w:val="00CD24FA"/>
    <w:rsid w:val="00CD458B"/>
    <w:rsid w:val="00CF0BCD"/>
    <w:rsid w:val="00CF2EC6"/>
    <w:rsid w:val="00D34E4B"/>
    <w:rsid w:val="00D64C5B"/>
    <w:rsid w:val="00D65895"/>
    <w:rsid w:val="00D8468A"/>
    <w:rsid w:val="00D90108"/>
    <w:rsid w:val="00DC52BC"/>
    <w:rsid w:val="00DE4218"/>
    <w:rsid w:val="00DE6A08"/>
    <w:rsid w:val="00EA09F8"/>
    <w:rsid w:val="00EA32CC"/>
    <w:rsid w:val="00EC58C7"/>
    <w:rsid w:val="00ED6065"/>
    <w:rsid w:val="00EF46D4"/>
    <w:rsid w:val="00F3363B"/>
    <w:rsid w:val="00F35FA4"/>
    <w:rsid w:val="00F55CEA"/>
    <w:rsid w:val="00F6238F"/>
    <w:rsid w:val="00F94799"/>
    <w:rsid w:val="00F975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FD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7FD7"/>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E7FD7"/>
    <w:pPr>
      <w:tabs>
        <w:tab w:val="center" w:pos="4320"/>
        <w:tab w:val="right" w:pos="8640"/>
      </w:tabs>
    </w:pPr>
  </w:style>
  <w:style w:type="character" w:customStyle="1" w:styleId="FooterChar">
    <w:name w:val="Footer Char"/>
    <w:basedOn w:val="DefaultParagraphFont"/>
    <w:link w:val="Footer"/>
    <w:uiPriority w:val="99"/>
    <w:rsid w:val="001E7FD7"/>
    <w:rPr>
      <w:rFonts w:eastAsiaTheme="minorEastAsia"/>
    </w:rPr>
  </w:style>
  <w:style w:type="character" w:styleId="PageNumber">
    <w:name w:val="page number"/>
    <w:basedOn w:val="DefaultParagraphFont"/>
    <w:uiPriority w:val="99"/>
    <w:semiHidden/>
    <w:unhideWhenUsed/>
    <w:rsid w:val="001E7FD7"/>
  </w:style>
  <w:style w:type="paragraph" w:styleId="Header">
    <w:name w:val="header"/>
    <w:basedOn w:val="Normal"/>
    <w:link w:val="HeaderChar"/>
    <w:uiPriority w:val="99"/>
    <w:unhideWhenUsed/>
    <w:rsid w:val="001E7FD7"/>
    <w:pPr>
      <w:tabs>
        <w:tab w:val="center" w:pos="4320"/>
        <w:tab w:val="right" w:pos="8640"/>
      </w:tabs>
    </w:pPr>
  </w:style>
  <w:style w:type="character" w:customStyle="1" w:styleId="HeaderChar">
    <w:name w:val="Header Char"/>
    <w:basedOn w:val="DefaultParagraphFont"/>
    <w:link w:val="Header"/>
    <w:uiPriority w:val="99"/>
    <w:rsid w:val="001E7FD7"/>
    <w:rPr>
      <w:rFonts w:eastAsiaTheme="minorEastAsia"/>
    </w:rPr>
  </w:style>
  <w:style w:type="paragraph" w:styleId="BalloonText">
    <w:name w:val="Balloon Text"/>
    <w:basedOn w:val="Normal"/>
    <w:link w:val="BalloonTextChar"/>
    <w:uiPriority w:val="99"/>
    <w:semiHidden/>
    <w:unhideWhenUsed/>
    <w:rsid w:val="000124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24AD"/>
    <w:rPr>
      <w:rFonts w:ascii="Times New Roman" w:eastAsiaTheme="minorEastAsia" w:hAnsi="Times New Roman" w:cs="Times New Roman"/>
      <w:sz w:val="18"/>
      <w:szCs w:val="18"/>
    </w:rPr>
  </w:style>
  <w:style w:type="paragraph" w:customStyle="1" w:styleId="Default">
    <w:name w:val="Default"/>
    <w:rsid w:val="004B0191"/>
    <w:pPr>
      <w:autoSpaceDE w:val="0"/>
      <w:autoSpaceDN w:val="0"/>
      <w:adjustRightInd w:val="0"/>
    </w:pPr>
    <w:rPr>
      <w:rFonts w:ascii="Times New Roman" w:hAnsi="Times New Roman" w:cs="Times New Roman"/>
      <w:color w:val="00000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Koehler</dc:creator>
  <cp:keywords/>
  <dc:description/>
  <cp:lastModifiedBy>loginwb1</cp:lastModifiedBy>
  <cp:revision>4</cp:revision>
  <dcterms:created xsi:type="dcterms:W3CDTF">2018-11-21T18:45:00Z</dcterms:created>
  <dcterms:modified xsi:type="dcterms:W3CDTF">2018-12-24T10:00:00Z</dcterms:modified>
</cp:coreProperties>
</file>