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69C" w:rsidRDefault="0030069C" w:rsidP="00CE03A4">
      <w:pPr>
        <w:rPr>
          <w:rFonts w:ascii="Arial" w:hAnsi="Arial" w:cs="Arial"/>
          <w:b/>
          <w:sz w:val="24"/>
          <w:szCs w:val="24"/>
        </w:rPr>
      </w:pPr>
      <w:r>
        <w:rPr>
          <w:rFonts w:ascii="Arial" w:hAnsi="Arial" w:cs="Arial"/>
          <w:b/>
          <w:sz w:val="24"/>
          <w:szCs w:val="24"/>
        </w:rPr>
        <w:t>Supplemental Table 4</w:t>
      </w:r>
    </w:p>
    <w:p w:rsidR="0030069C" w:rsidRPr="00511917" w:rsidRDefault="00E820F5" w:rsidP="0030069C">
      <w:pPr>
        <w:ind w:firstLine="720"/>
        <w:rPr>
          <w:rFonts w:ascii="Arial" w:hAnsi="Arial" w:cs="Arial"/>
          <w:b/>
          <w:sz w:val="24"/>
          <w:szCs w:val="24"/>
        </w:rPr>
      </w:pPr>
      <w:r w:rsidRPr="00511917">
        <w:rPr>
          <w:rFonts w:ascii="Arial" w:hAnsi="Arial" w:cs="Arial"/>
          <w:b/>
          <w:sz w:val="24"/>
          <w:szCs w:val="24"/>
        </w:rPr>
        <w:t xml:space="preserve">1. </w:t>
      </w:r>
      <w:r w:rsidR="0030069C" w:rsidRPr="00511917">
        <w:rPr>
          <w:rFonts w:ascii="Arial" w:hAnsi="Arial" w:cs="Arial"/>
          <w:b/>
          <w:sz w:val="24"/>
          <w:szCs w:val="24"/>
        </w:rPr>
        <w:t>Data Abstraction Form</w:t>
      </w:r>
    </w:p>
    <w:p w:rsidR="0030069C" w:rsidRPr="00511917" w:rsidRDefault="00E820F5" w:rsidP="0030069C">
      <w:pPr>
        <w:ind w:firstLine="720"/>
        <w:rPr>
          <w:rFonts w:ascii="Arial" w:hAnsi="Arial" w:cs="Arial"/>
          <w:b/>
          <w:sz w:val="24"/>
          <w:szCs w:val="24"/>
        </w:rPr>
      </w:pPr>
      <w:r w:rsidRPr="00511917">
        <w:rPr>
          <w:rFonts w:ascii="Arial" w:hAnsi="Arial" w:cs="Arial"/>
          <w:b/>
          <w:sz w:val="24"/>
          <w:szCs w:val="24"/>
        </w:rPr>
        <w:t xml:space="preserve">2. </w:t>
      </w:r>
      <w:r w:rsidR="0030069C" w:rsidRPr="00511917">
        <w:rPr>
          <w:rFonts w:ascii="Arial" w:hAnsi="Arial" w:cs="Arial"/>
          <w:b/>
          <w:sz w:val="24"/>
          <w:szCs w:val="24"/>
        </w:rPr>
        <w:t>Consolidated Bibliographic Information of Included Studies</w:t>
      </w:r>
    </w:p>
    <w:p w:rsidR="0030069C" w:rsidRPr="00511917" w:rsidRDefault="00E820F5" w:rsidP="0030069C">
      <w:pPr>
        <w:ind w:firstLine="720"/>
        <w:rPr>
          <w:rFonts w:ascii="Arial" w:hAnsi="Arial" w:cs="Arial"/>
          <w:b/>
          <w:sz w:val="24"/>
        </w:rPr>
      </w:pPr>
      <w:r w:rsidRPr="00511917">
        <w:rPr>
          <w:rFonts w:ascii="Arial" w:hAnsi="Arial" w:cs="Arial"/>
          <w:b/>
          <w:sz w:val="24"/>
          <w:szCs w:val="24"/>
        </w:rPr>
        <w:t>3</w:t>
      </w:r>
      <w:r w:rsidRPr="00511917">
        <w:rPr>
          <w:rFonts w:ascii="Arial" w:hAnsi="Arial" w:cs="Arial"/>
          <w:b/>
          <w:sz w:val="24"/>
        </w:rPr>
        <w:t xml:space="preserve">. </w:t>
      </w:r>
      <w:r w:rsidR="0030069C" w:rsidRPr="00511917">
        <w:rPr>
          <w:rFonts w:ascii="Arial" w:hAnsi="Arial" w:cs="Arial"/>
          <w:b/>
          <w:sz w:val="24"/>
        </w:rPr>
        <w:t>Common Reasons for Point Deductions</w:t>
      </w:r>
    </w:p>
    <w:p w:rsidR="00511917" w:rsidRPr="00511917" w:rsidRDefault="00511917" w:rsidP="00511917">
      <w:pPr>
        <w:ind w:firstLine="720"/>
        <w:rPr>
          <w:rFonts w:ascii="Arial" w:hAnsi="Arial" w:cs="Arial"/>
          <w:b/>
          <w:sz w:val="24"/>
        </w:rPr>
      </w:pPr>
      <w:r w:rsidRPr="00511917">
        <w:rPr>
          <w:rFonts w:ascii="Arial" w:hAnsi="Arial" w:cs="Arial"/>
          <w:b/>
          <w:sz w:val="24"/>
        </w:rPr>
        <w:t>4.</w:t>
      </w:r>
      <w:r w:rsidRPr="00511917">
        <w:rPr>
          <w:rFonts w:ascii="Arial" w:hAnsi="Arial" w:cs="Arial"/>
          <w:b/>
          <w:sz w:val="24"/>
        </w:rPr>
        <w:t xml:space="preserve"> Criteria for Evaluation of Study Quality </w:t>
      </w:r>
    </w:p>
    <w:p w:rsidR="00E820F5" w:rsidRPr="00511917" w:rsidRDefault="00511917" w:rsidP="00E820F5">
      <w:pPr>
        <w:ind w:firstLine="720"/>
        <w:rPr>
          <w:rFonts w:ascii="Arial" w:hAnsi="Arial" w:cs="Arial"/>
          <w:b/>
          <w:sz w:val="24"/>
          <w:szCs w:val="24"/>
        </w:rPr>
      </w:pPr>
      <w:r w:rsidRPr="00511917">
        <w:rPr>
          <w:rFonts w:ascii="Arial" w:hAnsi="Arial" w:cs="Arial"/>
          <w:b/>
          <w:sz w:val="24"/>
          <w:szCs w:val="24"/>
        </w:rPr>
        <w:t>5</w:t>
      </w:r>
      <w:r w:rsidR="00E820F5" w:rsidRPr="00511917">
        <w:rPr>
          <w:rFonts w:ascii="Arial" w:hAnsi="Arial" w:cs="Arial"/>
          <w:b/>
          <w:sz w:val="24"/>
          <w:szCs w:val="24"/>
        </w:rPr>
        <w:t xml:space="preserve">. </w:t>
      </w:r>
      <w:r w:rsidR="007434F1" w:rsidRPr="00511917">
        <w:rPr>
          <w:rFonts w:ascii="Arial" w:hAnsi="Arial" w:cs="Arial"/>
          <w:b/>
          <w:sz w:val="24"/>
          <w:szCs w:val="24"/>
        </w:rPr>
        <w:t xml:space="preserve">Detailed </w:t>
      </w:r>
      <w:r w:rsidR="00CE03A4" w:rsidRPr="00511917">
        <w:rPr>
          <w:rFonts w:ascii="Arial" w:hAnsi="Arial" w:cs="Arial"/>
          <w:b/>
          <w:sz w:val="24"/>
          <w:szCs w:val="24"/>
        </w:rPr>
        <w:t>Evidence Summary Tables (ESTs)</w:t>
      </w: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Default="00511917" w:rsidP="00E820F5">
      <w:pPr>
        <w:ind w:firstLine="720"/>
        <w:rPr>
          <w:rFonts w:ascii="Arial" w:hAnsi="Arial" w:cs="Arial"/>
          <w:b/>
          <w:szCs w:val="24"/>
        </w:rPr>
      </w:pPr>
    </w:p>
    <w:p w:rsidR="00511917" w:rsidRPr="00E820F5" w:rsidRDefault="00511917" w:rsidP="00E820F5">
      <w:pPr>
        <w:ind w:firstLine="720"/>
        <w:rPr>
          <w:rFonts w:ascii="Arial" w:hAnsi="Arial" w:cs="Arial"/>
          <w:b/>
          <w:szCs w:val="24"/>
        </w:rPr>
      </w:pPr>
    </w:p>
    <w:p w:rsidR="00E820F5" w:rsidRDefault="00E820F5" w:rsidP="00CE03A4">
      <w:pPr>
        <w:rPr>
          <w:rFonts w:ascii="Arial" w:hAnsi="Arial" w:cs="Arial"/>
          <w:b/>
          <w:sz w:val="24"/>
          <w:szCs w:val="24"/>
        </w:rPr>
      </w:pPr>
      <w:r>
        <w:rPr>
          <w:rFonts w:ascii="Arial" w:hAnsi="Arial" w:cs="Arial"/>
          <w:b/>
          <w:sz w:val="24"/>
          <w:szCs w:val="24"/>
        </w:rPr>
        <w:lastRenderedPageBreak/>
        <w:t xml:space="preserve">1. </w:t>
      </w:r>
      <w:r w:rsidRPr="00E820F5">
        <w:rPr>
          <w:rFonts w:ascii="Arial" w:hAnsi="Arial" w:cs="Arial"/>
          <w:b/>
          <w:sz w:val="24"/>
          <w:szCs w:val="24"/>
        </w:rPr>
        <w:t>Data Abstraction Form</w:t>
      </w:r>
    </w:p>
    <w:p w:rsidR="00E820F5" w:rsidRDefault="00E820F5" w:rsidP="00CE03A4">
      <w:pPr>
        <w:rPr>
          <w:rFonts w:ascii="Arial" w:hAnsi="Arial" w:cs="Arial"/>
          <w:b/>
          <w:sz w:val="24"/>
          <w:szCs w:val="24"/>
        </w:rPr>
      </w:pPr>
      <w:r>
        <w:rPr>
          <w:noProof/>
        </w:rPr>
        <w:drawing>
          <wp:inline distT="0" distB="0" distL="0" distR="0" wp14:anchorId="3CDBB7DE" wp14:editId="54299FA1">
            <wp:extent cx="8892103" cy="55168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858" t="22937" r="54856" b="11706"/>
                    <a:stretch/>
                  </pic:blipFill>
                  <pic:spPr bwMode="auto">
                    <a:xfrm>
                      <a:off x="0" y="0"/>
                      <a:ext cx="8942082" cy="5547888"/>
                    </a:xfrm>
                    <a:prstGeom prst="rect">
                      <a:avLst/>
                    </a:prstGeom>
                    <a:ln>
                      <a:noFill/>
                    </a:ln>
                    <a:extLst>
                      <a:ext uri="{53640926-AAD7-44D8-BBD7-CCE9431645EC}">
                        <a14:shadowObscured xmlns:a14="http://schemas.microsoft.com/office/drawing/2010/main"/>
                      </a:ext>
                    </a:extLst>
                  </pic:spPr>
                </pic:pic>
              </a:graphicData>
            </a:graphic>
          </wp:inline>
        </w:drawing>
      </w:r>
    </w:p>
    <w:p w:rsidR="00E820F5" w:rsidRDefault="00E820F5" w:rsidP="00CE03A4">
      <w:pPr>
        <w:rPr>
          <w:rFonts w:ascii="Arial" w:hAnsi="Arial" w:cs="Arial"/>
          <w:b/>
          <w:sz w:val="24"/>
          <w:szCs w:val="24"/>
        </w:rPr>
      </w:pPr>
      <w:r w:rsidRPr="00E820F5">
        <w:rPr>
          <w:rFonts w:ascii="Arial" w:hAnsi="Arial" w:cs="Arial"/>
          <w:b/>
          <w:sz w:val="24"/>
          <w:szCs w:val="24"/>
        </w:rPr>
        <w:lastRenderedPageBreak/>
        <w:t>2. Consolidated Bibliographic Information of Included Studies</w:t>
      </w:r>
    </w:p>
    <w:tbl>
      <w:tblPr>
        <w:tblW w:w="12955" w:type="dxa"/>
        <w:tblLayout w:type="fixed"/>
        <w:tblLook w:val="04A0" w:firstRow="1" w:lastRow="0" w:firstColumn="1" w:lastColumn="0" w:noHBand="0" w:noVBand="1"/>
      </w:tblPr>
      <w:tblGrid>
        <w:gridCol w:w="2155"/>
        <w:gridCol w:w="8730"/>
        <w:gridCol w:w="2070"/>
      </w:tblGrid>
      <w:tr w:rsidR="00E820F5" w:rsidRPr="00E820F5" w:rsidTr="00511917">
        <w:trPr>
          <w:trHeight w:val="782"/>
        </w:trPr>
        <w:tc>
          <w:tcPr>
            <w:tcW w:w="2155" w:type="dxa"/>
            <w:tcBorders>
              <w:top w:val="single" w:sz="4" w:space="0" w:color="auto"/>
              <w:left w:val="single" w:sz="4" w:space="0" w:color="auto"/>
              <w:bottom w:val="single" w:sz="4" w:space="0" w:color="auto"/>
              <w:right w:val="single" w:sz="4" w:space="0" w:color="auto"/>
            </w:tcBorders>
          </w:tcPr>
          <w:p w:rsidR="00E820F5" w:rsidRDefault="00E820F5" w:rsidP="00E820F5">
            <w:pPr>
              <w:spacing w:before="120"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Item in EST</w:t>
            </w:r>
          </w:p>
          <w:p w:rsidR="00E820F5" w:rsidRPr="00E820F5" w:rsidRDefault="00E820F5" w:rsidP="00E820F5">
            <w:pPr>
              <w:spacing w:before="120"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(next section)</w:t>
            </w:r>
          </w:p>
        </w:tc>
        <w:tc>
          <w:tcPr>
            <w:tcW w:w="8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b/>
                <w:bCs/>
                <w:color w:val="000000"/>
                <w:sz w:val="20"/>
                <w:szCs w:val="20"/>
              </w:rPr>
            </w:pPr>
            <w:r w:rsidRPr="00E820F5">
              <w:rPr>
                <w:rFonts w:ascii="Arial" w:eastAsia="Times New Roman" w:hAnsi="Arial" w:cs="Arial"/>
                <w:b/>
                <w:bCs/>
                <w:color w:val="000000"/>
                <w:sz w:val="20"/>
                <w:szCs w:val="20"/>
              </w:rPr>
              <w:t>Bibliographic Information for Studies Included in the Systematic review</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b/>
                <w:bCs/>
                <w:color w:val="000000"/>
                <w:sz w:val="20"/>
                <w:szCs w:val="20"/>
              </w:rPr>
            </w:pPr>
            <w:r w:rsidRPr="00E820F5">
              <w:rPr>
                <w:rFonts w:ascii="Arial" w:eastAsia="Times New Roman" w:hAnsi="Arial" w:cs="Arial"/>
                <w:b/>
                <w:bCs/>
                <w:color w:val="000000"/>
                <w:sz w:val="20"/>
                <w:szCs w:val="20"/>
              </w:rPr>
              <w:t>Practice Category</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2a</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Bansal P, Aronsky D, Aronsky D, Talbert D, Miller RA. A computer based intervention on the appropriate use of arterial blood gas. Proceedings / AMIA 2001;Annual Symposium.:32-6.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2b</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Bates DW, Kuperman GJ, Jha A, Teich JM, John Orav E, Ma'luf N, et al. Does the computerized display of charges affect inpatient ancillary test utilization? Archives of Internal Medicine. 1997;157(21):2501-8.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2c</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Bates DW, Kuperman GJ, Rittenberg E, Teich JM, Fiskio J, Ma'luf N, et al. A randomized trial of a computer-based intervention to reduce utilization of redundant laboratory tests. American Journal of Medicine. 1999;106(2):144-50.</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2d</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noProof/>
                <w:sz w:val="18"/>
                <w:szCs w:val="18"/>
              </w:rPr>
            </w:pPr>
            <w:r w:rsidRPr="00E820F5">
              <w:rPr>
                <w:rFonts w:ascii="Arial" w:eastAsia="Times New Roman" w:hAnsi="Arial" w:cs="Arial"/>
                <w:noProof/>
                <w:sz w:val="18"/>
                <w:szCs w:val="18"/>
              </w:rPr>
              <w:t>Bridges SA, Papa L, Norris AE, Chase SK. Duplicated laboratory tests: evaluation of a computerized alert intervention abstract. Journal for Healthcare Quality. 2014;36(3):46-53.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2e</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Fang DZ, Sran G, Gessner D, Loftus PD, Folkins A, Christopher JY, 3rd, et al. Cost and turn-around time display decreases inpatient ordering of reference laboratory tests: a time series. BMJ Qual Saf. 2014 Dec;23(12):994-1000.</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2f</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Feldman LS, Shihab HM, Thiemann D, Yeh HC, Ardolino M, Mandell S, et al. Impact of providing fee data on laboratory test ordering: a controlled clinical trial. JAMA internal medicine. 2013 May 27;173(10):903-8.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2g</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Georgiou A, Lang S, Rosenfeld D, Westbrook JI. The use of computerized provider order entry to improve the effectiveness and efficiency of coagulation testing. Archives of Pathology &amp; Laboratory Medicine. 2011;135(4):495-8.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2h</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Horn DM, Koplan KE, Senese MD, Orav EJ, Sequist TD. The impact of cost displays on primary care physician laboratory test ordering. J Gen Intern Med. 2014 May;29(5):708-14.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2i</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Hwang JI, Park HA, Bakken S. Impact of a physician's order entry (POE) system on physicians' ordering patterns and patient length of stay. International Journal of Medical Informatics. 2002;65(3):213-23.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2j</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Kahan NR, Waitman DA, Vardy DA. Curtailing laboratory test ordering in a managed care setting through redesign of a computerized order form. American Journal of Managed Care. 2009;15(3):173-6.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2k</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Le RD, Kosowsky JM, Landman AB, Bixho I, Melanson SE, Tanasijevic MJ. Clinical and financial impact of removing creatine kinase-MB from the routine testing menu in the emergency setting. Am J Emerg Med. 2015 Jan;33(1):72-5.</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2l</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Li L, Georgiou A, Vecellio E, Eigenstetter A, Toouli G, Wilson R, Westbrook, JI. What is the effect of electronic pathology ordering on test re-ordering patterns for paediatric patients? Studies in health technology and informatics. 2014;204:74-9.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2m</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Lippi G, Brambilla M, Bonelli P, Aloe R, Balestrino A, Nardelli A, et al. Effectiveness of a computerized alert system based on re-testing intervals for limiting the inappropriateness of laboratory test requests. Clin Biochem. 2015 Nov;48(16-17):1174-6.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2n</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Love SA, McKinney ZJ, Sandoval Y, Smith SW, Kohler R, Murakami MM, et al. Electronic medical record-based performance improvement project to document and reduce excessive cardiac troponin testing. Clin Chem. 2015 Mar;61(3):498-504.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2o</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May TA, Clancy M, Critchfield J, Ebeling F, Enriquez A, Gallagher C, et al. Reducing unnecessary inpatient laboratory testing in a teaching hospital. American Journal of Clinical Pathology. 2006;126(2):200-6.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2p</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Olson J, Hollenbeak C, Donaldson K, Abendroth T, Castellani W. Default settings of computerized physician order entry system order sets drive ordering habits. J Pathol Inform. 2015;6:16.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2q</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Pageler NM, Franzon D, Longhurst CA, Wood M, Shin AY, Adams ES, et al. Embedding time-limited laboratory orders within computerized provider order entry reduces laboratory utilization. Pediatric Critical Care Medicine. 2013;14(4):413-9.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2r</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Probst CA, Shaffer VA, Chan YR. The effect of defaults in an electronic health record on laboratory test ordering practices for pediatric patients. Health Psychology. 2013;32(9):995-1002.</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2s</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Procop GW, Keating C, Stagno P, Kottke-Marchant K, Partin M, Tuttle R, et al. Reducing duplicate testing: a comparison of two clinical decision support tools. Am J Clin Pathol. 2015 May;143(5):623-6.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2t</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Shalev V, Chodick G, Heymann AD. Format change of a laboratory test order form affects physician behavior. International Journal of Medical Informatics. 2009;78(10):639-44.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2u</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Solis D, Lavine E, Rabrich J, Van Leer P. Improving physician order practices and cost savings by changing the electronic medical records. Annals of Emergency Medicine. 2015 October;66(4 SUPPL. 1):S34. Status CONFERENCE ABSTRACT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2v</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Tierney WM, Miller ME, Overhage JM, McDonald CJ. Physician inpatient order writing on microcomputer workstations. Effects on resource utilization. JAMA. 1993 Jan 20;269(3):379-83.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2w</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Vardy DA, Simon T, Limoni Y, Kuperman O, Rabzon I, Cohen A, et al. The impact of structured laboratory routines in computerized medical records in a primary care service setting. Journal of Medical Systems. 2005;29(6):619-26.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2x</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Waldron JL, Ford C, Dobie D, Danks G, Humphrey R, Rolli A, et al. An automated minimum retest interval rejection rule reduces repeat CRP workload and expenditure, and influences clinician-requesting behaviour. J Clin Pathol. 2014 Aug;67(8):731-3.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2y</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noProof/>
                <w:sz w:val="18"/>
                <w:szCs w:val="18"/>
              </w:rPr>
            </w:pPr>
            <w:r w:rsidRPr="00E820F5">
              <w:rPr>
                <w:rFonts w:ascii="Arial" w:eastAsia="Times New Roman" w:hAnsi="Arial" w:cs="Arial"/>
                <w:noProof/>
                <w:sz w:val="18"/>
                <w:szCs w:val="18"/>
              </w:rPr>
              <w:t>Westbrook JI, Georgiou A, Dimos A, Germanos T. Computerised pathology test order entry reduces laboratory turnaround times and influences tests ordered by hospital clinicians: a controlled before and after study. Journal of Clinical Pathology. 2006;59(5):533-6.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2z</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Bindels R, Hasman A, Kester A, Talmon JL, de Clercq PA, Winkens RAG. The efficacy of an automated feedback system for general practitioners. Informatics in Primary Care. 2003;11(2):69-74.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2aa</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Collins RA, Triulzi DJ, Waters JH, Reddy V, Yazer MH. Evaluation of real-time clinical decision support systems for platelet and cryoprecipitate orders. American Journal of Clinical Pathology. 2014;141(1):78-84.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2bb</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Howell LP, MacDonald S, Jones J, Tancredi DJ, Melnikow J. Can automated alerts within computerized physician order entry improve compliance with laboratory practice guidelines for ordering Pap tests? J Pathol Inform. 2014;5(1):37.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2cc</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McKinney ZJ, Peters JM, Gorlin JB, Perry EH. Improving red blood cell orders, utilization, and management with point-of-care clinical decision support. Transfusion. 2015 Sep;55(9):2086-94.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2dd</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Nightingale PG, Peters M, Mutimer D, Neuberger JM. Effects of a computerised protocol management system on ordering of clinical tests. Quality in Health Care. 1994;3(1):23-8.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2ee</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Poley MJ, Edelenbos KI, Mosseveld M, Van Wijk MAM, De Bakker DH, Van Der Lei J, et al. Cost consequences of implementing an electronic decision support system for ordering laboratory tests in primary care: Evidence from a controlled prospective study in the Netherlands. Clinical Chemistry. 2007 February;53(2):213-9.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2ff</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Roukema J, Steyerberg EW, van der Lei J, Moll HA. Randomized trial of a clinical decision support system: impact on the management of children with fever without apparent source. Journal of the American Medical Informatics Association. 2008;15(1):107-13. PubMed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2gg</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Tierney WM, McDonald CJ, Hui SL, Martin DK. Computer predictions of abnormal test results. Effects on outpatient testing. JAMA. 1988;259(8):1194-8.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2hh</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van Wijk MA, van der Lei J, Mosseveld M, Bohnen AM, van Bemmel JH. Assessment of decision support for blood test ordering in primary care. a randomized trial. Annals of Internal Medicine. 2001;134(4):274-81.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CDSS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2ii</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Baral N, Koner BC, Lamsal M, Niraula I, Dhungel S. Thyroid function testing in eastern Nepal and the impact of CME on subsequent requests. Trop Doct. 2001 Jul;31(3):155-7.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2jj</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Chonfhaola A, Crowley M, O'Riain M, Murray M. Demand management in a university laboratory in the west of Ireland; the financial benefit of distribution of local guidelines for vitamin B12 and folate testing. Haematologica. 2013 01 Jun;98:216.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2kk</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Dawes L, Miller L, Subramoney M, Groom KM. The impact of education and audit on compliance with a clinical guideline for fetal fibronectin testing and the management of threatened preterm labour at National Women's Health, Auckland City Hospital. BJOG: An International Journal of Obstetrics and Gynaecology. 2015 April;122:237-8.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2ll</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DellaVolpe JD, Chakraborti C, Cerreta K, Romero CJ, Firestein CE, Myers L, et al. Effects of implementing a protocol for arterial blood gas use on ordering practices and diagnostic yield. Healthc (Amst). 2014 Jul;2(2):130-5.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2mm</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Eisenberg JM. An educational program to modify laboratory use by house staff. J Med Educ. 1977 Jul;52(7):578-81.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2nn</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Gardezi SA. Troponin: think before you request one. BMJ Qual Improv Rep. 2015;4(1).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2oo</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Thakkar RN, Kim D, Knight AM, Riedel S, Vaidya D, Wright SM. Impact of an educational intervention on the frequency of daily blood test orders for hospitalized patients. Am J Clin Pathol. 2015 Mar;143(3):393-7.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2pp</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Baker R, Falconer Smith J, Lambert PC. Randomised controlled trial of the effectiveness of feedback in improving test ordering in general practice. Scand J Prim Health Care. 2003 Dec;21(4):219-23.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2qq</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noProof/>
                <w:sz w:val="18"/>
                <w:szCs w:val="18"/>
              </w:rPr>
            </w:pPr>
            <w:r w:rsidRPr="00E820F5">
              <w:rPr>
                <w:rFonts w:ascii="Arial" w:eastAsia="Times New Roman" w:hAnsi="Arial" w:cs="Arial"/>
                <w:noProof/>
                <w:sz w:val="18"/>
                <w:szCs w:val="18"/>
              </w:rPr>
              <w:t>Bunting PS, Van Walraven C. Effect of a Controlled Feedback Intervention on Laboratory Test Ordering by Community Physicians. Clinical Chemistry. 2004 February;50(2):321-6.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2rr</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Gama R, Nightingale PG, Broughton PM, Peters M, Ratcliffe JG, Bradby GV, et al. Modifying the request behaviour of clinicians. J Clin Pathol. 1992 Mar;45(3):248-9.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2ss</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Miyakis S, Karamanof G, Liontos M, Mountokalakis TD. Factors contributing to inappropriate ordering of tests in an academic medical department and the effect of an educational feedback strategy. Postgraduate Medical Journal. 2006;82(974):823-9.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2tt</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Verstappen WH, van der Weijden T, Dubois WI, Smeele I, Hermsen J, Tan FE, et al. Improving test ordering in primary care: the added value of a small-group quality improvement strategy compared with classic feedback only. Annals of Family Medicine. 2004;2(6):569-75.</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2uu</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Verstappen WH, van der Weijden T, ter Riet G, Grimshaw J, Winkens R, Grol RP. Block design allowed for control of the Hawthorne effect in a randomized controlled trial of test ordering. Journal of Clinical Epidemiology. 2004;57(11):1119-23.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2vv</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Winkens RA, Pop P, Grol RP, Kester AD, Knottnerus JA. Effect of feedback on test ordering behaviour of general practitioners. BMJ. 1992;304(6834):1093-6.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Feedback</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2ww</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noProof/>
                <w:sz w:val="18"/>
                <w:szCs w:val="18"/>
              </w:rPr>
            </w:pPr>
            <w:r w:rsidRPr="00E820F5">
              <w:rPr>
                <w:rFonts w:ascii="Arial" w:eastAsia="Times New Roman" w:hAnsi="Arial" w:cs="Arial"/>
                <w:noProof/>
                <w:sz w:val="18"/>
                <w:szCs w:val="18"/>
              </w:rPr>
              <w:t>Baird GS, Rainey PM, Wener M, Chandler W. Reducing routine ionized calcium measurement. Clin Chem. 2009 Mar;55(3):533-40.</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 Testing</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2xx</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Bonaguri C, Melegari A, Ballabio A, Parmeggiani M, Russo A, Battistelli L, et al. Italian multicentre study for application of a diagnostic algorithm in autoantibody testing for autoimmune rheumatic disease: conclusive results. Autoimmun Rev. 2011 Nov;11(1):1-5.</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 Testing</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2yy</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Froom P, Barak M. Cessation of dipstick urinalysis reflex testing and physician ordering behavior. American Journal of Clinical Pathology. 2012;137(3):486-9.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 Testing</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2zz</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Tampoia M, Brescia V, Fontana A, Zucano A, Morrone LF, Pansini N. Application of a combined protocol for rational request and utilization of antibody assays improves clinical diagnostic efficacy in autoimmune rheumatic disease. Arch Pathol Lab Med. 2007 Jan;131(1):112-6.</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 Testing</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2aaa</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Wu AH, Contois JH, Cole TG. Reflex testing I: algorithm for lipid and lipoprotein measurement in coronary heart disease risk assessment. Clin Chim Acta. 1999 Feb;280(1-2):181-93.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 Testing</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2bbb</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Aesif SW, Parenti DM, Lesky L, Keiser JF. A cost-effective interdisciplinary approach to microbiologic send-out test use. Archives of pathology &amp; laboratory medicine. 2015 01 Feb;139(2):194-8.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2ccc</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Barazzoni F, Grilli R, Amicosante AM, Brescianini S, Marca MA, Baggi M, et al. Impact of end user involvement in implementing guidelines on routine pre-operative tests. International Journal for Quality in Health Care. 2002;14(4):321-7.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2ddd</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Chu KH, Wagholikar AS, Greenslade JH, O'Dwyer JA, Brown AF. Sustained reductions in emergency department laboratory test orders: impact of a simple intervention. Postgraduate Medical Journal. 2013;89(1056):566-71.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2eee</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Dickerson JA, Cole B, Conta JH, Wellner M, Wallace SE, Jack RM, et al. Improving the value of costly genetic reference laboratory testing with active utilization management. Archives of Pathology &amp; Laboratory Medicine. 2014;138(1):110-3.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2fff</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Miller CE, Krautscheid P, Baldwin EE, Tvrdik T, Openshaw AS, Hart K, et al. Genetic counselor review of genetic test orders in a reference laboratory reduces unnecessary testing. American Journal of Medical Genetics Part A. 2014;164(5):1094-101.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2ggg</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Baricchi R, Zini M, Nibali MG, Vezzosi W, Insegnante V, Manfuso C, et al. Using pathology-specific laboratory profiles in clinical pathology to reduce inappropriate test requesting: two completed audit cycles. BMC Health Services Research. 2012;12:187.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2hhh</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Calderon-Margalit R, Mor-Yosef S, Mayer M, Adler B, Shapira SC. An administrative intervention to improve the utilization of laboratory tests within a university hospital. International Journal for Quality in Health Care. 2005;17(3):243-8.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2iii</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Dowling PT, Alfonsi G, Brown MI, Culpepper L. An education program to reduce unnecessary laboratory tests by residents. Acad Med. 1989 Jul;64(7):410-2.</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2jjj</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Gilmour J, Weisman A, Orlov S, Vecchiarelli J, Goldberg A, Goldberg R, Mukerji G. Reducing unnecessary free thyroid hormone testing at an academic ambulatory hospital: A quality improvement (QI) initiative. Thyroid. 2015;25:A219-A20.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2kkk</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Hutton HD, Drummond HS, Fryer AA. The rise and fall of C-reactive protein: managing demand within clinical biochemistry. Ann Clin Biochem. 2009 Mar;46(Pt 2):155-8.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2lll</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Janssens PM, Staring W, Winkelman K, Krist G. Active intervention in hospital test request panels pays. Clin Chem Lab Med. 2015 Apr;53(5):731-42.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2mmm</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Kroenke K, Hanley JF, Copley JB, Matthews JI, Davis CE, Foulks CJ, et al. Improving house staff ordering of three common laboratory tests. Reductions in test ordering need not result in underutilization. Medical Care. 1987;25(10):928-35.</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2nnn</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Larochelle MR, Knight AM, Pantle H, Riedel S, Trost JC. Reducing excess cardiac biomarker testing at an academic medical center. J Gen Intern Med. 2014 Nov;29(11):1468-74.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2ooo</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Lum G. Evaluation of a protocol to control utilization of B-type natriuretic peptide testing. Am J Clin Pathol. 2006 Aug;126(2):190-4.</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2ppp</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MacPherson RD, Reeve SA, Stewart TV, Cunningham AES, Craven ML, Fox G, et al. Effective strategy to guide pathology test ordering in surgical patients. ANZ Journal of Surgery. 2005 March;75(3):138-43.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2qqq</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McNicoll L, Butterfield K, Caliendo A, Mermel L. Vampire medicine: Do we need all those blood tests? Journal of the American Geriatrics Society. 2015 April;63:S213.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2rrr</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Minerowicz C, Abel N, Hunter K, Behling KC, Cerceo E, Bierl C. Impact of weekly feedback on test ordering patterns. Am J Manag Care. 2015 Nov;21(11):763-8.</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2sss</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Newman DB, Siontis KC, Chandrasekaran K, Jaffe AS, Kashiwagi DT. Intervention to reduce inappropriate ionized calcium ordering practices: a quality-improvement project. Perm J. 2015 Winter;19(1):49-51.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2ttt</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Riley JD, Procop GW, Kottke-Marchant K, Wyllie R, Lacbawan FL. Improving Molecular Genetic Test Utilization through Order Restriction, Test Review, and Guidance. J Mol Diagn. 2015 May;17(3):225-9.</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2uuu</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Roggeman N, Aronson CA, Netols C .Review of red blood cell (RBC) irradiation requests results in decreased utilization. Transfusion. 2014 September;54:246A-7A.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2vvv</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Rosenbloom ST, Chiu K, Byrne DW, Talbert DA, Neilson EG, Miller RA. Interventions to regulate ordering of serum magnesium levels: report of an unintended consequence of decision support. Journal of the American Medical Informatics Association. 2005;12(5):546-53.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2www</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Samuelson BT, Glynn E, Holmes M, White AA, Martin DB, Garcia D. Use of a computer-based provider order entry (CPOE) intervention to optimize laboratory testing in patients with suspected heparin-induced thrombocytopenia. Thromb Res. 2015 Nov;136(5):928-31.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2xxx</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Spiegel JS, Shapiro MF, Berman B, Greenfield S. Changing physician test ordering in a university hospital. An intervention of physician participation, explicit criteria, and feedback. Archives of Internal Medicine. 1989;149(3):549-53.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2yyy</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Thomas RE, Croal BL, Ramsay C. Reducing inappropriate laboratory testing through provider education and feedback. Journal of Clinical Outcomes Management. 2006 September;13(9):472-7.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2zzz</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Tomlin A, Dovey S, Gauld R, Tilyard M. Better use of primary care laboratory services following interventions to 'market' clinical guidelines in New Zealand: a controlled before-and-after study. BMJ Quality &amp; Safety. 2011;20(3):282-90.</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2aaaa</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Vegting IL, van Beneden M, Kramer MH, Thijs A, Kostense PJ, Nanayakkara PW. How to save costs by reducing unnecessary testing: lean thinking in clinical practice. European Journal of Internal Medicine. 2012;23(1):70-5.</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2bbbb</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Vidyarthi AR, Hamill T, Green AL, Rosenbluth G, Baron RB. Changing resident test ordering behavior: a multilevel intervention to decrease laboratory utilization at an academic medical center. Am J Med Qual. 2015 Jan-Feb;30(1):81-7.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2cccc</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Wang TJ, Mort EA, Nordberg P, Chang Y, Cadigan ME, Mylott L, et al. A utilization management intervention to reduce unnecessary testing in the coronary care unit. Archives of Internal Medicine. 2002;162(16):1885-90.</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2dddd</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Warren JS. Laboratory test utilization program: structure and impact in a large academic medical center. Am J Clin Pathol. 2013 Mar;139(3):289-97.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870"/>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2eeee</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White P, Kenton K. Use of electronic medical record-based tools to improve compliance with cervical cancer screening guidelines: effect of an educational intervention on physicians' practice patterns. Journal of Lower Genital Tract Disease. 2013;17(2):175-81.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single" w:sz="4" w:space="0" w:color="auto"/>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b/>
                <w:bCs/>
                <w:color w:val="000000"/>
                <w:sz w:val="20"/>
                <w:szCs w:val="20"/>
              </w:rPr>
            </w:pPr>
          </w:p>
        </w:tc>
        <w:tc>
          <w:tcPr>
            <w:tcW w:w="10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b/>
                <w:bCs/>
                <w:color w:val="000000"/>
                <w:sz w:val="20"/>
                <w:szCs w:val="20"/>
              </w:rPr>
            </w:pPr>
            <w:r w:rsidRPr="00E820F5">
              <w:rPr>
                <w:rFonts w:ascii="Arial" w:eastAsia="Times New Roman" w:hAnsi="Arial" w:cs="Arial"/>
                <w:b/>
                <w:bCs/>
                <w:color w:val="000000"/>
                <w:sz w:val="20"/>
                <w:szCs w:val="20"/>
              </w:rPr>
              <w:t>Eligible studies excluded due to "poor" quality ratings</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2ffff</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Manka M, Couture A, Coiola C, Lindstrom H. Effect of computerized physician order entry (CPOE) on emergency department throughtput metrics and test utilization. Academic Emergency Medicine. 2013 May;1):S303.</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2gggg</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Mc Ardle S, Gaffney P, Boran G, Condell S, Moran M, Tierney C, Rochford M. Blood flow. Irish Journal of Medical Science. 2014 October;183(10 SUPPL. 1):S480-S1.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2hhhh</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Mekhjian H, Saltz J, Rogers P, Kamal J. Impact of CPOE order sets on lab orders. AMIA Annu Symp Proc. 2003:931.</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2iiii</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Procop GW, Yerian LM, Wyllie R, Harrison AM, Kottke-Marchant K. Duplicate laboratory test reduction using a clinical decision support tool. American Journal of Clinical Pathology. 2014;141(5):718-23.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2jjjj</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Stair TO. Reduction of redundant laboratory orders by access to computerized patient records. Journal of Emergency Medicine. 1998 November/December;16(6):895-7.</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CPOE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2kkkk</w:t>
            </w:r>
          </w:p>
        </w:tc>
        <w:tc>
          <w:tcPr>
            <w:tcW w:w="8730" w:type="dxa"/>
            <w:tcBorders>
              <w:top w:val="nil"/>
              <w:left w:val="single" w:sz="4" w:space="0" w:color="auto"/>
              <w:bottom w:val="single" w:sz="4" w:space="0" w:color="auto"/>
              <w:right w:val="single" w:sz="4" w:space="0" w:color="auto"/>
            </w:tcBorders>
            <w:shd w:val="clear" w:color="auto" w:fill="auto"/>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Abio-Calvete MDLO, Boton-Contreras ME, Fernandez-Jimenez MC, Cuesta-Tovar J, Murga-Fernandez MJ. Demand management of analytical request in erythropathogy section of a tertiary hospital. Haematologica. 2015 22 Jun;100:581-2.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870"/>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2llll</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Kotecha N, Cardasis J, Narayanswami G, Shapiro J. Reducing unnecessary lab tests in the MICU by incorporating a guideline in daily ICU team rounds. American Journal of Respiratory and Critical Care Medicine. 2015;191:no pagination. Status CONFERENCE ABSTRACT.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Education</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2mmmm</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Cernich JT, Hamilton M, Mitre N. Increased use of lab algorithm to reduce cost of screening for hypothyroidism in pediatric type 1 diabetes. Diabetes. 2014 June;63:A322-A3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2nnnn</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Van Walraven C, Goel V. The effect of a hepatitis serology testing algorithm on laboratory utilization. Journal of Evaluation in Clinical Practice. 2002 August;8(3):327-32.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Reflex</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2oooo</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Dolezal A, Krasowski M. Paraneoplastic autoantibody panel ordering as a model for laboratory test utilization analysis and intervention. Laboratory Investigation. 2015 February;95:498A.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Test review</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2pppp</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 xml:space="preserve">Bareford D, Hayling A. Inappropriate use of laboratory services: Long term combined approach to modify request patterns. British Medical Journal. 1990;301(6764):1305-7. </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r w:rsidR="00E820F5" w:rsidRPr="00E820F5" w:rsidTr="00511917">
        <w:trPr>
          <w:trHeight w:val="702"/>
        </w:trPr>
        <w:tc>
          <w:tcPr>
            <w:tcW w:w="2155" w:type="dxa"/>
            <w:tcBorders>
              <w:top w:val="nil"/>
              <w:left w:val="single" w:sz="4" w:space="0" w:color="auto"/>
              <w:bottom w:val="single" w:sz="4" w:space="0" w:color="auto"/>
              <w:right w:val="single" w:sz="4" w:space="0" w:color="auto"/>
            </w:tcBorders>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lastRenderedPageBreak/>
              <w:t>2qqqq</w:t>
            </w:r>
          </w:p>
        </w:tc>
        <w:tc>
          <w:tcPr>
            <w:tcW w:w="8730" w:type="dxa"/>
            <w:tcBorders>
              <w:top w:val="nil"/>
              <w:left w:val="single" w:sz="4" w:space="0" w:color="auto"/>
              <w:bottom w:val="single" w:sz="4" w:space="0" w:color="auto"/>
              <w:right w:val="single" w:sz="4" w:space="0" w:color="auto"/>
            </w:tcBorders>
            <w:shd w:val="clear" w:color="auto" w:fill="auto"/>
            <w:noWrap/>
            <w:vAlign w:val="center"/>
          </w:tcPr>
          <w:p w:rsidR="00E820F5" w:rsidRPr="00E820F5" w:rsidRDefault="00E820F5" w:rsidP="00E820F5">
            <w:pPr>
              <w:spacing w:before="120" w:after="0" w:line="240" w:lineRule="auto"/>
              <w:rPr>
                <w:rFonts w:ascii="Arial" w:eastAsia="Times New Roman" w:hAnsi="Arial" w:cs="Arial"/>
                <w:color w:val="000000"/>
                <w:sz w:val="18"/>
                <w:szCs w:val="18"/>
              </w:rPr>
            </w:pPr>
            <w:r w:rsidRPr="00E820F5">
              <w:rPr>
                <w:rFonts w:ascii="Arial" w:eastAsia="Times New Roman" w:hAnsi="Arial" w:cs="Arial"/>
                <w:noProof/>
                <w:sz w:val="18"/>
                <w:szCs w:val="18"/>
              </w:rPr>
              <w:t>Iosfina I, Merkeley H, Cessford T, Geller G, Amiri N, Baradaran N, Norena M, Ayas N, Dodek PM. Implementation of an on-demand strategy for routine blood testing in ICU patients. American Journal of Respiratory and Critical Care Medicine. 2013;187:no pagination. Status CONFERENCE ABSTRACT.</w:t>
            </w:r>
          </w:p>
        </w:tc>
        <w:tc>
          <w:tcPr>
            <w:tcW w:w="2070" w:type="dxa"/>
            <w:tcBorders>
              <w:top w:val="nil"/>
              <w:left w:val="nil"/>
              <w:bottom w:val="single" w:sz="4" w:space="0" w:color="auto"/>
              <w:right w:val="single" w:sz="4" w:space="0" w:color="auto"/>
            </w:tcBorders>
            <w:shd w:val="clear" w:color="auto" w:fill="auto"/>
            <w:vAlign w:val="center"/>
            <w:hideMark/>
          </w:tcPr>
          <w:p w:rsidR="00E820F5" w:rsidRPr="00E820F5" w:rsidRDefault="00E820F5" w:rsidP="00E820F5">
            <w:pPr>
              <w:spacing w:before="120" w:after="0" w:line="240" w:lineRule="auto"/>
              <w:jc w:val="center"/>
              <w:rPr>
                <w:rFonts w:ascii="Arial" w:eastAsia="Times New Roman" w:hAnsi="Arial" w:cs="Arial"/>
                <w:color w:val="000000"/>
                <w:sz w:val="18"/>
                <w:szCs w:val="18"/>
              </w:rPr>
            </w:pPr>
            <w:r w:rsidRPr="00E820F5">
              <w:rPr>
                <w:rFonts w:ascii="Arial" w:eastAsia="Times New Roman" w:hAnsi="Arial" w:cs="Arial"/>
                <w:color w:val="000000"/>
                <w:sz w:val="18"/>
                <w:szCs w:val="18"/>
              </w:rPr>
              <w:t>Combined practice</w:t>
            </w:r>
          </w:p>
        </w:tc>
      </w:tr>
    </w:tbl>
    <w:p w:rsidR="00E820F5" w:rsidRDefault="00E820F5" w:rsidP="00CE03A4">
      <w:pPr>
        <w:rPr>
          <w:rFonts w:ascii="Arial" w:hAnsi="Arial" w:cs="Arial"/>
          <w:b/>
          <w:sz w:val="24"/>
          <w:szCs w:val="24"/>
        </w:rPr>
      </w:pPr>
    </w:p>
    <w:p w:rsidR="00E820F5" w:rsidRDefault="00E820F5" w:rsidP="00E820F5">
      <w:pPr>
        <w:rPr>
          <w:rFonts w:ascii="Arial" w:hAnsi="Arial" w:cs="Arial"/>
          <w:b/>
          <w:sz w:val="24"/>
          <w:szCs w:val="24"/>
        </w:rPr>
      </w:pPr>
    </w:p>
    <w:p w:rsidR="00E820F5" w:rsidRPr="00E820F5" w:rsidRDefault="00E820F5" w:rsidP="00E820F5">
      <w:pPr>
        <w:rPr>
          <w:rFonts w:ascii="Arial" w:hAnsi="Arial" w:cs="Arial"/>
          <w:b/>
          <w:sz w:val="24"/>
          <w:szCs w:val="24"/>
        </w:rPr>
      </w:pPr>
      <w:r w:rsidRPr="00E820F5">
        <w:rPr>
          <w:rFonts w:ascii="Arial" w:hAnsi="Arial" w:cs="Arial"/>
          <w:b/>
          <w:sz w:val="24"/>
          <w:szCs w:val="24"/>
        </w:rPr>
        <w:t>3. Common Reasons for Point Deductions</w:t>
      </w:r>
    </w:p>
    <w:tbl>
      <w:tblPr>
        <w:tblW w:w="14030" w:type="dxa"/>
        <w:tblCellMar>
          <w:left w:w="0" w:type="dxa"/>
          <w:right w:w="0" w:type="dxa"/>
        </w:tblCellMar>
        <w:tblLook w:val="0420" w:firstRow="1" w:lastRow="0" w:firstColumn="0" w:lastColumn="0" w:noHBand="0" w:noVBand="1"/>
      </w:tblPr>
      <w:tblGrid>
        <w:gridCol w:w="3420"/>
        <w:gridCol w:w="10610"/>
      </w:tblGrid>
      <w:tr w:rsidR="00E820F5" w:rsidRPr="00E820F5" w:rsidTr="00E820F5">
        <w:trPr>
          <w:trHeight w:val="458"/>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b/>
                <w:bCs/>
                <w:color w:val="000000" w:themeColor="text1"/>
                <w:kern w:val="24"/>
                <w:sz w:val="24"/>
                <w:szCs w:val="24"/>
              </w:rPr>
              <w:t>Study Quality Domain</w:t>
            </w: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b/>
                <w:bCs/>
                <w:color w:val="000000" w:themeColor="text1"/>
                <w:kern w:val="24"/>
                <w:sz w:val="24"/>
                <w:szCs w:val="24"/>
              </w:rPr>
              <w:t>Reasons for Point Deductions*</w:t>
            </w:r>
          </w:p>
        </w:tc>
      </w:tr>
      <w:tr w:rsidR="00E820F5" w:rsidRPr="00E820F5" w:rsidTr="00E820F5">
        <w:trPr>
          <w:trHeight w:val="584"/>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Study Characteristics</w:t>
            </w: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Insufficient facility description; use of convenience sampling; low participation rate</w:t>
            </w:r>
          </w:p>
        </w:tc>
      </w:tr>
      <w:tr w:rsidR="00E820F5" w:rsidRPr="00E820F5" w:rsidTr="00E820F5">
        <w:trPr>
          <w:trHeight w:val="584"/>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Practice Characteristics</w:t>
            </w: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Insufficient practice description; unclear practice duration; short duration of practice; lack of control group; unclear description of control group</w:t>
            </w:r>
          </w:p>
        </w:tc>
      </w:tr>
      <w:tr w:rsidR="00E820F5" w:rsidRPr="00E820F5" w:rsidTr="00E820F5">
        <w:trPr>
          <w:trHeight w:val="584"/>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Outcome Measures(s)</w:t>
            </w: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Insufficient description of recording method; unclear duration of data recording period; presence of confounders; unclear validity of outcomes measures</w:t>
            </w:r>
          </w:p>
        </w:tc>
      </w:tr>
      <w:tr w:rsidR="00E820F5" w:rsidRPr="00E820F5" w:rsidTr="00E820F5">
        <w:trPr>
          <w:trHeight w:val="584"/>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Results/Findings</w:t>
            </w: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820F5" w:rsidRPr="00E820F5" w:rsidRDefault="00E820F5" w:rsidP="00E820F5">
            <w:pPr>
              <w:spacing w:after="0" w:line="240" w:lineRule="auto"/>
              <w:jc w:val="center"/>
              <w:rPr>
                <w:rFonts w:ascii="Arial" w:eastAsia="Times New Roman" w:hAnsi="Arial" w:cs="Arial"/>
                <w:sz w:val="36"/>
                <w:szCs w:val="36"/>
              </w:rPr>
            </w:pPr>
            <w:r w:rsidRPr="00E820F5">
              <w:rPr>
                <w:rFonts w:ascii="Arial" w:eastAsia="Times New Roman" w:hAnsi="Arial" w:cs="Arial"/>
                <w:color w:val="000000" w:themeColor="text1"/>
                <w:kern w:val="24"/>
                <w:sz w:val="24"/>
                <w:szCs w:val="24"/>
              </w:rPr>
              <w:t>Study-level biases and limitations not discussed; statistical methods not discussed; unable to derive a standard effect measure; results not quantified; sample size not reported.</w:t>
            </w:r>
          </w:p>
        </w:tc>
      </w:tr>
      <w:tr w:rsidR="00E820F5" w:rsidRPr="00E820F5" w:rsidTr="00E820F5">
        <w:trPr>
          <w:trHeight w:val="584"/>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820F5" w:rsidRPr="00E820F5" w:rsidRDefault="00E820F5" w:rsidP="00E820F5">
            <w:pPr>
              <w:spacing w:after="0" w:line="240" w:lineRule="auto"/>
              <w:jc w:val="center"/>
              <w:rPr>
                <w:rFonts w:ascii="Arial" w:eastAsia="Times New Roman" w:hAnsi="Arial" w:cs="Arial"/>
                <w:color w:val="000000" w:themeColor="text1"/>
                <w:kern w:val="24"/>
                <w:sz w:val="24"/>
                <w:szCs w:val="24"/>
              </w:rPr>
            </w:pPr>
          </w:p>
        </w:tc>
        <w:tc>
          <w:tcPr>
            <w:tcW w:w="10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820F5" w:rsidRPr="00E820F5" w:rsidRDefault="00E820F5" w:rsidP="00E820F5">
            <w:pPr>
              <w:pStyle w:val="ListParagraph"/>
              <w:rPr>
                <w:rFonts w:ascii="Arial" w:eastAsia="Times New Roman" w:hAnsi="Arial" w:cs="Arial"/>
                <w:color w:val="000000" w:themeColor="text1"/>
                <w:kern w:val="24"/>
                <w:sz w:val="24"/>
                <w:szCs w:val="24"/>
              </w:rPr>
            </w:pPr>
            <w:r w:rsidRPr="00E820F5">
              <w:rPr>
                <w:rFonts w:ascii="Arial" w:eastAsia="Times New Roman" w:hAnsi="Arial" w:cs="Arial"/>
                <w:color w:val="000000" w:themeColor="text1"/>
                <w:kern w:val="24"/>
                <w:sz w:val="24"/>
                <w:szCs w:val="24"/>
              </w:rPr>
              <w:t>* Reasons for points deductions based on the LMBP</w:t>
            </w:r>
            <w:r w:rsidRPr="00E820F5">
              <w:rPr>
                <w:rFonts w:ascii="Arial" w:eastAsia="Times New Roman" w:hAnsi="Arial" w:cs="Arial"/>
                <w:color w:val="000000" w:themeColor="text1"/>
                <w:kern w:val="24"/>
                <w:sz w:val="24"/>
                <w:szCs w:val="24"/>
                <w:vertAlign w:val="superscript"/>
              </w:rPr>
              <w:t>TM</w:t>
            </w:r>
            <w:r w:rsidRPr="00E820F5">
              <w:rPr>
                <w:rFonts w:ascii="Arial" w:eastAsia="Times New Roman" w:hAnsi="Arial" w:cs="Arial"/>
                <w:color w:val="000000" w:themeColor="text1"/>
                <w:kern w:val="24"/>
                <w:sz w:val="24"/>
                <w:szCs w:val="24"/>
              </w:rPr>
              <w:t xml:space="preserve"> Data Abstraction Coding Manual</w:t>
            </w:r>
            <w:r w:rsidR="00511917">
              <w:rPr>
                <w:rFonts w:ascii="Arial" w:eastAsia="Times New Roman" w:hAnsi="Arial" w:cs="Arial"/>
                <w:color w:val="000000" w:themeColor="text1"/>
                <w:kern w:val="24"/>
                <w:sz w:val="24"/>
                <w:szCs w:val="24"/>
              </w:rPr>
              <w:t xml:space="preserve"> (see next section)</w:t>
            </w:r>
          </w:p>
          <w:p w:rsidR="00E820F5" w:rsidRPr="00E820F5" w:rsidRDefault="00E820F5" w:rsidP="00E820F5">
            <w:pPr>
              <w:pStyle w:val="ListParagraph"/>
              <w:spacing w:after="0" w:line="240" w:lineRule="auto"/>
              <w:rPr>
                <w:rFonts w:ascii="Arial" w:eastAsia="Times New Roman" w:hAnsi="Arial" w:cs="Arial"/>
                <w:color w:val="000000" w:themeColor="text1"/>
                <w:kern w:val="24"/>
                <w:sz w:val="24"/>
                <w:szCs w:val="24"/>
              </w:rPr>
            </w:pPr>
          </w:p>
        </w:tc>
      </w:tr>
    </w:tbl>
    <w:p w:rsidR="00E820F5" w:rsidRDefault="00E820F5" w:rsidP="00CE03A4">
      <w:pPr>
        <w:rPr>
          <w:rFonts w:ascii="Arial" w:hAnsi="Arial" w:cs="Arial"/>
          <w:b/>
          <w:sz w:val="24"/>
          <w:szCs w:val="24"/>
        </w:rPr>
      </w:pPr>
    </w:p>
    <w:p w:rsidR="007434F1" w:rsidRDefault="007434F1" w:rsidP="007434F1">
      <w:pPr>
        <w:rPr>
          <w:rFonts w:ascii="Arial" w:hAnsi="Arial" w:cs="Arial"/>
          <w:b/>
          <w:szCs w:val="24"/>
        </w:rPr>
      </w:pPr>
    </w:p>
    <w:p w:rsidR="00511917" w:rsidRDefault="00511917" w:rsidP="007434F1">
      <w:pPr>
        <w:rPr>
          <w:rFonts w:ascii="Arial" w:hAnsi="Arial" w:cs="Arial"/>
          <w:b/>
          <w:szCs w:val="24"/>
        </w:rPr>
      </w:pPr>
    </w:p>
    <w:p w:rsidR="00511917" w:rsidRDefault="00511917" w:rsidP="007434F1">
      <w:pPr>
        <w:rPr>
          <w:rFonts w:ascii="Arial" w:hAnsi="Arial" w:cs="Arial"/>
          <w:b/>
          <w:szCs w:val="24"/>
        </w:rPr>
      </w:pPr>
    </w:p>
    <w:p w:rsidR="007434F1" w:rsidRDefault="007434F1" w:rsidP="007434F1">
      <w:pPr>
        <w:rPr>
          <w:rFonts w:ascii="Arial" w:hAnsi="Arial" w:cs="Arial"/>
          <w:b/>
          <w:szCs w:val="24"/>
        </w:rPr>
      </w:pPr>
    </w:p>
    <w:p w:rsidR="007434F1" w:rsidRDefault="007434F1" w:rsidP="007434F1">
      <w:pPr>
        <w:rPr>
          <w:rFonts w:ascii="Arial" w:hAnsi="Arial" w:cs="Arial"/>
          <w:b/>
          <w:szCs w:val="24"/>
        </w:rPr>
      </w:pPr>
    </w:p>
    <w:p w:rsidR="00511917" w:rsidRDefault="00511917" w:rsidP="007434F1">
      <w:pPr>
        <w:rPr>
          <w:rFonts w:ascii="Arial" w:hAnsi="Arial" w:cs="Arial"/>
          <w:b/>
          <w:sz w:val="24"/>
          <w:szCs w:val="24"/>
        </w:rPr>
      </w:pPr>
      <w:r>
        <w:rPr>
          <w:rFonts w:ascii="Arial" w:hAnsi="Arial" w:cs="Arial"/>
          <w:b/>
          <w:sz w:val="24"/>
          <w:szCs w:val="24"/>
        </w:rPr>
        <w:lastRenderedPageBreak/>
        <w:t xml:space="preserve">4. Criteria for Evaluation of Study Quality </w:t>
      </w:r>
    </w:p>
    <w:p w:rsidR="00CE03A4" w:rsidRPr="00C26B0A" w:rsidRDefault="00CE03A4" w:rsidP="00CE03A4">
      <w:pPr>
        <w:spacing w:after="0" w:line="240" w:lineRule="auto"/>
        <w:rPr>
          <w:rFonts w:ascii="Arial" w:eastAsia="Times New Roman" w:hAnsi="Arial" w:cs="Arial"/>
          <w:b/>
          <w:sz w:val="24"/>
          <w:szCs w:val="24"/>
          <w:u w:val="single"/>
        </w:rPr>
      </w:pPr>
      <w:r w:rsidRPr="00C26B0A">
        <w:rPr>
          <w:rFonts w:ascii="Arial" w:eastAsia="Times New Roman" w:hAnsi="Arial" w:cs="Arial"/>
          <w:sz w:val="24"/>
          <w:szCs w:val="24"/>
        </w:rPr>
        <w:t xml:space="preserve">Individual studies are rated for study quality (good, fair, or poor) based on following four dimensions using a 10 point scale: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C26B0A">
        <w:rPr>
          <w:rFonts w:ascii="Arial" w:eastAsia="Times New Roman" w:hAnsi="Arial" w:cs="Arial"/>
          <w:sz w:val="24"/>
          <w:szCs w:val="24"/>
        </w:rPr>
        <w:t>Study Characteristics (Maximum 3 points) – i.e., sample characteristics, setting characteristics, potential study biases</w:t>
      </w:r>
    </w:p>
    <w:p w:rsidR="00CE03A4" w:rsidRPr="00C26B0A" w:rsidRDefault="00CE03A4" w:rsidP="00CE03A4">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C26B0A">
        <w:rPr>
          <w:rFonts w:ascii="Arial" w:eastAsia="Times New Roman" w:hAnsi="Arial" w:cs="Arial"/>
          <w:sz w:val="24"/>
          <w:szCs w:val="24"/>
        </w:rPr>
        <w:t>Practice Characteristics (Maximum 2 points) – i.e., what/when/how was it done, w</w:t>
      </w:r>
      <w:r>
        <w:rPr>
          <w:rFonts w:ascii="Arial" w:eastAsia="Times New Roman" w:hAnsi="Arial" w:cs="Arial"/>
          <w:sz w:val="24"/>
          <w:szCs w:val="24"/>
        </w:rPr>
        <w:t>ho implemented the intervention</w:t>
      </w:r>
      <w:r w:rsidRPr="00C26B0A">
        <w:rPr>
          <w:rFonts w:ascii="Arial" w:eastAsia="Times New Roman" w:hAnsi="Arial" w:cs="Arial"/>
          <w:sz w:val="24"/>
          <w:szCs w:val="24"/>
        </w:rPr>
        <w:t xml:space="preserve"> </w:t>
      </w:r>
    </w:p>
    <w:p w:rsidR="00CE03A4" w:rsidRPr="00C26B0A" w:rsidRDefault="00CE03A4" w:rsidP="00CE03A4">
      <w:pPr>
        <w:spacing w:after="0" w:line="240" w:lineRule="auto"/>
        <w:ind w:left="720" w:hanging="720"/>
        <w:rPr>
          <w:rFonts w:ascii="Arial" w:eastAsia="Times New Roman" w:hAnsi="Arial" w:cs="Arial"/>
          <w:sz w:val="24"/>
          <w:szCs w:val="24"/>
        </w:rPr>
      </w:pPr>
      <w:r>
        <w:rPr>
          <w:rFonts w:ascii="Arial" w:eastAsia="Times New Roman" w:hAnsi="Arial" w:cs="Arial"/>
          <w:sz w:val="24"/>
          <w:szCs w:val="24"/>
        </w:rPr>
        <w:t xml:space="preserve">• </w:t>
      </w:r>
      <w:r w:rsidRPr="00C26B0A">
        <w:rPr>
          <w:rFonts w:ascii="Arial" w:eastAsia="Times New Roman" w:hAnsi="Arial" w:cs="Arial"/>
          <w:sz w:val="24"/>
          <w:szCs w:val="24"/>
        </w:rPr>
        <w:t xml:space="preserve">Outcome Measure(s) (Maximum 2 points) – i.e., measure description, validity and reliability of exposure and </w:t>
      </w:r>
      <w:r>
        <w:rPr>
          <w:rFonts w:ascii="Arial" w:eastAsia="Times New Roman" w:hAnsi="Arial" w:cs="Arial"/>
          <w:sz w:val="24"/>
          <w:szCs w:val="24"/>
        </w:rPr>
        <w:t xml:space="preserve">measurement </w:t>
      </w:r>
      <w:r w:rsidRPr="00C26B0A">
        <w:rPr>
          <w:rFonts w:ascii="Arial" w:eastAsia="Times New Roman" w:hAnsi="Arial" w:cs="Arial"/>
          <w:sz w:val="24"/>
          <w:szCs w:val="24"/>
        </w:rPr>
        <w:t>variable, how/when data for these measures was collected)</w:t>
      </w:r>
    </w:p>
    <w:p w:rsidR="00CE03A4" w:rsidRPr="00C26B0A" w:rsidRDefault="00CE03A4" w:rsidP="00CE03A4">
      <w:pPr>
        <w:spacing w:after="0" w:line="240" w:lineRule="auto"/>
        <w:ind w:left="720" w:hanging="720"/>
        <w:rPr>
          <w:rFonts w:ascii="Arial" w:eastAsia="Times New Roman" w:hAnsi="Arial" w:cs="Arial"/>
          <w:sz w:val="24"/>
          <w:szCs w:val="24"/>
        </w:rPr>
      </w:pPr>
      <w:r>
        <w:rPr>
          <w:rFonts w:ascii="Arial" w:eastAsia="Times New Roman" w:hAnsi="Arial" w:cs="Arial"/>
          <w:sz w:val="24"/>
          <w:szCs w:val="24"/>
        </w:rPr>
        <w:t xml:space="preserve">• </w:t>
      </w:r>
      <w:r w:rsidRPr="00C26B0A">
        <w:rPr>
          <w:rFonts w:ascii="Arial" w:eastAsia="Times New Roman" w:hAnsi="Arial" w:cs="Arial"/>
          <w:sz w:val="24"/>
          <w:szCs w:val="24"/>
        </w:rPr>
        <w:t>Interpretation of Results (Maximum 3 points) – i.e., sample sufficiency, statistical analysis, other confounders/ biases/ generalizability issues</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autoSpaceDE w:val="0"/>
        <w:autoSpaceDN w:val="0"/>
        <w:adjustRightInd w:val="0"/>
        <w:spacing w:after="0" w:line="240" w:lineRule="auto"/>
        <w:rPr>
          <w:rFonts w:ascii="Arial" w:eastAsia="Times New Roman" w:hAnsi="Arial" w:cs="Arial"/>
          <w:color w:val="000000"/>
          <w:sz w:val="24"/>
          <w:szCs w:val="24"/>
        </w:rPr>
      </w:pPr>
      <w:r w:rsidRPr="00C26B0A">
        <w:rPr>
          <w:rFonts w:ascii="Arial" w:eastAsia="Times New Roman" w:hAnsi="Arial" w:cs="Arial"/>
          <w:color w:val="000000"/>
          <w:sz w:val="24"/>
          <w:szCs w:val="24"/>
        </w:rPr>
        <w:t xml:space="preserve">If all four dimensions receive the maximum number of points, the overall study quality rating for an individual study would be a “10.” This 10-point scale supports the following categorical study quality ratings </w:t>
      </w:r>
    </w:p>
    <w:p w:rsidR="00CE03A4" w:rsidRPr="00C26B0A" w:rsidRDefault="00CE03A4" w:rsidP="00CE03A4">
      <w:pPr>
        <w:autoSpaceDE w:val="0"/>
        <w:autoSpaceDN w:val="0"/>
        <w:adjustRightInd w:val="0"/>
        <w:spacing w:after="31" w:line="240" w:lineRule="auto"/>
        <w:rPr>
          <w:rFonts w:ascii="Arial" w:eastAsia="Times New Roman" w:hAnsi="Arial" w:cs="Arial"/>
          <w:color w:val="000000"/>
          <w:sz w:val="24"/>
          <w:szCs w:val="24"/>
        </w:rPr>
      </w:pPr>
      <w:r w:rsidRPr="00C26B0A">
        <w:rPr>
          <w:rFonts w:ascii="Arial" w:eastAsia="Times New Roman" w:hAnsi="Arial" w:cs="Arial"/>
          <w:color w:val="000000"/>
          <w:sz w:val="24"/>
          <w:szCs w:val="24"/>
        </w:rPr>
        <w:t xml:space="preserve">Good: 8-10 points total (all four dimensions) </w:t>
      </w:r>
    </w:p>
    <w:p w:rsidR="00CE03A4" w:rsidRPr="00C26B0A" w:rsidRDefault="00CE03A4" w:rsidP="00CE03A4">
      <w:pPr>
        <w:autoSpaceDE w:val="0"/>
        <w:autoSpaceDN w:val="0"/>
        <w:adjustRightInd w:val="0"/>
        <w:spacing w:after="31" w:line="240" w:lineRule="auto"/>
        <w:rPr>
          <w:rFonts w:ascii="Arial" w:eastAsia="Times New Roman" w:hAnsi="Arial" w:cs="Arial"/>
          <w:color w:val="000000"/>
          <w:sz w:val="24"/>
          <w:szCs w:val="24"/>
        </w:rPr>
      </w:pPr>
      <w:r w:rsidRPr="00C26B0A">
        <w:rPr>
          <w:rFonts w:ascii="Arial" w:eastAsia="Times New Roman" w:hAnsi="Arial" w:cs="Arial"/>
          <w:color w:val="000000"/>
          <w:sz w:val="24"/>
          <w:szCs w:val="24"/>
        </w:rPr>
        <w:t xml:space="preserve">Fair: 5-7 points total </w:t>
      </w:r>
    </w:p>
    <w:p w:rsidR="00CE03A4" w:rsidRPr="00C26B0A" w:rsidRDefault="00CE03A4" w:rsidP="00CE03A4">
      <w:pPr>
        <w:autoSpaceDE w:val="0"/>
        <w:autoSpaceDN w:val="0"/>
        <w:adjustRightInd w:val="0"/>
        <w:spacing w:after="0" w:line="240" w:lineRule="auto"/>
        <w:rPr>
          <w:rFonts w:ascii="Arial" w:eastAsia="Times New Roman" w:hAnsi="Arial" w:cs="Arial"/>
          <w:color w:val="000000"/>
          <w:sz w:val="24"/>
          <w:szCs w:val="24"/>
        </w:rPr>
      </w:pPr>
      <w:r w:rsidRPr="00C26B0A">
        <w:rPr>
          <w:rFonts w:ascii="Arial" w:eastAsia="Times New Roman" w:hAnsi="Arial" w:cs="Arial"/>
          <w:color w:val="000000"/>
          <w:sz w:val="24"/>
          <w:szCs w:val="24"/>
        </w:rPr>
        <w:t xml:space="preserve">Poor: ≤ 4 points total </w:t>
      </w:r>
    </w:p>
    <w:p w:rsidR="00CE03A4" w:rsidRPr="00C26B0A" w:rsidRDefault="00CE03A4" w:rsidP="00CE03A4">
      <w:pPr>
        <w:autoSpaceDE w:val="0"/>
        <w:autoSpaceDN w:val="0"/>
        <w:adjustRightInd w:val="0"/>
        <w:spacing w:after="0" w:line="240" w:lineRule="auto"/>
        <w:rPr>
          <w:rFonts w:ascii="Arial" w:eastAsia="Times New Roman" w:hAnsi="Arial" w:cs="Arial"/>
          <w:color w:val="000000"/>
          <w:sz w:val="24"/>
          <w:szCs w:val="24"/>
        </w:rPr>
      </w:pPr>
    </w:p>
    <w:p w:rsidR="00CE03A4" w:rsidRPr="00CE03A4" w:rsidRDefault="00CE03A4" w:rsidP="00CE03A4">
      <w:pPr>
        <w:autoSpaceDE w:val="0"/>
        <w:autoSpaceDN w:val="0"/>
        <w:adjustRightInd w:val="0"/>
        <w:spacing w:after="0" w:line="240" w:lineRule="auto"/>
        <w:rPr>
          <w:rFonts w:ascii="Arial" w:eastAsia="Times New Roman" w:hAnsi="Arial" w:cs="Arial"/>
          <w:color w:val="000000"/>
          <w:sz w:val="24"/>
          <w:szCs w:val="24"/>
        </w:rPr>
      </w:pPr>
      <w:r w:rsidRPr="00C26B0A">
        <w:rPr>
          <w:rFonts w:ascii="Arial" w:eastAsia="Times New Roman" w:hAnsi="Arial" w:cs="Arial"/>
          <w:color w:val="000000"/>
          <w:sz w:val="24"/>
          <w:szCs w:val="24"/>
        </w:rPr>
        <w:t xml:space="preserve">The four study quality dimensions are rated separately, with a rating score assigned up to the maximum for a given dimension. The rating scores for each dimension are added to reach a single summary score reflecting overall study quality. Anytime points are deducted from a study, a justification for the deduction is recorded and included in the evidence summary. In this scheme, a ‘poor’ quality rating indicates a study has significant flaws, implying biases that may invalidate results. Thus, individual studies with a ‘poor’ quality rating are excluded from consideration as evidence for a </w:t>
      </w:r>
      <w:r>
        <w:rPr>
          <w:rFonts w:ascii="Arial" w:eastAsia="Times New Roman" w:hAnsi="Arial" w:cs="Arial"/>
          <w:color w:val="000000"/>
          <w:sz w:val="24"/>
          <w:szCs w:val="24"/>
        </w:rPr>
        <w:t>“best practice” recommendation.</w:t>
      </w:r>
    </w:p>
    <w:p w:rsidR="00CE03A4" w:rsidRDefault="00CE03A4" w:rsidP="00CE03A4">
      <w:pPr>
        <w:spacing w:after="0" w:line="240" w:lineRule="auto"/>
        <w:jc w:val="center"/>
        <w:rPr>
          <w:rFonts w:ascii="Arial" w:eastAsia="Times New Roman" w:hAnsi="Arial" w:cs="Arial"/>
          <w:sz w:val="24"/>
          <w:szCs w:val="24"/>
        </w:rPr>
      </w:pPr>
    </w:p>
    <w:p w:rsidR="00CE03A4" w:rsidRDefault="00CE03A4" w:rsidP="00CE03A4">
      <w:pPr>
        <w:spacing w:after="0" w:line="240" w:lineRule="auto"/>
        <w:jc w:val="center"/>
        <w:rPr>
          <w:rFonts w:ascii="Arial" w:eastAsia="Times New Roman" w:hAnsi="Arial" w:cs="Arial"/>
          <w:sz w:val="24"/>
          <w:szCs w:val="24"/>
        </w:rPr>
      </w:pPr>
    </w:p>
    <w:p w:rsidR="00CE03A4" w:rsidRPr="00C26B0A" w:rsidRDefault="00CE03A4" w:rsidP="00CE03A4">
      <w:pPr>
        <w:spacing w:after="0" w:line="240" w:lineRule="auto"/>
        <w:jc w:val="center"/>
        <w:rPr>
          <w:rFonts w:ascii="Arial" w:eastAsia="Times New Roman" w:hAnsi="Arial" w:cs="Arial"/>
          <w:sz w:val="24"/>
          <w:szCs w:val="24"/>
        </w:rPr>
      </w:pPr>
      <w:r w:rsidRPr="00C26B0A">
        <w:rPr>
          <w:rFonts w:ascii="Arial" w:eastAsia="Times New Roman" w:hAnsi="Arial" w:cs="Arial"/>
          <w:sz w:val="24"/>
          <w:szCs w:val="24"/>
        </w:rPr>
        <w:t>Dimension 1. Study Description (3 points maximum)</w:t>
      </w:r>
    </w:p>
    <w:p w:rsidR="00CE03A4" w:rsidRPr="00C26B0A" w:rsidRDefault="00CE03A4" w:rsidP="00CE03A4">
      <w:pPr>
        <w:spacing w:after="0" w:line="240" w:lineRule="auto"/>
        <w:jc w:val="center"/>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Assess the study quality by evaluating:</w:t>
      </w:r>
    </w:p>
    <w:p w:rsidR="00CE03A4" w:rsidRPr="00C26B0A" w:rsidRDefault="00CE03A4" w:rsidP="00CE03A4">
      <w:p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Study setting</w:t>
      </w:r>
    </w:p>
    <w:p w:rsidR="00CE03A4" w:rsidRPr="00C26B0A" w:rsidRDefault="00CE03A4" w:rsidP="00CE03A4">
      <w:p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xml:space="preserve">- Sample characteristics (representativeness sufficient for practice)  </w:t>
      </w:r>
    </w:p>
    <w:p w:rsidR="00CE03A4" w:rsidRPr="00C26B0A" w:rsidRDefault="00CE03A4" w:rsidP="00CE03A4">
      <w:p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xml:space="preserve">- Potential study biases (study design, time period/duration and sample selection methods)   </w:t>
      </w:r>
    </w:p>
    <w:p w:rsidR="00CE03A4" w:rsidRPr="00C26B0A" w:rsidRDefault="00CE03A4" w:rsidP="00CE03A4">
      <w:pPr>
        <w:spacing w:after="0" w:line="240" w:lineRule="auto"/>
        <w:rPr>
          <w:rFonts w:ascii="Arial" w:eastAsia="Times New Roman" w:hAnsi="Arial" w:cs="Arial"/>
          <w:i/>
          <w:sz w:val="24"/>
          <w:szCs w:val="24"/>
        </w:rPr>
      </w:pPr>
    </w:p>
    <w:p w:rsidR="00CE03A4" w:rsidRPr="00C26B0A" w:rsidRDefault="00CE03A4" w:rsidP="00CE03A4">
      <w:pPr>
        <w:spacing w:after="0" w:line="240" w:lineRule="auto"/>
        <w:rPr>
          <w:rFonts w:ascii="Arial" w:eastAsia="Times New Roman" w:hAnsi="Arial" w:cs="Arial"/>
          <w:sz w:val="24"/>
          <w:szCs w:val="24"/>
          <w:u w:val="single"/>
        </w:rPr>
      </w:pPr>
      <w:r w:rsidRPr="00C26B0A">
        <w:rPr>
          <w:rFonts w:ascii="Arial" w:eastAsia="Times New Roman" w:hAnsi="Arial" w:cs="Arial"/>
          <w:sz w:val="24"/>
          <w:szCs w:val="24"/>
          <w:u w:val="single"/>
        </w:rPr>
        <w:t>Criteria for point deduction</w:t>
      </w:r>
    </w:p>
    <w:p w:rsidR="00CE03A4" w:rsidRPr="00C26B0A" w:rsidRDefault="00CE03A4" w:rsidP="00CE03A4">
      <w:pPr>
        <w:spacing w:after="0" w:line="240" w:lineRule="auto"/>
        <w:rPr>
          <w:rFonts w:ascii="Arial" w:eastAsia="Times New Roman" w:hAnsi="Arial" w:cs="Arial"/>
          <w:i/>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Deduct no point if sufficient information provided</w:t>
      </w: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lastRenderedPageBreak/>
        <w:t xml:space="preserve">Deduct 1 point for each variable: if limited information regarding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Setting (1 point)</w:t>
      </w:r>
      <w:r>
        <w:rPr>
          <w:rFonts w:ascii="Arial" w:eastAsia="Times New Roman" w:hAnsi="Arial" w:cs="Arial"/>
          <w:sz w:val="24"/>
          <w:szCs w:val="24"/>
        </w:rPr>
        <w:t xml:space="preserve"> </w:t>
      </w:r>
      <w:r w:rsidRPr="00C26B0A">
        <w:rPr>
          <w:rFonts w:ascii="Arial" w:eastAsia="Times New Roman" w:hAnsi="Arial" w:cs="Arial"/>
          <w:sz w:val="24"/>
          <w:szCs w:val="24"/>
        </w:rPr>
        <w:t>- location, facility description</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Sample characteristics (1 point): </w:t>
      </w:r>
    </w:p>
    <w:p w:rsidR="00CE03A4" w:rsidRPr="00C26B0A" w:rsidRDefault="00CE03A4" w:rsidP="00CE03A4">
      <w:pPr>
        <w:spacing w:after="0" w:line="240" w:lineRule="auto"/>
        <w:ind w:left="720"/>
        <w:rPr>
          <w:rFonts w:ascii="Arial" w:eastAsia="Times New Roman" w:hAnsi="Arial" w:cs="Arial"/>
          <w:sz w:val="24"/>
          <w:szCs w:val="24"/>
        </w:rPr>
      </w:pPr>
    </w:p>
    <w:p w:rsidR="00CE03A4" w:rsidRPr="00C26B0A" w:rsidRDefault="00CE03A4" w:rsidP="00CE03A4">
      <w:pPr>
        <w:numPr>
          <w:ilvl w:val="0"/>
          <w:numId w:val="5"/>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Population demographics sample description</w:t>
      </w:r>
    </w:p>
    <w:p w:rsidR="00CE03A4" w:rsidRPr="00C26B0A" w:rsidRDefault="00CE03A4" w:rsidP="00CE03A4">
      <w:pPr>
        <w:numPr>
          <w:ilvl w:val="0"/>
          <w:numId w:val="5"/>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Did the authors specify the sampling frame or universe of selection for the study population?  Is it representative of the entire eligible population or a probability sample at the point of observation?</w:t>
      </w:r>
    </w:p>
    <w:p w:rsidR="00CE03A4" w:rsidRPr="00C26B0A" w:rsidRDefault="00CE03A4" w:rsidP="00CE03A4">
      <w:pPr>
        <w:numPr>
          <w:ilvl w:val="0"/>
          <w:numId w:val="5"/>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Did the authors specify the screening criteria for study eligibility (if any)?</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 Potential study biases (1 point) may produce study results interpreted as inconsistent with the true results -study design (e.g., in case of before and after study designs t</w:t>
      </w:r>
      <w:r w:rsidRPr="00C26B0A">
        <w:rPr>
          <w:rFonts w:ascii="Arial" w:eastAsia="Times New Roman" w:hAnsi="Arial" w:cs="Arial"/>
          <w:sz w:val="24"/>
          <w:szCs w:val="24"/>
          <w:lang w:val="en-GB"/>
        </w:rPr>
        <w:t>he absence of a comparison group makes it impossible to know what would have happened without the intervention)</w:t>
      </w:r>
      <w:r w:rsidRPr="00C26B0A">
        <w:rPr>
          <w:rFonts w:ascii="Arial" w:eastAsia="Times New Roman" w:hAnsi="Arial" w:cs="Arial"/>
          <w:sz w:val="24"/>
          <w:szCs w:val="24"/>
        </w:rPr>
        <w:t xml:space="preserve">and sample selection methods (e.g., in case of non-randomized sample selection can result in objectively/ unbalanced representation of participants, i.e., </w:t>
      </w:r>
      <w:r w:rsidRPr="00C26B0A">
        <w:rPr>
          <w:rFonts w:ascii="Arial" w:eastAsia="Times New Roman" w:hAnsi="Arial" w:cs="Arial"/>
          <w:sz w:val="24"/>
          <w:szCs w:val="24"/>
          <w:lang w:val="en"/>
        </w:rPr>
        <w:t>some members of the population to be less likely to be included than others which can affect the external validity of the results).</w:t>
      </w:r>
      <w:r w:rsidRPr="00C26B0A">
        <w:rPr>
          <w:rFonts w:ascii="Arial" w:eastAsia="Times New Roman" w:hAnsi="Arial" w:cs="Arial"/>
          <w:sz w:val="24"/>
          <w:szCs w:val="24"/>
        </w:rPr>
        <w:t xml:space="preserve"> </w:t>
      </w:r>
    </w:p>
    <w:p w:rsidR="00CE03A4" w:rsidRPr="00C26B0A" w:rsidRDefault="00CE03A4" w:rsidP="00CE03A4">
      <w:pPr>
        <w:spacing w:after="0" w:line="240" w:lineRule="auto"/>
        <w:ind w:left="720"/>
        <w:rPr>
          <w:rFonts w:ascii="Arial" w:eastAsia="Times New Roman" w:hAnsi="Arial" w:cs="Arial"/>
          <w:sz w:val="24"/>
          <w:szCs w:val="24"/>
        </w:rPr>
      </w:pPr>
    </w:p>
    <w:p w:rsidR="00CE03A4" w:rsidRPr="00C26B0A" w:rsidRDefault="00CE03A4" w:rsidP="00CE03A4">
      <w:pPr>
        <w:spacing w:after="0" w:line="240" w:lineRule="auto"/>
        <w:ind w:firstLine="720"/>
        <w:rPr>
          <w:rFonts w:ascii="Arial" w:eastAsia="Times New Roman" w:hAnsi="Arial" w:cs="Arial"/>
          <w:sz w:val="24"/>
          <w:szCs w:val="24"/>
        </w:rPr>
      </w:pPr>
      <w:r w:rsidRPr="00C26B0A">
        <w:rPr>
          <w:rFonts w:ascii="Arial" w:eastAsia="Times New Roman" w:hAnsi="Arial" w:cs="Arial"/>
          <w:sz w:val="24"/>
          <w:szCs w:val="24"/>
        </w:rPr>
        <w:t xml:space="preserve">Are there other selection bias issues not otherwise addressed?  For example, </w:t>
      </w:r>
    </w:p>
    <w:p w:rsidR="00CE03A4" w:rsidRPr="00C26B0A" w:rsidRDefault="00CE03A4" w:rsidP="00CE03A4">
      <w:pPr>
        <w:numPr>
          <w:ilvl w:val="1"/>
          <w:numId w:val="6"/>
        </w:numPr>
        <w:spacing w:after="0" w:line="240" w:lineRule="auto"/>
        <w:rPr>
          <w:rFonts w:ascii="Arial" w:eastAsia="Times New Roman" w:hAnsi="Arial" w:cs="Arial"/>
          <w:sz w:val="24"/>
          <w:szCs w:val="24"/>
        </w:rPr>
      </w:pPr>
      <w:r>
        <w:rPr>
          <w:rFonts w:ascii="Arial" w:eastAsia="Times New Roman" w:hAnsi="Arial" w:cs="Arial"/>
          <w:sz w:val="24"/>
          <w:szCs w:val="24"/>
        </w:rPr>
        <w:t>V</w:t>
      </w:r>
      <w:r w:rsidRPr="00C26B0A">
        <w:rPr>
          <w:rFonts w:ascii="Arial" w:eastAsia="Times New Roman" w:hAnsi="Arial" w:cs="Arial"/>
          <w:sz w:val="24"/>
          <w:szCs w:val="24"/>
        </w:rPr>
        <w:t>ery low participation rate,</w:t>
      </w:r>
    </w:p>
    <w:p w:rsidR="00CE03A4" w:rsidRPr="00C26B0A" w:rsidRDefault="00CE03A4" w:rsidP="00CE03A4">
      <w:pPr>
        <w:numPr>
          <w:ilvl w:val="1"/>
          <w:numId w:val="6"/>
        </w:numPr>
        <w:spacing w:after="0" w:line="240" w:lineRule="auto"/>
        <w:rPr>
          <w:rFonts w:ascii="Arial" w:eastAsia="Times New Roman" w:hAnsi="Arial" w:cs="Arial"/>
          <w:sz w:val="24"/>
          <w:szCs w:val="24"/>
        </w:rPr>
      </w:pPr>
      <w:r>
        <w:rPr>
          <w:rFonts w:ascii="Arial" w:eastAsia="Times New Roman" w:hAnsi="Arial" w:cs="Arial"/>
          <w:sz w:val="24"/>
          <w:szCs w:val="24"/>
        </w:rPr>
        <w:t>C</w:t>
      </w:r>
      <w:r w:rsidRPr="00C26B0A">
        <w:rPr>
          <w:rFonts w:ascii="Arial" w:eastAsia="Times New Roman" w:hAnsi="Arial" w:cs="Arial"/>
          <w:sz w:val="24"/>
          <w:szCs w:val="24"/>
        </w:rPr>
        <w:t>onvenient sample (all volunteers),</w:t>
      </w:r>
    </w:p>
    <w:p w:rsidR="00CE03A4" w:rsidRPr="00C26B0A" w:rsidRDefault="00CE03A4" w:rsidP="00CE03A4">
      <w:pPr>
        <w:numPr>
          <w:ilvl w:val="1"/>
          <w:numId w:val="6"/>
        </w:numPr>
        <w:spacing w:after="0" w:line="240" w:lineRule="auto"/>
        <w:rPr>
          <w:rFonts w:ascii="Arial" w:eastAsia="Times New Roman" w:hAnsi="Arial" w:cs="Arial"/>
          <w:sz w:val="24"/>
          <w:szCs w:val="24"/>
        </w:rPr>
      </w:pPr>
      <w:r>
        <w:rPr>
          <w:rFonts w:ascii="Arial" w:eastAsia="Times New Roman" w:hAnsi="Arial" w:cs="Arial"/>
          <w:sz w:val="24"/>
          <w:szCs w:val="24"/>
        </w:rPr>
        <w:t>I</w:t>
      </w:r>
      <w:r w:rsidRPr="00C26B0A">
        <w:rPr>
          <w:rFonts w:ascii="Arial" w:eastAsia="Times New Roman" w:hAnsi="Arial" w:cs="Arial"/>
          <w:sz w:val="24"/>
          <w:szCs w:val="24"/>
        </w:rPr>
        <w:t>nappropriate control and comparison group (not comparable), or</w:t>
      </w:r>
    </w:p>
    <w:p w:rsidR="00CE03A4" w:rsidRDefault="00CE03A4" w:rsidP="00CE03A4">
      <w:pPr>
        <w:numPr>
          <w:ilvl w:val="1"/>
          <w:numId w:val="6"/>
        </w:numPr>
        <w:spacing w:after="0" w:line="240" w:lineRule="auto"/>
        <w:rPr>
          <w:rFonts w:ascii="Arial" w:eastAsia="Times New Roman" w:hAnsi="Arial" w:cs="Arial"/>
          <w:sz w:val="24"/>
          <w:szCs w:val="24"/>
        </w:rPr>
      </w:pPr>
      <w:r w:rsidRPr="00C26B0A">
        <w:rPr>
          <w:rFonts w:ascii="Arial" w:eastAsia="Times New Roman" w:hAnsi="Arial" w:cs="Arial"/>
          <w:sz w:val="24"/>
          <w:szCs w:val="24"/>
        </w:rPr>
        <w:t>Extremely restricted sampling inappropriate for measuring the effectiveness of the practice being studied (generalizability bias).</w:t>
      </w:r>
    </w:p>
    <w:p w:rsidR="00CE03A4" w:rsidRDefault="00CE03A4" w:rsidP="00242369">
      <w:pPr>
        <w:spacing w:after="0" w:line="240" w:lineRule="auto"/>
        <w:rPr>
          <w:rFonts w:ascii="Arial" w:eastAsia="Times New Roman" w:hAnsi="Arial" w:cs="Arial"/>
          <w:sz w:val="24"/>
          <w:szCs w:val="24"/>
        </w:rPr>
      </w:pPr>
    </w:p>
    <w:p w:rsidR="00CE03A4" w:rsidRDefault="00CE03A4" w:rsidP="00CE03A4">
      <w:pPr>
        <w:spacing w:after="0" w:line="240" w:lineRule="auto"/>
        <w:ind w:left="1800"/>
        <w:jc w:val="center"/>
        <w:rPr>
          <w:rFonts w:ascii="Arial" w:eastAsia="Times New Roman" w:hAnsi="Arial" w:cs="Arial"/>
          <w:sz w:val="24"/>
          <w:szCs w:val="24"/>
        </w:rPr>
      </w:pPr>
    </w:p>
    <w:p w:rsidR="00CE03A4" w:rsidRPr="0054282F" w:rsidRDefault="00CE03A4" w:rsidP="00CE03A4">
      <w:pPr>
        <w:spacing w:after="0" w:line="240" w:lineRule="auto"/>
        <w:ind w:left="1800"/>
        <w:jc w:val="center"/>
        <w:rPr>
          <w:rFonts w:ascii="Arial" w:eastAsia="Times New Roman" w:hAnsi="Arial" w:cs="Arial"/>
          <w:sz w:val="24"/>
          <w:szCs w:val="24"/>
        </w:rPr>
      </w:pPr>
      <w:r w:rsidRPr="0054282F">
        <w:rPr>
          <w:rFonts w:ascii="Arial" w:eastAsia="Times New Roman" w:hAnsi="Arial" w:cs="Arial"/>
          <w:sz w:val="24"/>
          <w:szCs w:val="24"/>
        </w:rPr>
        <w:t>Dimension 2. Practice (2 points maximum)</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Assess the description of the practice and its adequacy.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u w:val="single"/>
        </w:rPr>
      </w:pPr>
      <w:r w:rsidRPr="00C26B0A">
        <w:rPr>
          <w:rFonts w:ascii="Arial" w:eastAsia="Times New Roman" w:hAnsi="Arial" w:cs="Arial"/>
          <w:sz w:val="24"/>
          <w:szCs w:val="24"/>
          <w:u w:val="single"/>
        </w:rPr>
        <w:t>Criteria for point deduction</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Deduct 0 points: The practice is well described (what, when, how, who, where)</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lastRenderedPageBreak/>
        <w:t xml:space="preserve">Deduct 1 point each if the practice and its basic characteristics are not sufficiently identified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Description of Intervention/Practice (1 point)</w:t>
      </w:r>
    </w:p>
    <w:p w:rsidR="00CE03A4" w:rsidRPr="00C26B0A" w:rsidRDefault="00CE03A4" w:rsidP="00CE03A4">
      <w:pPr>
        <w:numPr>
          <w:ilvl w:val="1"/>
          <w:numId w:val="1"/>
        </w:numPr>
        <w:spacing w:after="0" w:line="240" w:lineRule="auto"/>
        <w:rPr>
          <w:rFonts w:ascii="Arial" w:eastAsia="Times New Roman" w:hAnsi="Arial" w:cs="Arial"/>
          <w:sz w:val="24"/>
          <w:szCs w:val="24"/>
        </w:rPr>
      </w:pPr>
      <w:r w:rsidRPr="00C26B0A">
        <w:rPr>
          <w:rFonts w:ascii="Arial" w:eastAsia="Times New Roman" w:hAnsi="Arial" w:cs="Arial"/>
          <w:sz w:val="24"/>
          <w:szCs w:val="24"/>
        </w:rPr>
        <w:t>What was done in both groups i.e., intervention and comparison group or in case of single group, before and after comparison re: the practice</w:t>
      </w:r>
    </w:p>
    <w:p w:rsidR="00CE03A4" w:rsidRPr="00C26B0A" w:rsidRDefault="00CE03A4" w:rsidP="00CE03A4">
      <w:pPr>
        <w:numPr>
          <w:ilvl w:val="1"/>
          <w:numId w:val="1"/>
        </w:num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Duration of practice implementation: Start and end dates for practice implementation in case of completed practice or start date for ongoing practice, duration of time period if dates were not provided (e.g., practice was implemented for 3 months in summer 2010) </w:t>
      </w:r>
    </w:p>
    <w:p w:rsidR="00CE03A4" w:rsidRPr="00C26B0A" w:rsidRDefault="00CE03A4" w:rsidP="00CE03A4">
      <w:pPr>
        <w:numPr>
          <w:ilvl w:val="1"/>
          <w:numId w:val="1"/>
        </w:numPr>
        <w:spacing w:after="0" w:line="240" w:lineRule="auto"/>
        <w:rPr>
          <w:rFonts w:ascii="Arial" w:eastAsia="Times New Roman" w:hAnsi="Arial" w:cs="Arial"/>
          <w:sz w:val="24"/>
          <w:szCs w:val="24"/>
        </w:rPr>
      </w:pPr>
      <w:r w:rsidRPr="00C26B0A">
        <w:rPr>
          <w:rFonts w:ascii="Arial" w:eastAsia="Times New Roman" w:hAnsi="Arial" w:cs="Arial"/>
          <w:sz w:val="24"/>
          <w:szCs w:val="24"/>
        </w:rPr>
        <w:t>How the intervention/practice was done: Information of method of intervention allotment among intervent</w:t>
      </w:r>
      <w:r>
        <w:rPr>
          <w:rFonts w:ascii="Arial" w:eastAsia="Times New Roman" w:hAnsi="Arial" w:cs="Arial"/>
          <w:sz w:val="24"/>
          <w:szCs w:val="24"/>
        </w:rPr>
        <w:t xml:space="preserve">ion and comparison group, </w:t>
      </w:r>
      <w:r w:rsidRPr="00C26B0A">
        <w:rPr>
          <w:rFonts w:ascii="Arial" w:eastAsia="Times New Roman" w:hAnsi="Arial" w:cs="Arial"/>
          <w:sz w:val="24"/>
          <w:szCs w:val="24"/>
        </w:rPr>
        <w:t xml:space="preserve">required staff, materials, training, cost, and technology to implement? </w:t>
      </w:r>
    </w:p>
    <w:p w:rsidR="00CE03A4" w:rsidRPr="00C26B0A" w:rsidRDefault="00CE03A4" w:rsidP="00CE03A4">
      <w:pPr>
        <w:numPr>
          <w:ilvl w:val="1"/>
          <w:numId w:val="1"/>
        </w:numPr>
        <w:spacing w:after="0" w:line="240" w:lineRule="auto"/>
        <w:rPr>
          <w:rFonts w:ascii="Arial" w:eastAsia="Times New Roman" w:hAnsi="Arial" w:cs="Arial"/>
          <w:sz w:val="24"/>
          <w:szCs w:val="24"/>
        </w:rPr>
      </w:pPr>
      <w:r w:rsidRPr="00C26B0A">
        <w:rPr>
          <w:rFonts w:ascii="Arial" w:eastAsia="Times New Roman" w:hAnsi="Arial" w:cs="Arial"/>
          <w:sz w:val="24"/>
          <w:szCs w:val="24"/>
        </w:rPr>
        <w:t>Who applied the practice (e.g., physicians, residents/internist, nurses, PA)?</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Description of control group (1 point) (e.g., what type of exposure, demographics –if applied)</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jc w:val="center"/>
        <w:rPr>
          <w:rFonts w:ascii="Arial" w:eastAsia="Times New Roman" w:hAnsi="Arial" w:cs="Arial"/>
          <w:sz w:val="24"/>
          <w:szCs w:val="24"/>
        </w:rPr>
      </w:pPr>
    </w:p>
    <w:p w:rsidR="00CE03A4" w:rsidRPr="00C26B0A" w:rsidRDefault="00CE03A4" w:rsidP="00CE03A4">
      <w:pPr>
        <w:spacing w:after="0" w:line="240" w:lineRule="auto"/>
        <w:jc w:val="center"/>
        <w:rPr>
          <w:rFonts w:ascii="Arial" w:eastAsia="Times New Roman" w:hAnsi="Arial" w:cs="Arial"/>
          <w:sz w:val="24"/>
          <w:szCs w:val="24"/>
        </w:rPr>
      </w:pPr>
      <w:r w:rsidRPr="00C26B0A">
        <w:rPr>
          <w:rFonts w:ascii="Arial" w:eastAsia="Times New Roman" w:hAnsi="Arial" w:cs="Arial"/>
          <w:sz w:val="24"/>
          <w:szCs w:val="24"/>
        </w:rPr>
        <w:t>Dimension 3. Outcome Measure(s) (2 points maximum)</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Outcome measures capture the result of implementing a practice. Evaluation criteria reflect their face validity for capturing the outcome(s) of interest, and whether the methods used to record results provide an incomplete or inaccurate record of the impact of a practice.</w:t>
      </w: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 </w:t>
      </w: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Most studies use multiple outcome measures. Their evaluation should concentrate on measures that most directly address the review question, which relates to health care quality (Institute of Medicine domains:  safe, timely, effective, patient-centered, efficient, and equitable), and may ignore secondary measures, especially those gauging implementation feasibility.</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u w:val="single"/>
        </w:rPr>
      </w:pPr>
      <w:r w:rsidRPr="00C26B0A">
        <w:rPr>
          <w:rFonts w:ascii="Arial" w:eastAsia="Times New Roman" w:hAnsi="Arial" w:cs="Arial"/>
          <w:sz w:val="24"/>
          <w:szCs w:val="24"/>
          <w:u w:val="single"/>
        </w:rPr>
        <w:t>Criteria for point deduction</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1.</w:t>
      </w:r>
      <w:r w:rsidRPr="00C26B0A">
        <w:rPr>
          <w:rFonts w:ascii="Arial" w:eastAsia="Times New Roman" w:hAnsi="Arial" w:cs="Arial"/>
          <w:sz w:val="24"/>
          <w:szCs w:val="24"/>
        </w:rPr>
        <w:tab/>
        <w:t>Deduct 0 points/no deduction (if all information is available)</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2.</w:t>
      </w:r>
      <w:r w:rsidRPr="00C26B0A">
        <w:rPr>
          <w:rFonts w:ascii="Arial" w:eastAsia="Times New Roman" w:hAnsi="Arial" w:cs="Arial"/>
          <w:sz w:val="24"/>
          <w:szCs w:val="24"/>
        </w:rPr>
        <w:tab/>
        <w:t>Deduct 1 point if: No or limited information about the following:</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Measure description (1 point)</w:t>
      </w:r>
    </w:p>
    <w:p w:rsidR="00CE03A4" w:rsidRPr="00C26B0A" w:rsidRDefault="00CE03A4" w:rsidP="00CE03A4">
      <w:pPr>
        <w:numPr>
          <w:ilvl w:val="0"/>
          <w:numId w:val="2"/>
        </w:num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Did not report the measure description? (e.g., how they calculated hospital stay for the analysis) </w:t>
      </w:r>
    </w:p>
    <w:p w:rsidR="00CE03A4" w:rsidRPr="00C26B0A" w:rsidRDefault="00CE03A4" w:rsidP="00CE03A4">
      <w:pPr>
        <w:numPr>
          <w:ilvl w:val="0"/>
          <w:numId w:val="2"/>
        </w:numPr>
        <w:spacing w:after="0" w:line="240" w:lineRule="auto"/>
        <w:rPr>
          <w:rFonts w:ascii="Arial" w:eastAsia="Times New Roman" w:hAnsi="Arial" w:cs="Arial"/>
          <w:sz w:val="24"/>
          <w:szCs w:val="24"/>
        </w:rPr>
      </w:pPr>
      <w:r w:rsidRPr="00C26B0A">
        <w:rPr>
          <w:rFonts w:ascii="Arial" w:eastAsia="Times New Roman" w:hAnsi="Arial" w:cs="Arial"/>
          <w:sz w:val="24"/>
          <w:szCs w:val="24"/>
        </w:rPr>
        <w:lastRenderedPageBreak/>
        <w:t>Validity of exposure/outcome variable not expressed (e.g., consistent or reproducible)?</w:t>
      </w:r>
    </w:p>
    <w:p w:rsidR="00CE03A4" w:rsidRPr="00C26B0A" w:rsidRDefault="00CE03A4" w:rsidP="00CE03A4">
      <w:pPr>
        <w:numPr>
          <w:ilvl w:val="0"/>
          <w:numId w:val="2"/>
        </w:num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 Results were obtained using different measures or recording practices for two groups</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   Data collection method (1 point)</w:t>
      </w:r>
    </w:p>
    <w:p w:rsidR="00CE03A4" w:rsidRPr="00C26B0A" w:rsidRDefault="00CE03A4" w:rsidP="00CE03A4">
      <w:pPr>
        <w:spacing w:after="0" w:line="240" w:lineRule="auto"/>
        <w:ind w:left="720"/>
        <w:rPr>
          <w:rFonts w:ascii="Arial" w:eastAsia="Times New Roman" w:hAnsi="Arial" w:cs="Arial"/>
          <w:sz w:val="24"/>
          <w:szCs w:val="24"/>
        </w:rPr>
      </w:pPr>
    </w:p>
    <w:p w:rsidR="00CE03A4" w:rsidRPr="00C26B0A" w:rsidRDefault="00CE03A4" w:rsidP="00CE03A4">
      <w:pPr>
        <w:numPr>
          <w:ilvl w:val="0"/>
          <w:numId w:val="3"/>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Data recording method not described? (e.g., resource utilization, log of occurrences, adverse events reports, direct observation, interview, self-report, etc.)</w:t>
      </w:r>
    </w:p>
    <w:p w:rsidR="00CE03A4" w:rsidRPr="00C26B0A" w:rsidRDefault="00CE03A4" w:rsidP="00CE03A4">
      <w:pPr>
        <w:numPr>
          <w:ilvl w:val="0"/>
          <w:numId w:val="3"/>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xml:space="preserve"> Recording duration not reported?</w:t>
      </w:r>
    </w:p>
    <w:p w:rsidR="00CE03A4" w:rsidRPr="00C26B0A" w:rsidRDefault="00CE03A4" w:rsidP="00CE03A4">
      <w:pPr>
        <w:numPr>
          <w:ilvl w:val="0"/>
          <w:numId w:val="3"/>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xml:space="preserve">Method of recording the outcome is unreliable.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  Confounder, if any, (1 point) due to:</w:t>
      </w:r>
    </w:p>
    <w:p w:rsidR="00CE03A4" w:rsidRPr="00C26B0A" w:rsidRDefault="00CE03A4" w:rsidP="00CE03A4">
      <w:pPr>
        <w:spacing w:after="0" w:line="240" w:lineRule="auto"/>
        <w:ind w:left="720"/>
        <w:rPr>
          <w:rFonts w:ascii="Arial" w:eastAsia="Times New Roman" w:hAnsi="Arial" w:cs="Arial"/>
          <w:sz w:val="24"/>
          <w:szCs w:val="24"/>
        </w:rPr>
      </w:pPr>
    </w:p>
    <w:p w:rsidR="00CE03A4" w:rsidRPr="00C26B0A" w:rsidRDefault="00CE03A4" w:rsidP="00CE03A4">
      <w:pPr>
        <w:numPr>
          <w:ilvl w:val="0"/>
          <w:numId w:val="4"/>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The practice itself (that is, the outcome is a direct result of the practice which was not available or applicable to both the comparison practice and the tested practice);</w:t>
      </w:r>
    </w:p>
    <w:p w:rsidR="00CE03A4" w:rsidRPr="00C26B0A" w:rsidRDefault="00CE03A4" w:rsidP="00CE03A4">
      <w:pPr>
        <w:numPr>
          <w:ilvl w:val="0"/>
          <w:numId w:val="4"/>
        </w:numPr>
        <w:spacing w:after="0" w:line="240" w:lineRule="auto"/>
        <w:ind w:left="720"/>
        <w:rPr>
          <w:rFonts w:ascii="Arial" w:eastAsia="Times New Roman" w:hAnsi="Arial" w:cs="Arial"/>
          <w:sz w:val="24"/>
          <w:szCs w:val="24"/>
        </w:rPr>
      </w:pPr>
      <w:r w:rsidRPr="00C26B0A">
        <w:rPr>
          <w:rFonts w:ascii="Arial" w:eastAsia="Times New Roman" w:hAnsi="Arial" w:cs="Arial"/>
          <w:sz w:val="24"/>
          <w:szCs w:val="24"/>
        </w:rPr>
        <w:t xml:space="preserve">The context in which the practice was implemented (that is, the outcome is unlikely to be clearly attributed to the practice).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jc w:val="center"/>
        <w:rPr>
          <w:rFonts w:ascii="Arial" w:eastAsia="Times New Roman" w:hAnsi="Arial" w:cs="Arial"/>
          <w:sz w:val="24"/>
          <w:szCs w:val="24"/>
        </w:rPr>
      </w:pPr>
      <w:r w:rsidRPr="00C26B0A">
        <w:rPr>
          <w:rFonts w:ascii="Arial" w:eastAsia="Times New Roman" w:hAnsi="Arial" w:cs="Arial"/>
          <w:sz w:val="24"/>
          <w:szCs w:val="24"/>
        </w:rPr>
        <w:t>Dimension 4. Results/Findings (3 points maximum)</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Results are affected by each of the previous three dimensions of quality. With this dimension, a narrow set of criteria specific to the result are evaluated relating to (1) sample sufficiency, (2) appropriateness of statistical analysis and, (3) uncontrolled deviations along with results/conclusions bias.</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u w:val="single"/>
        </w:rPr>
      </w:pPr>
      <w:r w:rsidRPr="00C26B0A">
        <w:rPr>
          <w:rFonts w:ascii="Arial" w:eastAsia="Times New Roman" w:hAnsi="Arial" w:cs="Arial"/>
          <w:sz w:val="24"/>
          <w:szCs w:val="24"/>
          <w:u w:val="single"/>
        </w:rPr>
        <w:t>Criteria for point deduction</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Many of the outcomes of interest are rare events. If too few observations are obtained or if the measurement period is insufficient to capture these events the measure may provide an inaccurate representation of the effect of the practice. Even among more common events, there may also be considerable variation in the number or rate of events over time. The period of measurement should be sufficiently long to allow robust estimates of the impact of the practice.</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Deduct 0 points/no deduction (if all information is available)</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Deduct 1 point for each if: </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Sample description (1 point): If points were deducted for the Sample Sufficiency Rating, please provide a rationale for the deduction.</w:t>
      </w:r>
    </w:p>
    <w:p w:rsidR="00CE03A4" w:rsidRPr="00C26B0A" w:rsidRDefault="00CE03A4" w:rsidP="00CE03A4">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a. </w:t>
      </w:r>
      <w:r w:rsidRPr="00C26B0A">
        <w:rPr>
          <w:rFonts w:ascii="Arial" w:eastAsia="Times New Roman" w:hAnsi="Arial" w:cs="Arial"/>
          <w:sz w:val="24"/>
          <w:szCs w:val="24"/>
        </w:rPr>
        <w:t xml:space="preserve">Statistical power not discussed AND the sample may be too small to allow a robust estimate OR Measurement period insufficient to allow robust estimate of practice impact </w:t>
      </w:r>
    </w:p>
    <w:p w:rsidR="00CE03A4" w:rsidRPr="00C26B0A" w:rsidRDefault="00CE03A4" w:rsidP="00CE03A4">
      <w:pPr>
        <w:spacing w:after="0" w:line="240" w:lineRule="auto"/>
        <w:ind w:firstLine="720"/>
        <w:rPr>
          <w:rFonts w:ascii="Arial" w:eastAsia="Times New Roman" w:hAnsi="Arial" w:cs="Arial"/>
          <w:sz w:val="24"/>
          <w:szCs w:val="24"/>
        </w:rPr>
      </w:pPr>
      <w:r>
        <w:rPr>
          <w:rFonts w:ascii="Arial" w:eastAsia="Times New Roman" w:hAnsi="Arial" w:cs="Arial"/>
          <w:sz w:val="24"/>
          <w:szCs w:val="24"/>
        </w:rPr>
        <w:t xml:space="preserve">b. </w:t>
      </w:r>
      <w:r w:rsidRPr="00C26B0A">
        <w:rPr>
          <w:rFonts w:ascii="Arial" w:eastAsia="Times New Roman" w:hAnsi="Arial" w:cs="Arial"/>
          <w:sz w:val="24"/>
          <w:szCs w:val="24"/>
        </w:rPr>
        <w:t>If sample size is not reported</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Statistical analysis (1 point): </w:t>
      </w:r>
    </w:p>
    <w:p w:rsidR="00CE03A4" w:rsidRPr="00C26B0A" w:rsidRDefault="00CE03A4" w:rsidP="00CE03A4">
      <w:pPr>
        <w:numPr>
          <w:ilvl w:val="0"/>
          <w:numId w:val="7"/>
        </w:numPr>
        <w:spacing w:after="0" w:line="240" w:lineRule="auto"/>
        <w:ind w:firstLine="720"/>
        <w:rPr>
          <w:rFonts w:ascii="Arial" w:eastAsia="Times New Roman" w:hAnsi="Arial" w:cs="Arial"/>
          <w:sz w:val="24"/>
          <w:szCs w:val="24"/>
        </w:rPr>
      </w:pPr>
      <w:r w:rsidRPr="00C26B0A">
        <w:rPr>
          <w:rFonts w:ascii="Arial" w:eastAsia="Times New Roman" w:hAnsi="Arial" w:cs="Arial"/>
          <w:sz w:val="24"/>
          <w:szCs w:val="24"/>
        </w:rPr>
        <w:t xml:space="preserve">No information regarding statistical analysis </w:t>
      </w:r>
    </w:p>
    <w:p w:rsidR="00CE03A4" w:rsidRPr="00C26B0A" w:rsidRDefault="00CE03A4" w:rsidP="00CE03A4">
      <w:pPr>
        <w:numPr>
          <w:ilvl w:val="0"/>
          <w:numId w:val="7"/>
        </w:numPr>
        <w:spacing w:after="0" w:line="240" w:lineRule="auto"/>
        <w:ind w:firstLine="720"/>
        <w:rPr>
          <w:rFonts w:ascii="Arial" w:eastAsia="Times New Roman" w:hAnsi="Arial" w:cs="Arial"/>
          <w:sz w:val="24"/>
          <w:szCs w:val="24"/>
        </w:rPr>
      </w:pPr>
      <w:r w:rsidRPr="00C26B0A">
        <w:rPr>
          <w:rFonts w:ascii="Arial" w:eastAsia="Times New Roman" w:hAnsi="Arial" w:cs="Arial"/>
          <w:sz w:val="24"/>
          <w:szCs w:val="24"/>
        </w:rPr>
        <w:t>Data do not permit effect size calculation OR  insufficient data to allow or verify calculation of an effect size</w:t>
      </w:r>
    </w:p>
    <w:p w:rsidR="00CE03A4" w:rsidRPr="00C26B0A" w:rsidRDefault="00CE03A4" w:rsidP="00CE03A4">
      <w:pPr>
        <w:numPr>
          <w:ilvl w:val="0"/>
          <w:numId w:val="7"/>
        </w:numPr>
        <w:spacing w:after="0" w:line="240" w:lineRule="auto"/>
        <w:ind w:firstLine="720"/>
        <w:rPr>
          <w:rFonts w:ascii="Arial" w:eastAsia="Times New Roman" w:hAnsi="Arial" w:cs="Arial"/>
          <w:sz w:val="24"/>
          <w:szCs w:val="24"/>
        </w:rPr>
      </w:pPr>
      <w:r w:rsidRPr="00C26B0A">
        <w:rPr>
          <w:rFonts w:ascii="Arial" w:eastAsia="Times New Roman" w:hAnsi="Arial" w:cs="Arial"/>
          <w:sz w:val="24"/>
          <w:szCs w:val="24"/>
        </w:rPr>
        <w:t>No controlling for design effects in statistical model</w:t>
      </w:r>
    </w:p>
    <w:p w:rsidR="00CE03A4" w:rsidRPr="00C26B0A" w:rsidRDefault="00CE03A4" w:rsidP="00CE03A4">
      <w:pPr>
        <w:spacing w:after="0" w:line="240" w:lineRule="auto"/>
        <w:rPr>
          <w:rFonts w:ascii="Arial" w:eastAsia="Times New Roman" w:hAnsi="Arial" w:cs="Arial"/>
          <w:sz w:val="24"/>
          <w:szCs w:val="24"/>
        </w:rPr>
      </w:pPr>
    </w:p>
    <w:p w:rsidR="00CE03A4" w:rsidRPr="00C26B0A" w:rsidRDefault="00CE03A4" w:rsidP="00CE03A4">
      <w:pPr>
        <w:spacing w:after="0" w:line="240" w:lineRule="auto"/>
        <w:rPr>
          <w:rFonts w:ascii="Arial" w:eastAsia="Times New Roman" w:hAnsi="Arial" w:cs="Arial"/>
          <w:sz w:val="24"/>
          <w:szCs w:val="24"/>
        </w:rPr>
      </w:pPr>
      <w:r w:rsidRPr="00C26B0A">
        <w:rPr>
          <w:rFonts w:ascii="Arial" w:eastAsia="Times New Roman" w:hAnsi="Arial" w:cs="Arial"/>
          <w:sz w:val="24"/>
          <w:szCs w:val="24"/>
        </w:rPr>
        <w:t>Uncontrolled Deviations and Results/Conclusions biases (1 point):</w:t>
      </w:r>
    </w:p>
    <w:p w:rsidR="00CE03A4" w:rsidRPr="00C26B0A" w:rsidRDefault="00CE03A4" w:rsidP="00CE03A4">
      <w:pPr>
        <w:numPr>
          <w:ilvl w:val="0"/>
          <w:numId w:val="8"/>
        </w:numPr>
        <w:spacing w:after="0" w:line="240" w:lineRule="auto"/>
        <w:rPr>
          <w:rFonts w:ascii="Arial" w:eastAsia="Times New Roman" w:hAnsi="Arial" w:cs="Arial"/>
          <w:sz w:val="24"/>
          <w:szCs w:val="24"/>
        </w:rPr>
      </w:pPr>
      <w:r w:rsidRPr="00C26B0A">
        <w:rPr>
          <w:rFonts w:ascii="Arial" w:eastAsia="Times New Roman" w:hAnsi="Arial" w:cs="Arial"/>
          <w:sz w:val="24"/>
          <w:szCs w:val="24"/>
        </w:rPr>
        <w:t>The units of analyses were not comparable prior to exposure between intervention and control group</w:t>
      </w:r>
    </w:p>
    <w:p w:rsidR="00CE03A4" w:rsidRPr="00C26B0A" w:rsidRDefault="00CE03A4" w:rsidP="00CE03A4">
      <w:pPr>
        <w:numPr>
          <w:ilvl w:val="0"/>
          <w:numId w:val="8"/>
        </w:num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Unexplained attrition &lt; 70% OR Uncontrolled differential attrition </w:t>
      </w:r>
    </w:p>
    <w:p w:rsidR="00CE03A4" w:rsidRPr="004758CE" w:rsidRDefault="00CE03A4" w:rsidP="00CE03A4">
      <w:pPr>
        <w:numPr>
          <w:ilvl w:val="0"/>
          <w:numId w:val="8"/>
        </w:numPr>
        <w:spacing w:after="0" w:line="240" w:lineRule="auto"/>
        <w:rPr>
          <w:rFonts w:ascii="Arial" w:eastAsia="Times New Roman" w:hAnsi="Arial" w:cs="Arial"/>
          <w:sz w:val="24"/>
          <w:szCs w:val="24"/>
        </w:rPr>
      </w:pPr>
      <w:r w:rsidRPr="00C26B0A">
        <w:rPr>
          <w:rFonts w:ascii="Arial" w:eastAsia="Times New Roman" w:hAnsi="Arial" w:cs="Arial"/>
          <w:sz w:val="24"/>
          <w:szCs w:val="24"/>
        </w:rPr>
        <w:t xml:space="preserve">Did the authors identify and discuss potential biases or unmeasured/contextual </w:t>
      </w:r>
      <w:r w:rsidRPr="004758CE">
        <w:rPr>
          <w:rFonts w:ascii="Arial" w:eastAsia="Times New Roman" w:hAnsi="Arial" w:cs="Arial"/>
          <w:sz w:val="24"/>
          <w:szCs w:val="24"/>
        </w:rPr>
        <w:t>conf</w:t>
      </w:r>
      <w:r>
        <w:rPr>
          <w:rFonts w:ascii="Arial" w:eastAsia="Times New Roman" w:hAnsi="Arial" w:cs="Arial"/>
          <w:sz w:val="24"/>
          <w:szCs w:val="24"/>
        </w:rPr>
        <w:t xml:space="preserve">ounders that may account for or </w:t>
      </w:r>
      <w:r w:rsidRPr="004758CE">
        <w:rPr>
          <w:rFonts w:ascii="Arial" w:eastAsia="Times New Roman" w:hAnsi="Arial" w:cs="Arial"/>
          <w:sz w:val="24"/>
          <w:szCs w:val="24"/>
        </w:rPr>
        <w:t xml:space="preserve">influence the observed results and explicitly state how they assessed these potential confounders and biases?  Please describe </w:t>
      </w:r>
      <w:r>
        <w:rPr>
          <w:rFonts w:ascii="Arial" w:eastAsia="Times New Roman" w:hAnsi="Arial" w:cs="Arial"/>
          <w:sz w:val="24"/>
          <w:szCs w:val="24"/>
        </w:rPr>
        <w:t xml:space="preserve">these </w:t>
      </w:r>
      <w:r w:rsidRPr="004758CE">
        <w:rPr>
          <w:rFonts w:ascii="Arial" w:eastAsia="Times New Roman" w:hAnsi="Arial" w:cs="Arial"/>
          <w:sz w:val="24"/>
          <w:szCs w:val="24"/>
        </w:rPr>
        <w:t>factors and, if possible, comment on the likely direction of bias.  OR</w:t>
      </w:r>
    </w:p>
    <w:p w:rsidR="00CE03A4" w:rsidRDefault="00CE03A4" w:rsidP="00CE03A4">
      <w:pPr>
        <w:numPr>
          <w:ilvl w:val="0"/>
          <w:numId w:val="8"/>
        </w:numPr>
        <w:spacing w:after="0" w:line="240" w:lineRule="auto"/>
        <w:rPr>
          <w:rFonts w:ascii="Arial" w:eastAsia="Times New Roman" w:hAnsi="Arial" w:cs="Arial"/>
          <w:sz w:val="24"/>
          <w:szCs w:val="24"/>
        </w:rPr>
      </w:pPr>
      <w:r w:rsidRPr="00C26B0A">
        <w:rPr>
          <w:rFonts w:ascii="Arial" w:eastAsia="Times New Roman" w:hAnsi="Arial" w:cs="Arial"/>
          <w:sz w:val="24"/>
          <w:szCs w:val="24"/>
        </w:rPr>
        <w:t>If there are additional biases NOT COVERED IN OTHER CATEGORIES that the authors did</w:t>
      </w:r>
      <w:r w:rsidRPr="004758CE">
        <w:rPr>
          <w:rFonts w:ascii="Arial" w:eastAsia="Times New Roman" w:hAnsi="Arial" w:cs="Arial"/>
          <w:sz w:val="24"/>
          <w:szCs w:val="24"/>
        </w:rPr>
        <w:t xml:space="preserve"> not address, please list these as well.</w:t>
      </w:r>
    </w:p>
    <w:p w:rsidR="00CE03A4" w:rsidRDefault="00CE03A4"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511917" w:rsidRDefault="00511917" w:rsidP="00CE03A4">
      <w:pPr>
        <w:spacing w:after="0" w:line="240" w:lineRule="auto"/>
        <w:rPr>
          <w:rFonts w:ascii="Arial" w:eastAsia="Times New Roman" w:hAnsi="Arial" w:cs="Arial"/>
          <w:sz w:val="24"/>
          <w:szCs w:val="24"/>
        </w:rPr>
      </w:pPr>
    </w:p>
    <w:p w:rsidR="00242369" w:rsidRDefault="00242369" w:rsidP="00CE03A4">
      <w:pPr>
        <w:spacing w:after="0" w:line="240" w:lineRule="auto"/>
        <w:rPr>
          <w:rFonts w:ascii="Arial" w:eastAsia="Times New Roman" w:hAnsi="Arial" w:cs="Arial"/>
          <w:sz w:val="24"/>
          <w:szCs w:val="24"/>
        </w:rPr>
      </w:pPr>
      <w:bookmarkStart w:id="0" w:name="_GoBack"/>
      <w:bookmarkEnd w:id="0"/>
    </w:p>
    <w:p w:rsidR="00511917" w:rsidRPr="007434F1" w:rsidRDefault="00511917" w:rsidP="00511917">
      <w:pPr>
        <w:rPr>
          <w:rFonts w:ascii="Arial" w:hAnsi="Arial" w:cs="Arial"/>
          <w:b/>
          <w:sz w:val="24"/>
          <w:szCs w:val="24"/>
        </w:rPr>
      </w:pPr>
      <w:r>
        <w:rPr>
          <w:rFonts w:ascii="Arial" w:hAnsi="Arial" w:cs="Arial"/>
          <w:b/>
          <w:sz w:val="24"/>
          <w:szCs w:val="24"/>
        </w:rPr>
        <w:lastRenderedPageBreak/>
        <w:t xml:space="preserve">5. </w:t>
      </w:r>
      <w:r w:rsidRPr="007434F1">
        <w:rPr>
          <w:rFonts w:ascii="Arial" w:hAnsi="Arial" w:cs="Arial"/>
          <w:b/>
          <w:sz w:val="24"/>
          <w:szCs w:val="24"/>
        </w:rPr>
        <w:t>Detailed Evidence Summary Tables (ESTs)</w:t>
      </w:r>
    </w:p>
    <w:p w:rsidR="00242369" w:rsidRDefault="00242369" w:rsidP="00CE03A4">
      <w:pPr>
        <w:spacing w:after="0" w:line="240" w:lineRule="auto"/>
        <w:rPr>
          <w:rFonts w:ascii="Arial" w:eastAsia="Times New Roman" w:hAnsi="Arial" w:cs="Arial"/>
          <w:sz w:val="24"/>
          <w:szCs w:val="24"/>
        </w:rPr>
      </w:pPr>
    </w:p>
    <w:p w:rsidR="00523438" w:rsidRPr="000C6867" w:rsidRDefault="000C6867">
      <w:pPr>
        <w:rPr>
          <w:b/>
        </w:rPr>
      </w:pPr>
      <w:r w:rsidRPr="000C6867">
        <w:rPr>
          <w:b/>
        </w:rPr>
        <w:t>Table 2a</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994AE5" w:rsidTr="000C6867">
        <w:trPr>
          <w:trHeight w:val="260"/>
        </w:trPr>
        <w:tc>
          <w:tcPr>
            <w:tcW w:w="2610" w:type="dxa"/>
            <w:shd w:val="clear" w:color="auto" w:fill="D0CECE" w:themeFill="background2" w:themeFillShade="E6"/>
          </w:tcPr>
          <w:p w:rsidR="00CE03A4" w:rsidRDefault="00CE03A4" w:rsidP="000C6867">
            <w:pPr>
              <w:jc w:val="center"/>
              <w:rPr>
                <w:b/>
                <w:u w:val="single"/>
              </w:rPr>
            </w:pPr>
            <w:r w:rsidRPr="00994AE5">
              <w:rPr>
                <w:b/>
                <w:u w:val="single"/>
              </w:rPr>
              <w:t>Bibliographic Information</w:t>
            </w:r>
          </w:p>
          <w:p w:rsidR="00CE03A4" w:rsidRPr="00AB3BB5" w:rsidRDefault="00CE03A4" w:rsidP="000C6867">
            <w:pPr>
              <w:jc w:val="center"/>
              <w:rPr>
                <w:b/>
                <w:u w:val="single"/>
              </w:rPr>
            </w:pPr>
          </w:p>
        </w:tc>
        <w:tc>
          <w:tcPr>
            <w:tcW w:w="2880" w:type="dxa"/>
            <w:shd w:val="clear" w:color="auto" w:fill="D0CECE" w:themeFill="background2" w:themeFillShade="E6"/>
          </w:tcPr>
          <w:p w:rsidR="00CE03A4" w:rsidRPr="007B6328" w:rsidRDefault="00CE03A4" w:rsidP="000C6867">
            <w:pPr>
              <w:jc w:val="center"/>
              <w:rPr>
                <w:b/>
                <w:u w:val="single"/>
              </w:rPr>
            </w:pPr>
            <w:r w:rsidRPr="00994AE5">
              <w:rPr>
                <w:b/>
                <w:u w:val="single"/>
              </w:rPr>
              <w:t>Study</w:t>
            </w:r>
            <w:r w:rsidRPr="00994AE5">
              <w:rPr>
                <w:b/>
              </w:rPr>
              <w:t xml:space="preserve"> </w:t>
            </w:r>
          </w:p>
        </w:tc>
        <w:tc>
          <w:tcPr>
            <w:tcW w:w="2790" w:type="dxa"/>
            <w:shd w:val="clear" w:color="auto" w:fill="D0CECE" w:themeFill="background2" w:themeFillShade="E6"/>
          </w:tcPr>
          <w:p w:rsidR="00CE03A4" w:rsidRPr="00AB3BB5" w:rsidRDefault="00CE03A4" w:rsidP="000C6867">
            <w:pPr>
              <w:jc w:val="center"/>
              <w:rPr>
                <w:b/>
                <w:u w:val="single"/>
              </w:rPr>
            </w:pPr>
            <w:r w:rsidRPr="00994AE5">
              <w:rPr>
                <w:b/>
                <w:u w:val="single"/>
              </w:rPr>
              <w:t>Practice</w:t>
            </w:r>
          </w:p>
        </w:tc>
        <w:tc>
          <w:tcPr>
            <w:tcW w:w="2610" w:type="dxa"/>
            <w:shd w:val="clear" w:color="auto" w:fill="D0CECE" w:themeFill="background2" w:themeFillShade="E6"/>
          </w:tcPr>
          <w:p w:rsidR="00CE03A4" w:rsidRPr="00AB3BB5" w:rsidRDefault="00CE03A4" w:rsidP="000C6867">
            <w:pPr>
              <w:jc w:val="center"/>
              <w:rPr>
                <w:b/>
                <w:u w:val="single"/>
              </w:rPr>
            </w:pPr>
            <w:r>
              <w:rPr>
                <w:b/>
                <w:u w:val="single"/>
              </w:rPr>
              <w:t>Outcome Measures</w:t>
            </w:r>
          </w:p>
        </w:tc>
        <w:tc>
          <w:tcPr>
            <w:tcW w:w="3960" w:type="dxa"/>
            <w:shd w:val="clear" w:color="auto" w:fill="D0CECE" w:themeFill="background2" w:themeFillShade="E6"/>
          </w:tcPr>
          <w:p w:rsidR="00CE03A4" w:rsidRPr="00AB3BB5" w:rsidRDefault="00CE03A4" w:rsidP="000C6867">
            <w:pPr>
              <w:pStyle w:val="Default"/>
              <w:jc w:val="center"/>
              <w:rPr>
                <w:rFonts w:asciiTheme="minorHAnsi" w:hAnsiTheme="minorHAnsi"/>
                <w:b/>
                <w:sz w:val="22"/>
                <w:szCs w:val="22"/>
              </w:rPr>
            </w:pPr>
            <w:r w:rsidRPr="00994AE5">
              <w:rPr>
                <w:rFonts w:asciiTheme="minorHAnsi" w:hAnsiTheme="minorHAnsi"/>
                <w:b/>
                <w:bCs/>
                <w:sz w:val="22"/>
                <w:szCs w:val="22"/>
                <w:u w:val="single"/>
              </w:rPr>
              <w:t>Results/Findings</w:t>
            </w:r>
          </w:p>
        </w:tc>
      </w:tr>
      <w:tr w:rsidR="00CE03A4" w:rsidRPr="00994AE5" w:rsidTr="000C6867">
        <w:tc>
          <w:tcPr>
            <w:tcW w:w="2610" w:type="dxa"/>
          </w:tcPr>
          <w:p w:rsidR="00CE03A4" w:rsidRPr="00994AE5" w:rsidRDefault="00CE03A4" w:rsidP="000C6867">
            <w:pPr>
              <w:rPr>
                <w:b/>
              </w:rPr>
            </w:pPr>
            <w:r>
              <w:rPr>
                <w:b/>
              </w:rPr>
              <w:t>T</w:t>
            </w:r>
            <w:r w:rsidRPr="00994AE5">
              <w:rPr>
                <w:b/>
              </w:rPr>
              <w:t xml:space="preserve">itle : </w:t>
            </w:r>
            <w:r w:rsidRPr="00994AE5">
              <w:t>A computer based intervention on the appropriate use of arterial blood gas</w:t>
            </w:r>
          </w:p>
          <w:p w:rsidR="00CE03A4" w:rsidRPr="00994AE5" w:rsidRDefault="00CE03A4" w:rsidP="000C6867">
            <w:pPr>
              <w:rPr>
                <w:b/>
              </w:rPr>
            </w:pPr>
            <w:r w:rsidRPr="00994AE5">
              <w:rPr>
                <w:b/>
              </w:rPr>
              <w:t xml:space="preserve">Authors : </w:t>
            </w:r>
            <w:r>
              <w:t>Bansal, P., Aronsky, D., Aronsky, D., Talbert, D.,</w:t>
            </w:r>
            <w:r w:rsidRPr="00994AE5">
              <w:t xml:space="preserve"> Miller, R. A.</w:t>
            </w:r>
          </w:p>
          <w:p w:rsidR="00CE03A4" w:rsidRPr="00994AE5" w:rsidRDefault="00CE03A4" w:rsidP="000C6867">
            <w:pPr>
              <w:rPr>
                <w:b/>
              </w:rPr>
            </w:pPr>
            <w:r>
              <w:rPr>
                <w:b/>
              </w:rPr>
              <w:t>Yr Published</w:t>
            </w:r>
            <w:r w:rsidRPr="00994AE5">
              <w:rPr>
                <w:b/>
              </w:rPr>
              <w:t xml:space="preserve">: </w:t>
            </w:r>
            <w:r w:rsidRPr="00362DAD">
              <w:t xml:space="preserve">2001 </w:t>
            </w:r>
          </w:p>
          <w:p w:rsidR="00CE03A4" w:rsidRPr="00994AE5" w:rsidRDefault="00CE03A4" w:rsidP="000C6867">
            <w:pPr>
              <w:rPr>
                <w:b/>
              </w:rPr>
            </w:pPr>
            <w:r w:rsidRPr="00994AE5">
              <w:rPr>
                <w:b/>
              </w:rPr>
              <w:t xml:space="preserve">Publication: </w:t>
            </w:r>
            <w:r w:rsidRPr="00362DAD">
              <w:t>AMIA</w:t>
            </w:r>
            <w:r w:rsidRPr="00994AE5">
              <w:rPr>
                <w:b/>
              </w:rPr>
              <w:t xml:space="preserve"> </w:t>
            </w:r>
          </w:p>
          <w:p w:rsidR="00CE03A4" w:rsidRPr="00994AE5" w:rsidRDefault="00CE03A4" w:rsidP="000C6867">
            <w:pPr>
              <w:autoSpaceDE w:val="0"/>
              <w:autoSpaceDN w:val="0"/>
              <w:adjustRightInd w:val="0"/>
              <w:rPr>
                <w:rFonts w:cs="Courier"/>
              </w:rPr>
            </w:pPr>
            <w:r w:rsidRPr="00994AE5">
              <w:rPr>
                <w:b/>
              </w:rPr>
              <w:t xml:space="preserve"> Author Affiliations:</w:t>
            </w:r>
            <w:r w:rsidRPr="00994AE5">
              <w:rPr>
                <w:rFonts w:cs="Courier"/>
              </w:rPr>
              <w:t xml:space="preserve"> Department of Biomedical Informatics,</w:t>
            </w:r>
          </w:p>
          <w:p w:rsidR="00CE03A4" w:rsidRPr="00994AE5" w:rsidRDefault="00CE03A4" w:rsidP="000C6867">
            <w:pPr>
              <w:rPr>
                <w:b/>
              </w:rPr>
            </w:pPr>
            <w:r w:rsidRPr="00994AE5">
              <w:rPr>
                <w:rFonts w:cs="Courier"/>
              </w:rPr>
              <w:t>Vanderbilt University Medical Center, Nashville, TN</w:t>
            </w:r>
          </w:p>
          <w:p w:rsidR="00CE03A4" w:rsidRPr="00994AE5" w:rsidRDefault="00CE03A4" w:rsidP="000C6867">
            <w:r w:rsidRPr="00994AE5">
              <w:rPr>
                <w:b/>
              </w:rPr>
              <w:t xml:space="preserve">Funding: </w:t>
            </w:r>
            <w:r w:rsidRPr="00994AE5">
              <w:t>Partly supported via an NLM grant.</w:t>
            </w:r>
          </w:p>
        </w:tc>
        <w:tc>
          <w:tcPr>
            <w:tcW w:w="2880" w:type="dxa"/>
          </w:tcPr>
          <w:p w:rsidR="00CE03A4" w:rsidRPr="00994AE5" w:rsidRDefault="00CE03A4" w:rsidP="000C6867">
            <w:r w:rsidRPr="00994AE5">
              <w:rPr>
                <w:b/>
              </w:rPr>
              <w:t>Design:</w:t>
            </w:r>
            <w:r w:rsidRPr="00994AE5">
              <w:t xml:space="preserve">  </w:t>
            </w:r>
            <w:r>
              <w:t xml:space="preserve">Retrospective </w:t>
            </w:r>
            <w:r w:rsidRPr="00994AE5">
              <w:t>Before After</w:t>
            </w:r>
            <w:r>
              <w:t xml:space="preserve"> Study</w:t>
            </w:r>
          </w:p>
          <w:p w:rsidR="00CE03A4" w:rsidRDefault="00CE03A4" w:rsidP="000C6867">
            <w:r w:rsidRPr="00994AE5">
              <w:rPr>
                <w:b/>
              </w:rPr>
              <w:t>Facility/Setting</w:t>
            </w:r>
            <w:r w:rsidRPr="00994AE5">
              <w:t xml:space="preserve"> </w:t>
            </w:r>
          </w:p>
          <w:p w:rsidR="00CE03A4" w:rsidRPr="00994AE5" w:rsidRDefault="00CE03A4" w:rsidP="000C6867">
            <w:pPr>
              <w:rPr>
                <w:b/>
              </w:rPr>
            </w:pPr>
            <w:r w:rsidRPr="00994AE5">
              <w:rPr>
                <w:b/>
              </w:rPr>
              <w:t xml:space="preserve">Name/ Location: </w:t>
            </w:r>
            <w:r w:rsidRPr="00994AE5">
              <w:t>Vanderbilt University Medical Center ICU; Nashville, TN</w:t>
            </w:r>
          </w:p>
          <w:p w:rsidR="00CE03A4" w:rsidRPr="00994AE5" w:rsidRDefault="00CE03A4" w:rsidP="000C6867">
            <w:pPr>
              <w:rPr>
                <w:b/>
              </w:rPr>
            </w:pPr>
            <w:r w:rsidRPr="00994AE5">
              <w:rPr>
                <w:b/>
              </w:rPr>
              <w:t xml:space="preserve">Type of </w:t>
            </w:r>
            <w:r>
              <w:rPr>
                <w:b/>
              </w:rPr>
              <w:t>Facility</w:t>
            </w:r>
            <w:r w:rsidRPr="00994AE5">
              <w:rPr>
                <w:b/>
              </w:rPr>
              <w:t xml:space="preserve">: </w:t>
            </w:r>
            <w:r w:rsidRPr="00994AE5">
              <w:t>Academic medical Center, ICU</w:t>
            </w:r>
          </w:p>
          <w:p w:rsidR="00CE03A4" w:rsidRPr="00994AE5" w:rsidRDefault="00CE03A4" w:rsidP="000C6867">
            <w:pPr>
              <w:rPr>
                <w:b/>
              </w:rPr>
            </w:pPr>
            <w:r w:rsidRPr="00994AE5">
              <w:rPr>
                <w:b/>
              </w:rPr>
              <w:t xml:space="preserve">Facility size: </w:t>
            </w:r>
            <w:r w:rsidRPr="00994AE5">
              <w:t>&gt; 300 beds</w:t>
            </w:r>
          </w:p>
          <w:p w:rsidR="00CE03A4" w:rsidRPr="00994AE5" w:rsidRDefault="00CE03A4" w:rsidP="000C6867">
            <w:r w:rsidRPr="00994AE5">
              <w:rPr>
                <w:b/>
              </w:rPr>
              <w:t>A</w:t>
            </w:r>
            <w:r>
              <w:rPr>
                <w:b/>
              </w:rPr>
              <w:t>nnual test volume</w:t>
            </w:r>
            <w:r w:rsidRPr="00994AE5">
              <w:rPr>
                <w:b/>
              </w:rPr>
              <w:t xml:space="preserve">: </w:t>
            </w:r>
            <w:r w:rsidRPr="00994AE5">
              <w:t>Not indicated</w:t>
            </w:r>
          </w:p>
          <w:p w:rsidR="00CE03A4" w:rsidRPr="00012206" w:rsidRDefault="00CE03A4" w:rsidP="000C6867">
            <w:r w:rsidRPr="00994AE5">
              <w:rPr>
                <w:b/>
              </w:rPr>
              <w:t>Population/Sample:</w:t>
            </w:r>
            <w:r>
              <w:rPr>
                <w:b/>
              </w:rPr>
              <w:t xml:space="preserve"> </w:t>
            </w:r>
            <w:r w:rsidRPr="00012206">
              <w:t>Hospital inpatients</w:t>
            </w:r>
            <w:r w:rsidR="000B3C1E">
              <w:t xml:space="preserve"> (intensive care)</w:t>
            </w:r>
          </w:p>
          <w:p w:rsidR="00CE03A4" w:rsidRPr="00994AE5" w:rsidRDefault="00CE03A4" w:rsidP="000C6867">
            <w:pPr>
              <w:rPr>
                <w:b/>
              </w:rPr>
            </w:pPr>
            <w:r w:rsidRPr="00994AE5">
              <w:rPr>
                <w:b/>
              </w:rPr>
              <w:t>Data collection period:</w:t>
            </w:r>
          </w:p>
          <w:p w:rsidR="00CE03A4" w:rsidRPr="00994AE5" w:rsidRDefault="00CE03A4" w:rsidP="000C6867">
            <w:r w:rsidRPr="00994AE5">
              <w:t>11/1/2000- 1/23/2001</w:t>
            </w:r>
          </w:p>
          <w:p w:rsidR="00CE03A4" w:rsidRPr="00994AE5" w:rsidRDefault="00CE03A4" w:rsidP="000C6867">
            <w:r w:rsidRPr="00994AE5">
              <w:rPr>
                <w:b/>
              </w:rPr>
              <w:t xml:space="preserve">Sample strategy:  </w:t>
            </w:r>
            <w:r>
              <w:t>Convenience Sample</w:t>
            </w:r>
          </w:p>
          <w:p w:rsidR="00CE03A4" w:rsidRPr="00994AE5" w:rsidRDefault="00CE03A4" w:rsidP="000C6867">
            <w:pPr>
              <w:rPr>
                <w:b/>
              </w:rPr>
            </w:pPr>
            <w:r w:rsidRPr="00994AE5">
              <w:rPr>
                <w:b/>
              </w:rPr>
              <w:t xml:space="preserve">Participation rate </w:t>
            </w:r>
            <w:r w:rsidRPr="00994AE5">
              <w:t xml:space="preserve">: </w:t>
            </w:r>
            <w:r>
              <w:t>Not reported</w:t>
            </w:r>
          </w:p>
          <w:p w:rsidR="00CE03A4" w:rsidRPr="00994AE5" w:rsidRDefault="00CE03A4" w:rsidP="000C6867"/>
        </w:tc>
        <w:tc>
          <w:tcPr>
            <w:tcW w:w="2790" w:type="dxa"/>
          </w:tcPr>
          <w:p w:rsidR="00CE03A4" w:rsidRPr="00994AE5" w:rsidRDefault="00CE03A4" w:rsidP="000C6867">
            <w:pPr>
              <w:pStyle w:val="Default"/>
              <w:rPr>
                <w:rFonts w:asciiTheme="minorHAnsi" w:hAnsiTheme="minorHAnsi"/>
                <w:b/>
                <w:bCs/>
                <w:sz w:val="22"/>
                <w:szCs w:val="22"/>
              </w:rPr>
            </w:pPr>
            <w:r w:rsidRPr="00994AE5">
              <w:rPr>
                <w:rFonts w:asciiTheme="minorHAnsi" w:hAnsiTheme="minorHAnsi"/>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Limiting of advance ordering of ABG to within 24 hours, with display of previous test results, to prevent multi-day test orders.</w:t>
            </w:r>
          </w:p>
          <w:p w:rsidR="00CE03A4" w:rsidRPr="00FE61AD" w:rsidRDefault="00CE03A4" w:rsidP="000C6867">
            <w:pPr>
              <w:pStyle w:val="Default"/>
              <w:rPr>
                <w:rFonts w:asciiTheme="minorHAnsi" w:hAnsiTheme="minorHAnsi"/>
                <w:sz w:val="22"/>
                <w:szCs w:val="22"/>
              </w:rPr>
            </w:pPr>
            <w:r w:rsidRPr="006F401C">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Arterial blood gas.</w:t>
            </w:r>
          </w:p>
          <w:p w:rsidR="00CE03A4" w:rsidRPr="00994AE5" w:rsidRDefault="00CE03A4" w:rsidP="000C6867">
            <w:pPr>
              <w:autoSpaceDE w:val="0"/>
              <w:autoSpaceDN w:val="0"/>
              <w:adjustRightInd w:val="0"/>
            </w:pPr>
            <w:r w:rsidRPr="00994AE5">
              <w:rPr>
                <w:b/>
                <w:bCs/>
              </w:rPr>
              <w:t xml:space="preserve">Duration: </w:t>
            </w:r>
            <w:r w:rsidRPr="00994AE5">
              <w:t>12/6/2000-1/23/2001(</w:t>
            </w:r>
            <w:r w:rsidRPr="00994AE5">
              <w:rPr>
                <w:rFonts w:cs="Courier"/>
              </w:rPr>
              <w:t>12 weeks, 5 weeks pre-intervention</w:t>
            </w:r>
            <w:r>
              <w:rPr>
                <w:rFonts w:cs="Courier"/>
              </w:rPr>
              <w:t xml:space="preserve"> </w:t>
            </w:r>
            <w:r w:rsidRPr="00994AE5">
              <w:rPr>
                <w:rFonts w:cs="Courier"/>
              </w:rPr>
              <w:t>and 7-weeks post-intervention)</w:t>
            </w:r>
          </w:p>
          <w:p w:rsidR="00CE03A4" w:rsidRPr="00994AE5" w:rsidRDefault="00CE03A4" w:rsidP="000C6867">
            <w:pPr>
              <w:pStyle w:val="Default"/>
              <w:rPr>
                <w:rFonts w:asciiTheme="minorHAnsi" w:hAnsiTheme="minorHAnsi"/>
                <w:sz w:val="22"/>
                <w:szCs w:val="22"/>
              </w:rPr>
            </w:pPr>
            <w:r w:rsidRPr="00994AE5">
              <w:rPr>
                <w:rFonts w:asciiTheme="minorHAnsi" w:hAnsiTheme="minorHAnsi"/>
                <w:b/>
                <w:bCs/>
                <w:sz w:val="22"/>
                <w:szCs w:val="22"/>
              </w:rPr>
              <w:t xml:space="preserve">Training: </w:t>
            </w:r>
            <w:r w:rsidRPr="00994AE5">
              <w:rPr>
                <w:rFonts w:asciiTheme="minorHAnsi" w:hAnsiTheme="minorHAnsi"/>
                <w:sz w:val="22"/>
                <w:szCs w:val="22"/>
              </w:rPr>
              <w:t>As part of a institute wide change- all staff were trained on the resource utilization</w:t>
            </w:r>
          </w:p>
          <w:p w:rsidR="00CE03A4" w:rsidRPr="00994AE5" w:rsidRDefault="00CE03A4" w:rsidP="000C6867">
            <w:pPr>
              <w:pStyle w:val="Default"/>
              <w:rPr>
                <w:rFonts w:asciiTheme="minorHAnsi" w:hAnsiTheme="minorHAnsi"/>
                <w:sz w:val="22"/>
                <w:szCs w:val="22"/>
              </w:rPr>
            </w:pPr>
            <w:r w:rsidRPr="00994AE5">
              <w:rPr>
                <w:rFonts w:asciiTheme="minorHAnsi" w:hAnsiTheme="minorHAnsi"/>
                <w:b/>
                <w:bCs/>
                <w:sz w:val="22"/>
                <w:szCs w:val="22"/>
              </w:rPr>
              <w:t xml:space="preserve">Staff/Other resources: </w:t>
            </w:r>
            <w:r w:rsidR="000B3C1E">
              <w:rPr>
                <w:rFonts w:asciiTheme="minorHAnsi" w:hAnsiTheme="minorHAnsi"/>
                <w:bCs/>
                <w:sz w:val="22"/>
                <w:szCs w:val="22"/>
              </w:rPr>
              <w:t>Intensive care staff – physicians (attending), interns/residents</w:t>
            </w:r>
          </w:p>
          <w:p w:rsidR="00CE03A4" w:rsidRPr="00994AE5" w:rsidRDefault="00CE03A4" w:rsidP="000C6867">
            <w:r w:rsidRPr="00994AE5">
              <w:rPr>
                <w:b/>
                <w:bCs/>
              </w:rPr>
              <w:t xml:space="preserve">Cost: </w:t>
            </w:r>
            <w:r>
              <w:t>N</w:t>
            </w:r>
            <w:r w:rsidRPr="00994AE5">
              <w:t xml:space="preserve">ot reported </w:t>
            </w:r>
          </w:p>
          <w:p w:rsidR="00CE03A4" w:rsidRPr="00994AE5" w:rsidRDefault="00CE03A4" w:rsidP="000C6867">
            <w:r w:rsidRPr="00994AE5">
              <w:rPr>
                <w:b/>
                <w:bCs/>
              </w:rPr>
              <w:t>Description (Comparator):</w:t>
            </w:r>
            <w:r w:rsidRPr="00994AE5">
              <w:t xml:space="preserve"> Usual CPOE </w:t>
            </w:r>
            <w:r>
              <w:t>before</w:t>
            </w:r>
            <w:r w:rsidRPr="00994AE5">
              <w:t xml:space="preserve"> </w:t>
            </w:r>
            <w:r>
              <w:t>pop up</w:t>
            </w:r>
          </w:p>
        </w:tc>
        <w:tc>
          <w:tcPr>
            <w:tcW w:w="2610" w:type="dxa"/>
          </w:tcPr>
          <w:p w:rsidR="00CE03A4" w:rsidRPr="00D86C7A" w:rsidRDefault="00CE03A4" w:rsidP="000C6867">
            <w:pPr>
              <w:pStyle w:val="Default"/>
              <w:rPr>
                <w:rFonts w:asciiTheme="minorHAnsi" w:hAnsiTheme="minorHAnsi"/>
                <w:b/>
                <w:sz w:val="22"/>
                <w:szCs w:val="22"/>
                <w:u w:val="single"/>
              </w:rPr>
            </w:pPr>
            <w:r w:rsidRPr="00D86C7A">
              <w:rPr>
                <w:rFonts w:asciiTheme="minorHAnsi" w:hAnsiTheme="minorHAnsi"/>
                <w:b/>
                <w:sz w:val="22"/>
                <w:szCs w:val="22"/>
                <w:u w:val="single"/>
              </w:rPr>
              <w:t>Primary outcomes:</w:t>
            </w:r>
          </w:p>
          <w:p w:rsidR="00CE03A4" w:rsidRPr="00D86C7A" w:rsidRDefault="00CE03A4" w:rsidP="000C6867">
            <w:pPr>
              <w:pStyle w:val="Default"/>
              <w:rPr>
                <w:rFonts w:asciiTheme="minorHAnsi" w:hAnsiTheme="minorHAnsi"/>
                <w:sz w:val="22"/>
                <w:szCs w:val="22"/>
              </w:rPr>
            </w:pPr>
            <w:r w:rsidRPr="00D86C7A">
              <w:rPr>
                <w:rFonts w:asciiTheme="minorHAnsi" w:hAnsiTheme="minorHAnsi"/>
                <w:sz w:val="22"/>
                <w:szCs w:val="22"/>
              </w:rPr>
              <w:t xml:space="preserve">Number of </w:t>
            </w:r>
            <w:r>
              <w:rPr>
                <w:rFonts w:asciiTheme="minorHAnsi" w:hAnsiTheme="minorHAnsi"/>
                <w:sz w:val="22"/>
                <w:szCs w:val="22"/>
              </w:rPr>
              <w:t>ABG performed by laboratory</w:t>
            </w:r>
          </w:p>
          <w:p w:rsidR="00CE03A4" w:rsidRPr="00D86C7A" w:rsidRDefault="00CE03A4" w:rsidP="000C6867">
            <w:pPr>
              <w:pStyle w:val="Default"/>
              <w:rPr>
                <w:rFonts w:asciiTheme="minorHAnsi" w:hAnsiTheme="minorHAnsi"/>
                <w:b/>
                <w:sz w:val="22"/>
                <w:szCs w:val="22"/>
                <w:u w:val="single"/>
              </w:rPr>
            </w:pPr>
            <w:r w:rsidRPr="00D86C7A">
              <w:rPr>
                <w:rFonts w:asciiTheme="minorHAnsi" w:hAnsiTheme="minorHAnsi"/>
                <w:b/>
                <w:sz w:val="22"/>
                <w:szCs w:val="22"/>
                <w:u w:val="single"/>
              </w:rPr>
              <w:t>Healthcare outcomes:</w:t>
            </w:r>
          </w:p>
          <w:p w:rsidR="00CE03A4" w:rsidRPr="00D86C7A" w:rsidRDefault="00CE03A4" w:rsidP="000C6867">
            <w:pPr>
              <w:pStyle w:val="Default"/>
              <w:rPr>
                <w:rFonts w:asciiTheme="minorHAnsi" w:eastAsiaTheme="minorEastAsia" w:hAnsiTheme="minorHAnsi"/>
                <w:color w:val="000000" w:themeColor="dark1"/>
                <w:kern w:val="24"/>
                <w:sz w:val="22"/>
                <w:szCs w:val="22"/>
              </w:rPr>
            </w:pPr>
            <w:r w:rsidRPr="00D86C7A">
              <w:rPr>
                <w:rFonts w:asciiTheme="minorHAnsi" w:eastAsiaTheme="minorEastAsia" w:hAnsiTheme="minorHAnsi"/>
                <w:color w:val="000000" w:themeColor="dark1"/>
                <w:kern w:val="24"/>
                <w:sz w:val="22"/>
                <w:szCs w:val="22"/>
              </w:rPr>
              <w:t xml:space="preserve"> Not indicated</w:t>
            </w:r>
          </w:p>
          <w:p w:rsidR="00CE03A4" w:rsidRPr="00D86C7A" w:rsidRDefault="00CE03A4" w:rsidP="000C6867">
            <w:pPr>
              <w:pStyle w:val="Default"/>
              <w:rPr>
                <w:rFonts w:asciiTheme="minorHAnsi" w:hAnsiTheme="minorHAnsi"/>
                <w:b/>
                <w:bCs/>
                <w:sz w:val="22"/>
                <w:szCs w:val="22"/>
              </w:rPr>
            </w:pPr>
            <w:r w:rsidRPr="00D86C7A">
              <w:rPr>
                <w:rFonts w:asciiTheme="minorHAnsi" w:hAnsiTheme="minorHAnsi"/>
                <w:b/>
                <w:bCs/>
                <w:sz w:val="22"/>
                <w:szCs w:val="22"/>
              </w:rPr>
              <w:t>Recording Method:</w:t>
            </w:r>
          </w:p>
          <w:p w:rsidR="00CE03A4" w:rsidRPr="00D86C7A" w:rsidRDefault="00CE03A4" w:rsidP="000C6867">
            <w:pPr>
              <w:pStyle w:val="Default"/>
              <w:rPr>
                <w:rFonts w:asciiTheme="minorHAnsi" w:hAnsiTheme="minorHAnsi"/>
                <w:bCs/>
                <w:sz w:val="22"/>
                <w:szCs w:val="22"/>
              </w:rPr>
            </w:pPr>
            <w:r w:rsidRPr="00D86C7A">
              <w:rPr>
                <w:rFonts w:asciiTheme="minorHAnsi" w:hAnsiTheme="minorHAnsi"/>
                <w:bCs/>
                <w:sz w:val="22"/>
                <w:szCs w:val="22"/>
              </w:rPr>
              <w:t>1.</w:t>
            </w:r>
            <w:r>
              <w:rPr>
                <w:rFonts w:asciiTheme="minorHAnsi" w:hAnsiTheme="minorHAnsi"/>
                <w:bCs/>
                <w:sz w:val="22"/>
                <w:szCs w:val="22"/>
              </w:rPr>
              <w:t xml:space="preserve"> </w:t>
            </w:r>
            <w:r w:rsidRPr="00D86C7A">
              <w:rPr>
                <w:rFonts w:asciiTheme="minorHAnsi" w:hAnsiTheme="minorHAnsi"/>
                <w:bCs/>
                <w:sz w:val="22"/>
                <w:szCs w:val="22"/>
              </w:rPr>
              <w:t>Electronic Information System monitoring</w:t>
            </w:r>
          </w:p>
          <w:p w:rsidR="00CE03A4" w:rsidRPr="00994AE5" w:rsidRDefault="00CE03A4" w:rsidP="000C6867">
            <w:pPr>
              <w:pStyle w:val="Default"/>
              <w:rPr>
                <w:rFonts w:asciiTheme="minorHAnsi" w:hAnsiTheme="minorHAnsi"/>
                <w:sz w:val="22"/>
                <w:szCs w:val="22"/>
              </w:rPr>
            </w:pPr>
            <w:r w:rsidRPr="00D86C7A">
              <w:rPr>
                <w:rFonts w:asciiTheme="minorHAnsi" w:hAnsiTheme="minorHAnsi"/>
                <w:bCs/>
                <w:sz w:val="22"/>
                <w:szCs w:val="22"/>
              </w:rPr>
              <w:t>2.</w:t>
            </w:r>
            <w:r>
              <w:rPr>
                <w:rFonts w:asciiTheme="minorHAnsi" w:hAnsiTheme="minorHAnsi"/>
                <w:bCs/>
                <w:sz w:val="22"/>
                <w:szCs w:val="22"/>
              </w:rPr>
              <w:t xml:space="preserve"> </w:t>
            </w:r>
            <w:r w:rsidRPr="00D86C7A">
              <w:rPr>
                <w:rFonts w:asciiTheme="minorHAnsi" w:hAnsiTheme="minorHAnsi"/>
                <w:bCs/>
                <w:sz w:val="22"/>
                <w:szCs w:val="22"/>
              </w:rPr>
              <w:t>Accessed data for ABG tests performed by the lab</w:t>
            </w:r>
          </w:p>
          <w:p w:rsidR="00CE03A4" w:rsidRPr="00994AE5" w:rsidRDefault="00CE03A4" w:rsidP="000C6867"/>
        </w:tc>
        <w:tc>
          <w:tcPr>
            <w:tcW w:w="3960" w:type="dxa"/>
          </w:tcPr>
          <w:p w:rsidR="00CE03A4" w:rsidRPr="00994AE5" w:rsidRDefault="00CE03A4" w:rsidP="000C6867">
            <w:pPr>
              <w:pStyle w:val="Default"/>
              <w:rPr>
                <w:rFonts w:asciiTheme="minorHAnsi" w:hAnsiTheme="minorHAnsi"/>
                <w:sz w:val="22"/>
                <w:szCs w:val="22"/>
              </w:rPr>
            </w:pPr>
            <w:r w:rsidRPr="00994AE5">
              <w:rPr>
                <w:rFonts w:asciiTheme="minorHAnsi" w:hAnsiTheme="minorHAnsi"/>
                <w:b/>
                <w:bCs/>
                <w:sz w:val="22"/>
                <w:szCs w:val="22"/>
              </w:rPr>
              <w:t xml:space="preserve">Findings/Effect Size: </w:t>
            </w:r>
          </w:p>
          <w:p w:rsidR="00CE03A4" w:rsidRDefault="00CE03A4" w:rsidP="000C6867">
            <w:pPr>
              <w:autoSpaceDE w:val="0"/>
              <w:autoSpaceDN w:val="0"/>
              <w:adjustRightInd w:val="0"/>
            </w:pPr>
            <w:r>
              <w:t>1. According to Table 2, ABG performed</w:t>
            </w:r>
            <w:r w:rsidRPr="00D86C7A">
              <w:rPr>
                <w:rFonts w:cs="Courier"/>
              </w:rPr>
              <w:t xml:space="preserve"> </w:t>
            </w:r>
            <w:r>
              <w:rPr>
                <w:rFonts w:cs="Courier"/>
              </w:rPr>
              <w:t>increased</w:t>
            </w:r>
            <w:r w:rsidRPr="00D86C7A">
              <w:rPr>
                <w:rFonts w:cs="Courier"/>
              </w:rPr>
              <w:t xml:space="preserve"> from </w:t>
            </w:r>
            <w:r>
              <w:rPr>
                <w:rFonts w:cs="Courier"/>
              </w:rPr>
              <w:t>376.8 per week pre-intervention to 387.3</w:t>
            </w:r>
            <w:r w:rsidRPr="00D86C7A">
              <w:rPr>
                <w:rFonts w:cs="Courier"/>
              </w:rPr>
              <w:t xml:space="preserve"> per week </w:t>
            </w:r>
            <w:r>
              <w:t>post-intervention.  According to text, ABG performed increased from 269 per week pre-intervention to 387 per week post-intervention.  Differences are not statistically significant</w:t>
            </w:r>
          </w:p>
          <w:p w:rsidR="00CE03A4" w:rsidRPr="00994AE5" w:rsidRDefault="00CE03A4" w:rsidP="000C6867">
            <w:pPr>
              <w:autoSpaceDE w:val="0"/>
              <w:autoSpaceDN w:val="0"/>
              <w:adjustRightInd w:val="0"/>
            </w:pPr>
            <w:r>
              <w:t>2. ABG performed in control (non-implemented) group</w:t>
            </w:r>
            <w:r w:rsidRPr="00994AE5">
              <w:t xml:space="preserve"> </w:t>
            </w:r>
            <w:r>
              <w:t>during post-intervention period equals 594 per week.  Significance not assessed.</w:t>
            </w:r>
          </w:p>
          <w:p w:rsidR="00CE03A4" w:rsidRPr="00C03FBC" w:rsidRDefault="00CE03A4" w:rsidP="00C03FBC">
            <w:pPr>
              <w:autoSpaceDE w:val="0"/>
              <w:autoSpaceDN w:val="0"/>
              <w:adjustRightInd w:val="0"/>
              <w:rPr>
                <w:rFonts w:cs="Courier"/>
              </w:rPr>
            </w:pPr>
            <w:r w:rsidRPr="00994AE5">
              <w:rPr>
                <w:b/>
                <w:bCs/>
              </w:rPr>
              <w:t xml:space="preserve">Statistical Significance/Test(s): </w:t>
            </w:r>
            <w:r w:rsidR="00C03FBC">
              <w:rPr>
                <w:rFonts w:cs="Courier"/>
              </w:rPr>
              <w:t xml:space="preserve">analysis </w:t>
            </w:r>
            <w:r w:rsidRPr="00994AE5">
              <w:rPr>
                <w:rFonts w:cs="Courier"/>
              </w:rPr>
              <w:t>of variance and linear regression analysis</w:t>
            </w:r>
            <w:r w:rsidRPr="00994AE5">
              <w:rPr>
                <w:b/>
                <w:bCs/>
              </w:rPr>
              <w:t xml:space="preserve">  </w:t>
            </w:r>
            <w:r w:rsidRPr="00D86C7A">
              <w:rPr>
                <w:bCs/>
              </w:rPr>
              <w:t xml:space="preserve">using  SPSS version 10. Also chi square test used for </w:t>
            </w:r>
            <w:r>
              <w:rPr>
                <w:bCs/>
              </w:rPr>
              <w:t>user profiles</w:t>
            </w:r>
            <w:r w:rsidRPr="00D86C7A">
              <w:rPr>
                <w:bCs/>
              </w:rPr>
              <w:t xml:space="preserve"> pre post comparison.</w:t>
            </w:r>
          </w:p>
          <w:p w:rsidR="00CE03A4" w:rsidRPr="00994AE5" w:rsidRDefault="00CE03A4" w:rsidP="000C6867">
            <w:pPr>
              <w:pStyle w:val="Default"/>
              <w:rPr>
                <w:rFonts w:asciiTheme="minorHAnsi" w:hAnsiTheme="minorHAnsi"/>
                <w:sz w:val="22"/>
                <w:szCs w:val="22"/>
              </w:rPr>
            </w:pPr>
            <w:r w:rsidRPr="00994AE5">
              <w:rPr>
                <w:rFonts w:asciiTheme="minorHAnsi" w:hAnsiTheme="minorHAnsi"/>
                <w:b/>
                <w:bCs/>
                <w:sz w:val="22"/>
                <w:szCs w:val="22"/>
              </w:rPr>
              <w:t xml:space="preserve">Results/conclusion biases: </w:t>
            </w:r>
          </w:p>
          <w:p w:rsidR="00CE03A4" w:rsidRPr="00994AE5" w:rsidRDefault="00CE03A4" w:rsidP="000C6867">
            <w:r w:rsidRPr="00994AE5">
              <w:t xml:space="preserve">Over utilization can be decreased by displaying past results at the time of order entry.  The results may have been biased due to large number of orders in </w:t>
            </w:r>
            <w:r>
              <w:t xml:space="preserve">trauma </w:t>
            </w:r>
            <w:r w:rsidRPr="00994AE5">
              <w:t>ICU and length of study may ha</w:t>
            </w:r>
            <w:r>
              <w:t>v</w:t>
            </w:r>
            <w:r w:rsidRPr="00994AE5">
              <w:t>e been short. Considering physician users as well individual work flow needs of each unit can improve future versions of the intervention</w:t>
            </w:r>
            <w:r w:rsidRPr="00994AE5">
              <w:rPr>
                <w:rFonts w:cs="Courier"/>
              </w:rPr>
              <w:t>.</w:t>
            </w:r>
          </w:p>
        </w:tc>
      </w:tr>
      <w:tr w:rsidR="00CE03A4" w:rsidRPr="00994AE5" w:rsidTr="000C6867">
        <w:tc>
          <w:tcPr>
            <w:tcW w:w="2610" w:type="dxa"/>
            <w:shd w:val="clear" w:color="auto" w:fill="D0CECE" w:themeFill="background2" w:themeFillShade="E6"/>
          </w:tcPr>
          <w:p w:rsidR="00CE03A4" w:rsidRPr="00994AE5" w:rsidRDefault="00CE03A4" w:rsidP="000C6867">
            <w:pPr>
              <w:rPr>
                <w:b/>
              </w:rPr>
            </w:pPr>
            <w:r w:rsidRPr="00994AE5">
              <w:rPr>
                <w:b/>
              </w:rPr>
              <w:lastRenderedPageBreak/>
              <w:t>Quality Rating</w:t>
            </w:r>
            <w:r>
              <w:rPr>
                <w:b/>
              </w:rPr>
              <w:t xml:space="preserve"> </w:t>
            </w:r>
            <w:r w:rsidRPr="00994AE5">
              <w:rPr>
                <w:b/>
              </w:rPr>
              <w:t>(10 point maximum):</w:t>
            </w:r>
            <w:r>
              <w:rPr>
                <w:b/>
              </w:rPr>
              <w:t xml:space="preserve"> </w:t>
            </w:r>
            <w:r w:rsidRPr="00994AE5">
              <w:rPr>
                <w:b/>
              </w:rPr>
              <w:t>7</w:t>
            </w:r>
            <w:r>
              <w:rPr>
                <w:b/>
              </w:rPr>
              <w:t xml:space="preserve"> </w:t>
            </w:r>
            <w:r w:rsidRPr="00994AE5">
              <w:rPr>
                <w:b/>
              </w:rPr>
              <w:t>(</w:t>
            </w:r>
            <w:r>
              <w:rPr>
                <w:b/>
              </w:rPr>
              <w:t>Fair</w:t>
            </w:r>
            <w:r w:rsidRPr="00994AE5">
              <w:rPr>
                <w:b/>
              </w:rPr>
              <w:t>)</w:t>
            </w:r>
          </w:p>
          <w:p w:rsidR="00CE03A4" w:rsidRPr="00994AE5" w:rsidRDefault="00CE03A4" w:rsidP="000C6867">
            <w:pPr>
              <w:rPr>
                <w:b/>
              </w:rPr>
            </w:pPr>
            <w:r w:rsidRPr="00994AE5">
              <w:rPr>
                <w:b/>
              </w:rPr>
              <w:t>Effect Size Magnitude Rating</w:t>
            </w:r>
            <w:r>
              <w:rPr>
                <w:b/>
              </w:rPr>
              <w:t xml:space="preserve"> (number of tests)</w:t>
            </w:r>
            <w:r w:rsidRPr="00994AE5">
              <w:rPr>
                <w:b/>
              </w:rPr>
              <w:t>:</w:t>
            </w:r>
            <w:r>
              <w:rPr>
                <w:b/>
              </w:rPr>
              <w:t xml:space="preserve"> Minimal</w:t>
            </w:r>
          </w:p>
        </w:tc>
        <w:tc>
          <w:tcPr>
            <w:tcW w:w="2880" w:type="dxa"/>
            <w:shd w:val="clear" w:color="auto" w:fill="D0CECE" w:themeFill="background2" w:themeFillShade="E6"/>
          </w:tcPr>
          <w:p w:rsidR="00CE03A4" w:rsidRPr="00994AE5" w:rsidRDefault="00CE03A4" w:rsidP="000C6867">
            <w:pPr>
              <w:rPr>
                <w:b/>
              </w:rPr>
            </w:pPr>
            <w:r w:rsidRPr="00994AE5">
              <w:rPr>
                <w:b/>
              </w:rPr>
              <w:t>Study (3 pts maximum): 2</w:t>
            </w:r>
          </w:p>
          <w:p w:rsidR="00CE03A4" w:rsidRPr="00994AE5" w:rsidRDefault="00CE03A4" w:rsidP="000C6867">
            <w:pPr>
              <w:rPr>
                <w:b/>
              </w:rPr>
            </w:pPr>
            <w:r>
              <w:rPr>
                <w:b/>
              </w:rPr>
              <w:t>Representativeness of sample frame for intended population</w:t>
            </w:r>
          </w:p>
        </w:tc>
        <w:tc>
          <w:tcPr>
            <w:tcW w:w="2790" w:type="dxa"/>
            <w:shd w:val="clear" w:color="auto" w:fill="D0CECE" w:themeFill="background2" w:themeFillShade="E6"/>
          </w:tcPr>
          <w:p w:rsidR="00CE03A4" w:rsidRPr="00994AE5" w:rsidRDefault="00CE03A4" w:rsidP="000C6867">
            <w:pPr>
              <w:rPr>
                <w:b/>
              </w:rPr>
            </w:pPr>
            <w:r w:rsidRPr="00994AE5">
              <w:rPr>
                <w:b/>
              </w:rPr>
              <w:t xml:space="preserve">Practice (2 pts maximum): </w:t>
            </w:r>
            <w:r>
              <w:rPr>
                <w:b/>
              </w:rPr>
              <w:t>1</w:t>
            </w:r>
          </w:p>
          <w:p w:rsidR="00CE03A4" w:rsidRPr="00994AE5" w:rsidRDefault="00CE03A4" w:rsidP="000C6867">
            <w:pPr>
              <w:rPr>
                <w:b/>
              </w:rPr>
            </w:pPr>
            <w:r>
              <w:rPr>
                <w:b/>
              </w:rPr>
              <w:t>Duration of practice implementation</w:t>
            </w:r>
          </w:p>
        </w:tc>
        <w:tc>
          <w:tcPr>
            <w:tcW w:w="2610" w:type="dxa"/>
            <w:shd w:val="clear" w:color="auto" w:fill="D0CECE" w:themeFill="background2" w:themeFillShade="E6"/>
          </w:tcPr>
          <w:p w:rsidR="00CE03A4" w:rsidRPr="00994AE5" w:rsidRDefault="00CE03A4" w:rsidP="000C6867">
            <w:pPr>
              <w:rPr>
                <w:b/>
              </w:rPr>
            </w:pPr>
            <w:r w:rsidRPr="00994AE5">
              <w:rPr>
                <w:b/>
              </w:rPr>
              <w:t>Outcome measures (2 pts. maximum):</w:t>
            </w:r>
            <w:r>
              <w:rPr>
                <w:b/>
              </w:rPr>
              <w:t xml:space="preserve"> 2</w:t>
            </w:r>
          </w:p>
          <w:p w:rsidR="00CE03A4" w:rsidRPr="00994AE5" w:rsidRDefault="00CE03A4" w:rsidP="000C6867">
            <w:pPr>
              <w:rPr>
                <w:b/>
              </w:rPr>
            </w:pPr>
          </w:p>
        </w:tc>
        <w:tc>
          <w:tcPr>
            <w:tcW w:w="3960" w:type="dxa"/>
            <w:shd w:val="clear" w:color="auto" w:fill="D0CECE" w:themeFill="background2" w:themeFillShade="E6"/>
          </w:tcPr>
          <w:p w:rsidR="00CE03A4" w:rsidRPr="00994AE5" w:rsidRDefault="00CE03A4">
            <w:pPr>
              <w:rPr>
                <w:b/>
              </w:rPr>
            </w:pPr>
            <w:r w:rsidRPr="00994AE5">
              <w:rPr>
                <w:b/>
              </w:rPr>
              <w:t>Results/findings (3 pts maximum): 2</w:t>
            </w:r>
          </w:p>
          <w:p w:rsidR="00CE03A4" w:rsidRPr="00994AE5" w:rsidRDefault="00CE03A4" w:rsidP="000C6867">
            <w:pPr>
              <w:rPr>
                <w:b/>
              </w:rPr>
            </w:pPr>
            <w:r>
              <w:rPr>
                <w:b/>
              </w:rPr>
              <w:t>Additional biases not discussed</w:t>
            </w:r>
          </w:p>
        </w:tc>
      </w:tr>
    </w:tbl>
    <w:p w:rsidR="000C6867" w:rsidRDefault="000C6867" w:rsidP="000C6867">
      <w:pPr>
        <w:rPr>
          <w:b/>
        </w:rPr>
      </w:pPr>
    </w:p>
    <w:p w:rsidR="00CE03A4" w:rsidRPr="000C6867" w:rsidRDefault="000C6867" w:rsidP="000C6867">
      <w:pPr>
        <w:rPr>
          <w:b/>
        </w:rPr>
      </w:pPr>
      <w:r>
        <w:rPr>
          <w:b/>
        </w:rPr>
        <w:t>Table 2b</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5046DD" w:rsidTr="000C6867">
        <w:trPr>
          <w:trHeight w:val="440"/>
        </w:trPr>
        <w:tc>
          <w:tcPr>
            <w:tcW w:w="2610" w:type="dxa"/>
            <w:shd w:val="clear" w:color="auto" w:fill="D0CECE" w:themeFill="background2" w:themeFillShade="E6"/>
          </w:tcPr>
          <w:p w:rsidR="00CE03A4" w:rsidRPr="00A637E3" w:rsidRDefault="00CE03A4" w:rsidP="000C6867">
            <w:pPr>
              <w:jc w:val="center"/>
              <w:rPr>
                <w:b/>
                <w:u w:val="single"/>
              </w:rPr>
            </w:pPr>
            <w:r w:rsidRPr="005046DD">
              <w:rPr>
                <w:b/>
                <w:u w:val="single"/>
              </w:rPr>
              <w:t>Bibliographic Information</w:t>
            </w:r>
          </w:p>
        </w:tc>
        <w:tc>
          <w:tcPr>
            <w:tcW w:w="2880" w:type="dxa"/>
            <w:shd w:val="clear" w:color="auto" w:fill="D0CECE" w:themeFill="background2" w:themeFillShade="E6"/>
          </w:tcPr>
          <w:p w:rsidR="00CE03A4" w:rsidRPr="00FD038E" w:rsidRDefault="00CE03A4" w:rsidP="000C6867">
            <w:pPr>
              <w:jc w:val="center"/>
              <w:rPr>
                <w:b/>
                <w:u w:val="single"/>
              </w:rPr>
            </w:pPr>
            <w:r w:rsidRPr="005046DD">
              <w:rPr>
                <w:b/>
                <w:u w:val="single"/>
              </w:rPr>
              <w:t>Study</w:t>
            </w:r>
          </w:p>
        </w:tc>
        <w:tc>
          <w:tcPr>
            <w:tcW w:w="2790" w:type="dxa"/>
            <w:shd w:val="clear" w:color="auto" w:fill="D0CECE" w:themeFill="background2" w:themeFillShade="E6"/>
          </w:tcPr>
          <w:p w:rsidR="00CE03A4" w:rsidRPr="00FD038E" w:rsidRDefault="00CE03A4" w:rsidP="000C6867">
            <w:pPr>
              <w:jc w:val="center"/>
              <w:rPr>
                <w:b/>
                <w:u w:val="single"/>
              </w:rPr>
            </w:pPr>
            <w:r w:rsidRPr="005046DD">
              <w:rPr>
                <w:b/>
                <w:u w:val="single"/>
              </w:rPr>
              <w:t>Practice</w:t>
            </w:r>
          </w:p>
        </w:tc>
        <w:tc>
          <w:tcPr>
            <w:tcW w:w="2610" w:type="dxa"/>
            <w:shd w:val="clear" w:color="auto" w:fill="D0CECE" w:themeFill="background2" w:themeFillShade="E6"/>
          </w:tcPr>
          <w:p w:rsidR="00CE03A4" w:rsidRPr="00FD038E" w:rsidRDefault="00CE03A4" w:rsidP="000C6867">
            <w:pPr>
              <w:jc w:val="center"/>
              <w:rPr>
                <w:b/>
                <w:u w:val="single"/>
              </w:rPr>
            </w:pPr>
            <w:r w:rsidRPr="005046DD">
              <w:rPr>
                <w:b/>
                <w:u w:val="single"/>
              </w:rPr>
              <w:t>Outcome Measures</w:t>
            </w:r>
          </w:p>
        </w:tc>
        <w:tc>
          <w:tcPr>
            <w:tcW w:w="3960" w:type="dxa"/>
            <w:shd w:val="clear" w:color="auto" w:fill="D0CECE" w:themeFill="background2" w:themeFillShade="E6"/>
          </w:tcPr>
          <w:p w:rsidR="00CE03A4" w:rsidRPr="00FD038E" w:rsidRDefault="00CE03A4" w:rsidP="000C6867">
            <w:pPr>
              <w:pStyle w:val="Default"/>
              <w:jc w:val="center"/>
              <w:rPr>
                <w:rFonts w:asciiTheme="minorHAnsi" w:hAnsiTheme="minorHAnsi"/>
                <w:b/>
                <w:sz w:val="22"/>
                <w:szCs w:val="22"/>
              </w:rPr>
            </w:pPr>
            <w:r w:rsidRPr="009E1255">
              <w:rPr>
                <w:rFonts w:asciiTheme="minorHAnsi" w:hAnsiTheme="minorHAnsi"/>
                <w:b/>
                <w:bCs/>
                <w:sz w:val="22"/>
                <w:szCs w:val="22"/>
                <w:u w:val="single"/>
              </w:rPr>
              <w:t>Results/Findings</w:t>
            </w:r>
          </w:p>
        </w:tc>
      </w:tr>
      <w:tr w:rsidR="00CE03A4" w:rsidRPr="005046DD" w:rsidTr="000C6867">
        <w:tc>
          <w:tcPr>
            <w:tcW w:w="2610" w:type="dxa"/>
          </w:tcPr>
          <w:p w:rsidR="00CE03A4" w:rsidRPr="005046DD" w:rsidRDefault="00CE03A4" w:rsidP="000C6867">
            <w:pPr>
              <w:rPr>
                <w:b/>
              </w:rPr>
            </w:pPr>
            <w:r>
              <w:rPr>
                <w:b/>
              </w:rPr>
              <w:t>Title</w:t>
            </w:r>
            <w:r w:rsidRPr="005046DD">
              <w:rPr>
                <w:b/>
              </w:rPr>
              <w:t xml:space="preserve">: </w:t>
            </w:r>
            <w:r w:rsidRPr="005046DD">
              <w:t>Does the computerized display of charges affect inpatient ancillary test utilization?</w:t>
            </w:r>
          </w:p>
          <w:p w:rsidR="00CE03A4" w:rsidRPr="005046DD" w:rsidRDefault="00CE03A4" w:rsidP="000C6867">
            <w:pPr>
              <w:rPr>
                <w:b/>
              </w:rPr>
            </w:pPr>
            <w:r w:rsidRPr="005046DD">
              <w:rPr>
                <w:b/>
              </w:rPr>
              <w:t xml:space="preserve">Authors: </w:t>
            </w:r>
            <w:r>
              <w:t>Bates, D. W., Kuperman, G. J., Jha, A., Teich, J. M., Orav, E. J., Ma'luf, N., Onderdonk, A.,</w:t>
            </w:r>
            <w:r w:rsidRPr="005046DD">
              <w:t xml:space="preserve"> Pugatch, R.;</w:t>
            </w:r>
            <w:r>
              <w:t>, Wybenga, D., Winkelman, J., Brennan, T. A., Komaroff, A. L.,</w:t>
            </w:r>
            <w:r w:rsidRPr="005046DD">
              <w:t xml:space="preserve"> Tanasijevic, M. J.</w:t>
            </w:r>
          </w:p>
          <w:p w:rsidR="00CE03A4" w:rsidRPr="005046DD" w:rsidRDefault="00CE03A4" w:rsidP="000C6867">
            <w:r>
              <w:rPr>
                <w:b/>
              </w:rPr>
              <w:t>Year Published</w:t>
            </w:r>
            <w:r w:rsidRPr="005046DD">
              <w:rPr>
                <w:b/>
              </w:rPr>
              <w:t xml:space="preserve"> : </w:t>
            </w:r>
            <w:r w:rsidRPr="005046DD">
              <w:t>1997</w:t>
            </w:r>
          </w:p>
          <w:p w:rsidR="00CE03A4" w:rsidRPr="005046DD" w:rsidRDefault="00CE03A4" w:rsidP="000C6867">
            <w:r w:rsidRPr="005046DD">
              <w:rPr>
                <w:b/>
              </w:rPr>
              <w:t>Publication:</w:t>
            </w:r>
            <w:r w:rsidRPr="005046DD">
              <w:t xml:space="preserve"> Arch</w:t>
            </w:r>
            <w:r>
              <w:t>ives of</w:t>
            </w:r>
            <w:r w:rsidRPr="005046DD">
              <w:t xml:space="preserve"> Intern</w:t>
            </w:r>
            <w:r>
              <w:t>al</w:t>
            </w:r>
            <w:r w:rsidRPr="005046DD">
              <w:t xml:space="preserve"> Med</w:t>
            </w:r>
            <w:r>
              <w:t>icine, 157: 2501- 2508</w:t>
            </w:r>
          </w:p>
          <w:p w:rsidR="00CE03A4" w:rsidRDefault="00CE03A4" w:rsidP="000C6867">
            <w:pPr>
              <w:rPr>
                <w:b/>
              </w:rPr>
            </w:pPr>
            <w:r w:rsidRPr="005046DD">
              <w:rPr>
                <w:b/>
              </w:rPr>
              <w:t>Author Affiliations</w:t>
            </w:r>
            <w:r>
              <w:rPr>
                <w:b/>
              </w:rPr>
              <w:t>:</w:t>
            </w:r>
          </w:p>
          <w:p w:rsidR="00CE03A4" w:rsidRPr="005046DD" w:rsidRDefault="00CE03A4" w:rsidP="000C6867">
            <w:pPr>
              <w:rPr>
                <w:rFonts w:cs="Courier"/>
              </w:rPr>
            </w:pPr>
            <w:r w:rsidRPr="005046DD">
              <w:rPr>
                <w:rFonts w:cs="Courier"/>
              </w:rPr>
              <w:t>Center for Applied Medical Information Systems Research</w:t>
            </w:r>
            <w:r>
              <w:rPr>
                <w:rFonts w:cs="Courier"/>
              </w:rPr>
              <w:t>; Division of General Medicine; Departments of Medicine, Radiology, and Clinical Laboratories</w:t>
            </w:r>
          </w:p>
          <w:p w:rsidR="00CE03A4" w:rsidRPr="005046DD" w:rsidRDefault="00CE03A4" w:rsidP="000C6867">
            <w:r w:rsidRPr="005046DD">
              <w:rPr>
                <w:b/>
              </w:rPr>
              <w:lastRenderedPageBreak/>
              <w:t>Funding</w:t>
            </w:r>
            <w:r w:rsidRPr="005046DD">
              <w:t xml:space="preserve"> : </w:t>
            </w:r>
            <w:r>
              <w:t>Supported by grant RO1HS08927 from the Agency for Health Care Policy and Research</w:t>
            </w:r>
          </w:p>
        </w:tc>
        <w:tc>
          <w:tcPr>
            <w:tcW w:w="2880" w:type="dxa"/>
          </w:tcPr>
          <w:p w:rsidR="00CE03A4" w:rsidRPr="009E1255" w:rsidRDefault="00CE03A4" w:rsidP="000C6867">
            <w:r w:rsidRPr="009E1255">
              <w:rPr>
                <w:b/>
              </w:rPr>
              <w:lastRenderedPageBreak/>
              <w:t>Design:</w:t>
            </w:r>
            <w:r w:rsidRPr="009E1255">
              <w:t xml:space="preserve"> Randomized Control Trial and comparison with historic control</w:t>
            </w:r>
          </w:p>
          <w:p w:rsidR="00CE03A4" w:rsidRPr="009E1255" w:rsidRDefault="00CE03A4" w:rsidP="000C6867">
            <w:r w:rsidRPr="009E1255">
              <w:rPr>
                <w:b/>
              </w:rPr>
              <w:t>Facility/Setting</w:t>
            </w:r>
            <w:r w:rsidRPr="009E1255">
              <w:t xml:space="preserve"> </w:t>
            </w:r>
          </w:p>
          <w:p w:rsidR="00CE03A4" w:rsidRPr="009E1255" w:rsidRDefault="00CE03A4" w:rsidP="000C6867">
            <w:pPr>
              <w:autoSpaceDE w:val="0"/>
              <w:autoSpaceDN w:val="0"/>
              <w:adjustRightInd w:val="0"/>
            </w:pPr>
            <w:r w:rsidRPr="003F702D">
              <w:rPr>
                <w:b/>
              </w:rPr>
              <w:t>Name/ Location</w:t>
            </w:r>
            <w:r w:rsidRPr="009E1255">
              <w:t xml:space="preserve">: </w:t>
            </w:r>
            <w:r w:rsidRPr="009E1255">
              <w:rPr>
                <w:rFonts w:cs="Arial"/>
              </w:rPr>
              <w:t>Brigham and Women's Hospital, Boston, Mass, USA</w:t>
            </w:r>
          </w:p>
          <w:p w:rsidR="00CE03A4" w:rsidRPr="009E1255" w:rsidRDefault="00CE03A4" w:rsidP="000C6867">
            <w:r w:rsidRPr="009E1255">
              <w:rPr>
                <w:b/>
              </w:rPr>
              <w:t xml:space="preserve">Type of </w:t>
            </w:r>
            <w:r>
              <w:rPr>
                <w:b/>
              </w:rPr>
              <w:t>Facility</w:t>
            </w:r>
            <w:r w:rsidRPr="009E1255">
              <w:t xml:space="preserve">: </w:t>
            </w:r>
            <w:r w:rsidR="0004309B">
              <w:t>Academic, t</w:t>
            </w:r>
            <w:r w:rsidRPr="009E1255">
              <w:t>ertiary Care Hospital</w:t>
            </w:r>
          </w:p>
          <w:p w:rsidR="00CE03A4" w:rsidRPr="009E1255" w:rsidRDefault="00CE03A4" w:rsidP="000C6867">
            <w:r w:rsidRPr="009E1255">
              <w:rPr>
                <w:b/>
              </w:rPr>
              <w:t>Facility size</w:t>
            </w:r>
            <w:r w:rsidRPr="009E1255">
              <w:t>: &gt;300 beds</w:t>
            </w:r>
          </w:p>
          <w:p w:rsidR="00CE03A4" w:rsidRPr="009E1255" w:rsidRDefault="00CE03A4" w:rsidP="000C6867">
            <w:pPr>
              <w:rPr>
                <w:b/>
              </w:rPr>
            </w:pPr>
            <w:r w:rsidRPr="009E1255">
              <w:rPr>
                <w:b/>
              </w:rPr>
              <w:t xml:space="preserve">Annual test volume: </w:t>
            </w:r>
          </w:p>
          <w:p w:rsidR="00CE03A4" w:rsidRPr="009E1255" w:rsidRDefault="00CE03A4" w:rsidP="000C6867">
            <w:r w:rsidRPr="009E1255">
              <w:t>Clinical Lab 3,500,000</w:t>
            </w:r>
          </w:p>
          <w:p w:rsidR="00CE03A4" w:rsidRPr="009E1255" w:rsidRDefault="00CE03A4" w:rsidP="000C6867">
            <w:r w:rsidRPr="009E1255">
              <w:t xml:space="preserve"> Radiology 240,000</w:t>
            </w:r>
          </w:p>
          <w:p w:rsidR="00CE03A4" w:rsidRPr="009E1255" w:rsidRDefault="00CE03A4" w:rsidP="000C6867">
            <w:pPr>
              <w:rPr>
                <w:b/>
              </w:rPr>
            </w:pPr>
            <w:r w:rsidRPr="009E1255">
              <w:rPr>
                <w:b/>
              </w:rPr>
              <w:t xml:space="preserve">Population/Sample: </w:t>
            </w:r>
          </w:p>
          <w:p w:rsidR="00CE03A4" w:rsidRPr="009E1255" w:rsidRDefault="00BF06CF" w:rsidP="000C6867">
            <w:r>
              <w:t>Hospital i</w:t>
            </w:r>
            <w:r w:rsidR="00CE03A4">
              <w:t>npatient</w:t>
            </w:r>
            <w:r>
              <w:t>s -- inpatient</w:t>
            </w:r>
            <w:r w:rsidR="00CE03A4">
              <w:t xml:space="preserve"> </w:t>
            </w:r>
            <w:r w:rsidR="00CE03A4" w:rsidRPr="009E1255">
              <w:t>demographics were similar for age, sex, insurer, hospital service, and DRG</w:t>
            </w:r>
          </w:p>
          <w:p w:rsidR="00CE03A4" w:rsidRPr="003F702D" w:rsidRDefault="00CE03A4" w:rsidP="000C6867">
            <w:pPr>
              <w:rPr>
                <w:b/>
              </w:rPr>
            </w:pPr>
            <w:r w:rsidRPr="009E1255">
              <w:rPr>
                <w:b/>
              </w:rPr>
              <w:t>Data collection period:</w:t>
            </w:r>
            <w:r>
              <w:rPr>
                <w:b/>
              </w:rPr>
              <w:t xml:space="preserve"> </w:t>
            </w:r>
            <w:r w:rsidRPr="009E1255">
              <w:t>02/1994-05/94</w:t>
            </w:r>
          </w:p>
          <w:p w:rsidR="00CE03A4" w:rsidRPr="009E1255" w:rsidRDefault="00CE03A4" w:rsidP="000C6867">
            <w:r w:rsidRPr="009E1255">
              <w:t>Radiology 04/94-10/1994</w:t>
            </w:r>
          </w:p>
          <w:p w:rsidR="00CE03A4" w:rsidRPr="009E1255" w:rsidRDefault="00CE03A4" w:rsidP="000C6867">
            <w:r w:rsidRPr="009E1255">
              <w:t>Also included was a historic (1 year) control over same periods</w:t>
            </w:r>
          </w:p>
          <w:p w:rsidR="00CE03A4" w:rsidRPr="009E1255" w:rsidRDefault="00CE03A4" w:rsidP="000C6867">
            <w:pPr>
              <w:autoSpaceDE w:val="0"/>
              <w:autoSpaceDN w:val="0"/>
              <w:adjustRightInd w:val="0"/>
            </w:pPr>
            <w:r w:rsidRPr="009E1255">
              <w:rPr>
                <w:b/>
              </w:rPr>
              <w:lastRenderedPageBreak/>
              <w:t xml:space="preserve">Sample strategy: </w:t>
            </w:r>
            <w:r w:rsidRPr="009E1255">
              <w:t>Convenience Sample</w:t>
            </w:r>
          </w:p>
          <w:p w:rsidR="00CE03A4" w:rsidRPr="009E1255" w:rsidRDefault="00CE03A4" w:rsidP="000C6867">
            <w:pPr>
              <w:autoSpaceDE w:val="0"/>
              <w:autoSpaceDN w:val="0"/>
              <w:adjustRightInd w:val="0"/>
            </w:pPr>
            <w:r w:rsidRPr="009E1255">
              <w:rPr>
                <w:b/>
              </w:rPr>
              <w:t xml:space="preserve">Participation rate </w:t>
            </w:r>
            <w:r w:rsidRPr="009E1255">
              <w:t>: Clinical lab 53%</w:t>
            </w:r>
          </w:p>
          <w:p w:rsidR="00CE03A4" w:rsidRPr="005046DD" w:rsidRDefault="00CE03A4" w:rsidP="000C6867">
            <w:pPr>
              <w:autoSpaceDE w:val="0"/>
              <w:autoSpaceDN w:val="0"/>
              <w:adjustRightInd w:val="0"/>
            </w:pPr>
            <w:r w:rsidRPr="009E1255">
              <w:t>Radiology 74%</w:t>
            </w:r>
          </w:p>
        </w:tc>
        <w:tc>
          <w:tcPr>
            <w:tcW w:w="2790" w:type="dxa"/>
          </w:tcPr>
          <w:p w:rsidR="00CE03A4" w:rsidRPr="005046DD" w:rsidRDefault="00CE03A4" w:rsidP="000C6867">
            <w:pPr>
              <w:pStyle w:val="Default"/>
              <w:rPr>
                <w:rFonts w:asciiTheme="minorHAnsi" w:hAnsiTheme="minorHAnsi"/>
                <w:b/>
                <w:bCs/>
                <w:sz w:val="22"/>
                <w:szCs w:val="22"/>
              </w:rPr>
            </w:pPr>
            <w:r w:rsidRPr="005046DD">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Display of test charges from clinical database for tests ordered per admission.</w:t>
            </w:r>
          </w:p>
          <w:p w:rsidR="00CE03A4" w:rsidRPr="009364D0" w:rsidRDefault="00CE03A4" w:rsidP="000C6867">
            <w:pPr>
              <w:pStyle w:val="Default"/>
              <w:rPr>
                <w:rFonts w:asciiTheme="minorHAnsi" w:hAnsiTheme="minorHAnsi"/>
                <w:sz w:val="22"/>
                <w:szCs w:val="22"/>
              </w:rPr>
            </w:pPr>
            <w:r w:rsidRPr="009364D0">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 xml:space="preserve">CBC, PT, PPT, urinalysis, chemistry profile, urea nitrogen, creatinine, potassium, glucose, blood gas, magnesium, calcium, </w:t>
            </w:r>
            <w:r w:rsidR="008F137A">
              <w:rPr>
                <w:rFonts w:ascii="Calibri" w:hAnsi="Calibri"/>
                <w:sz w:val="22"/>
                <w:szCs w:val="22"/>
              </w:rPr>
              <w:t>creatinine</w:t>
            </w:r>
            <w:r>
              <w:rPr>
                <w:rFonts w:ascii="Calibri" w:hAnsi="Calibri"/>
                <w:sz w:val="22"/>
                <w:szCs w:val="22"/>
              </w:rPr>
              <w:t xml:space="preserve"> kinase, lipase, bilirubin, hematocrit, urine culture, </w:t>
            </w:r>
            <w:r w:rsidR="008F137A">
              <w:rPr>
                <w:rFonts w:ascii="Calibri" w:hAnsi="Calibri"/>
                <w:sz w:val="22"/>
                <w:szCs w:val="22"/>
              </w:rPr>
              <w:t>and blood</w:t>
            </w:r>
            <w:r>
              <w:rPr>
                <w:rFonts w:ascii="Calibri" w:hAnsi="Calibri"/>
                <w:sz w:val="22"/>
                <w:szCs w:val="22"/>
              </w:rPr>
              <w:t xml:space="preserve"> culture</w:t>
            </w:r>
            <w:r>
              <w:rPr>
                <w:rFonts w:ascii="Calibri" w:hAnsi="Calibri"/>
              </w:rPr>
              <w:t>.</w:t>
            </w:r>
          </w:p>
          <w:p w:rsidR="00CE03A4" w:rsidRDefault="00CE03A4" w:rsidP="000C6867">
            <w:pPr>
              <w:pStyle w:val="Default"/>
              <w:rPr>
                <w:rFonts w:asciiTheme="minorHAnsi" w:hAnsiTheme="minorHAnsi"/>
                <w:sz w:val="22"/>
                <w:szCs w:val="22"/>
              </w:rPr>
            </w:pPr>
            <w:r w:rsidRPr="005046DD">
              <w:rPr>
                <w:rFonts w:asciiTheme="minorHAnsi" w:hAnsiTheme="minorHAnsi"/>
                <w:b/>
                <w:bCs/>
                <w:sz w:val="22"/>
                <w:szCs w:val="22"/>
              </w:rPr>
              <w:t xml:space="preserve">Duration: </w:t>
            </w:r>
          </w:p>
          <w:p w:rsidR="00CE03A4" w:rsidRDefault="00CE03A4" w:rsidP="000C6867">
            <w:pPr>
              <w:pStyle w:val="Default"/>
              <w:rPr>
                <w:rFonts w:asciiTheme="minorHAnsi" w:hAnsiTheme="minorHAnsi"/>
                <w:sz w:val="22"/>
                <w:szCs w:val="22"/>
              </w:rPr>
            </w:pPr>
            <w:r>
              <w:rPr>
                <w:rFonts w:asciiTheme="minorHAnsi" w:hAnsiTheme="minorHAnsi"/>
                <w:sz w:val="22"/>
                <w:szCs w:val="22"/>
              </w:rPr>
              <w:t>Clinical lab 4</w:t>
            </w:r>
            <w:r w:rsidRPr="005046DD">
              <w:rPr>
                <w:rFonts w:asciiTheme="minorHAnsi" w:hAnsiTheme="minorHAnsi"/>
                <w:sz w:val="22"/>
                <w:szCs w:val="22"/>
              </w:rPr>
              <w:t xml:space="preserve"> months</w:t>
            </w:r>
          </w:p>
          <w:p w:rsidR="00CE03A4" w:rsidRPr="005046DD" w:rsidRDefault="00CE03A4" w:rsidP="000C6867">
            <w:pPr>
              <w:pStyle w:val="Default"/>
              <w:rPr>
                <w:rFonts w:asciiTheme="minorHAnsi" w:hAnsiTheme="minorHAnsi"/>
                <w:sz w:val="22"/>
                <w:szCs w:val="22"/>
              </w:rPr>
            </w:pPr>
            <w:r>
              <w:rPr>
                <w:rFonts w:asciiTheme="minorHAnsi" w:hAnsiTheme="minorHAnsi"/>
                <w:sz w:val="22"/>
                <w:szCs w:val="22"/>
              </w:rPr>
              <w:t>Radiology 7 months</w:t>
            </w:r>
          </w:p>
          <w:p w:rsidR="00CE03A4" w:rsidRPr="005046DD" w:rsidRDefault="00CE03A4" w:rsidP="000C6867">
            <w:pPr>
              <w:pStyle w:val="Default"/>
              <w:rPr>
                <w:rFonts w:asciiTheme="minorHAnsi" w:hAnsiTheme="minorHAnsi"/>
                <w:b/>
                <w:bCs/>
                <w:sz w:val="22"/>
                <w:szCs w:val="22"/>
              </w:rPr>
            </w:pPr>
            <w:r w:rsidRPr="005046DD">
              <w:rPr>
                <w:rFonts w:asciiTheme="minorHAnsi" w:hAnsiTheme="minorHAnsi"/>
                <w:b/>
                <w:bCs/>
                <w:sz w:val="22"/>
                <w:szCs w:val="22"/>
              </w:rPr>
              <w:t xml:space="preserve">Training: </w:t>
            </w:r>
            <w:r>
              <w:rPr>
                <w:rFonts w:asciiTheme="minorHAnsi" w:hAnsiTheme="minorHAnsi"/>
                <w:bCs/>
                <w:sz w:val="22"/>
                <w:szCs w:val="22"/>
              </w:rPr>
              <w:t xml:space="preserve">Not reported </w:t>
            </w:r>
            <w:r w:rsidRPr="005046DD">
              <w:rPr>
                <w:rFonts w:asciiTheme="minorHAnsi" w:hAnsiTheme="minorHAnsi"/>
                <w:bCs/>
                <w:sz w:val="22"/>
                <w:szCs w:val="22"/>
              </w:rPr>
              <w:t xml:space="preserve"> </w:t>
            </w:r>
          </w:p>
          <w:p w:rsidR="00CE03A4" w:rsidRPr="005046DD" w:rsidRDefault="00CE03A4" w:rsidP="000C6867">
            <w:r w:rsidRPr="005046DD">
              <w:rPr>
                <w:b/>
                <w:bCs/>
              </w:rPr>
              <w:t xml:space="preserve">Staff/Other resources: </w:t>
            </w:r>
            <w:r w:rsidR="00BF06CF" w:rsidRPr="00BF06CF">
              <w:rPr>
                <w:bCs/>
              </w:rPr>
              <w:t>All physicians/h</w:t>
            </w:r>
            <w:r w:rsidRPr="00BF06CF">
              <w:rPr>
                <w:bCs/>
              </w:rPr>
              <w:t>ouse officers</w:t>
            </w:r>
          </w:p>
          <w:p w:rsidR="00CE03A4" w:rsidRPr="005046DD" w:rsidRDefault="00CE03A4" w:rsidP="000C6867">
            <w:r w:rsidRPr="005046DD">
              <w:rPr>
                <w:b/>
                <w:bCs/>
              </w:rPr>
              <w:t xml:space="preserve">Cost: </w:t>
            </w:r>
            <w:r w:rsidRPr="005046DD">
              <w:t xml:space="preserve">Not </w:t>
            </w:r>
            <w:r>
              <w:t>reported</w:t>
            </w:r>
            <w:r w:rsidRPr="005046DD">
              <w:t xml:space="preserve"> </w:t>
            </w:r>
          </w:p>
          <w:p w:rsidR="00CE03A4" w:rsidRPr="005046DD" w:rsidRDefault="00CE03A4" w:rsidP="000C6867">
            <w:pPr>
              <w:rPr>
                <w:b/>
                <w:bCs/>
              </w:rPr>
            </w:pPr>
            <w:r w:rsidRPr="005046DD">
              <w:rPr>
                <w:b/>
                <w:bCs/>
              </w:rPr>
              <w:t xml:space="preserve">Description (Comparator): </w:t>
            </w:r>
          </w:p>
          <w:p w:rsidR="00CE03A4" w:rsidRPr="005046DD" w:rsidRDefault="00CE03A4" w:rsidP="000C6867">
            <w:r w:rsidRPr="005046DD">
              <w:t xml:space="preserve">Regular CPOE without any </w:t>
            </w:r>
            <w:r>
              <w:t xml:space="preserve">cost </w:t>
            </w:r>
            <w:r w:rsidRPr="005046DD">
              <w:t xml:space="preserve">information </w:t>
            </w:r>
          </w:p>
        </w:tc>
        <w:tc>
          <w:tcPr>
            <w:tcW w:w="2610" w:type="dxa"/>
          </w:tcPr>
          <w:p w:rsidR="00CE03A4" w:rsidRPr="005E23FA" w:rsidRDefault="00CE03A4" w:rsidP="000C6867">
            <w:pPr>
              <w:pStyle w:val="Default"/>
              <w:rPr>
                <w:rFonts w:asciiTheme="minorHAnsi" w:hAnsiTheme="minorHAnsi"/>
                <w:b/>
                <w:sz w:val="22"/>
                <w:szCs w:val="22"/>
              </w:rPr>
            </w:pPr>
            <w:r>
              <w:rPr>
                <w:rFonts w:asciiTheme="minorHAnsi" w:hAnsiTheme="minorHAnsi"/>
                <w:b/>
                <w:sz w:val="22"/>
                <w:szCs w:val="22"/>
              </w:rPr>
              <w:t>Primary o</w:t>
            </w:r>
            <w:r w:rsidRPr="005E23FA">
              <w:rPr>
                <w:rFonts w:asciiTheme="minorHAnsi" w:hAnsiTheme="minorHAnsi"/>
                <w:b/>
                <w:sz w:val="22"/>
                <w:szCs w:val="22"/>
              </w:rPr>
              <w:t>utcomes:</w:t>
            </w:r>
          </w:p>
          <w:p w:rsidR="00CE03A4" w:rsidRPr="005E23FA" w:rsidRDefault="00CE03A4" w:rsidP="000C6867">
            <w:pPr>
              <w:pStyle w:val="PlainText"/>
              <w:rPr>
                <w:rFonts w:asciiTheme="minorHAnsi" w:hAnsiTheme="minorHAnsi"/>
                <w:szCs w:val="22"/>
              </w:rPr>
            </w:pPr>
            <w:r>
              <w:rPr>
                <w:rFonts w:asciiTheme="minorHAnsi" w:hAnsiTheme="minorHAnsi"/>
                <w:b/>
                <w:szCs w:val="22"/>
              </w:rPr>
              <w:t xml:space="preserve">1.  </w:t>
            </w:r>
            <w:r>
              <w:rPr>
                <w:rFonts w:asciiTheme="minorHAnsi" w:hAnsiTheme="minorHAnsi"/>
                <w:szCs w:val="22"/>
              </w:rPr>
              <w:t>Number</w:t>
            </w:r>
            <w:r w:rsidRPr="005E23FA">
              <w:rPr>
                <w:rFonts w:asciiTheme="minorHAnsi" w:hAnsiTheme="minorHAnsi"/>
                <w:szCs w:val="22"/>
              </w:rPr>
              <w:t xml:space="preserve"> </w:t>
            </w:r>
            <w:r>
              <w:rPr>
                <w:rFonts w:asciiTheme="minorHAnsi" w:hAnsiTheme="minorHAnsi"/>
                <w:szCs w:val="22"/>
              </w:rPr>
              <w:t>o</w:t>
            </w:r>
            <w:r w:rsidRPr="005E23FA">
              <w:rPr>
                <w:rFonts w:asciiTheme="minorHAnsi" w:hAnsiTheme="minorHAnsi"/>
                <w:szCs w:val="22"/>
              </w:rPr>
              <w:t>f ordered</w:t>
            </w:r>
            <w:r>
              <w:rPr>
                <w:rFonts w:asciiTheme="minorHAnsi" w:hAnsiTheme="minorHAnsi"/>
                <w:szCs w:val="22"/>
              </w:rPr>
              <w:t xml:space="preserve"> and performed </w:t>
            </w:r>
            <w:r w:rsidRPr="005E23FA">
              <w:rPr>
                <w:rFonts w:asciiTheme="minorHAnsi" w:hAnsiTheme="minorHAnsi"/>
                <w:szCs w:val="22"/>
              </w:rPr>
              <w:t>tests per admission</w:t>
            </w:r>
            <w:r>
              <w:rPr>
                <w:rFonts w:asciiTheme="minorHAnsi" w:hAnsiTheme="minorHAnsi"/>
                <w:szCs w:val="22"/>
              </w:rPr>
              <w:t xml:space="preserve"> between intervention and control groups </w:t>
            </w:r>
          </w:p>
          <w:p w:rsidR="00CE03A4" w:rsidRPr="005E23FA" w:rsidRDefault="00CE03A4" w:rsidP="000C6867">
            <w:pPr>
              <w:pStyle w:val="PlainText"/>
              <w:rPr>
                <w:rFonts w:asciiTheme="minorHAnsi" w:hAnsiTheme="minorHAnsi"/>
                <w:szCs w:val="22"/>
              </w:rPr>
            </w:pPr>
            <w:r>
              <w:rPr>
                <w:b/>
              </w:rPr>
              <w:t xml:space="preserve">2.  </w:t>
            </w:r>
            <w:r>
              <w:rPr>
                <w:rFonts w:asciiTheme="minorHAnsi" w:hAnsiTheme="minorHAnsi"/>
                <w:szCs w:val="22"/>
              </w:rPr>
              <w:t>C</w:t>
            </w:r>
            <w:r w:rsidRPr="005E23FA">
              <w:rPr>
                <w:rFonts w:asciiTheme="minorHAnsi" w:hAnsiTheme="minorHAnsi"/>
                <w:szCs w:val="22"/>
              </w:rPr>
              <w:t xml:space="preserve">ost </w:t>
            </w:r>
            <w:r>
              <w:rPr>
                <w:rFonts w:asciiTheme="minorHAnsi" w:hAnsiTheme="minorHAnsi"/>
                <w:szCs w:val="22"/>
              </w:rPr>
              <w:t>of ordered and performed tests per admission performed by laboratory</w:t>
            </w:r>
          </w:p>
          <w:p w:rsidR="00CE03A4" w:rsidRPr="005E23FA" w:rsidRDefault="00CE03A4" w:rsidP="000C6867">
            <w:pPr>
              <w:pStyle w:val="Default"/>
              <w:rPr>
                <w:rFonts w:asciiTheme="minorHAnsi" w:hAnsiTheme="minorHAnsi"/>
                <w:b/>
                <w:sz w:val="22"/>
                <w:szCs w:val="22"/>
              </w:rPr>
            </w:pPr>
            <w:r w:rsidRPr="005E23FA">
              <w:rPr>
                <w:rFonts w:asciiTheme="minorHAnsi" w:hAnsiTheme="minorHAnsi"/>
                <w:b/>
                <w:sz w:val="22"/>
                <w:szCs w:val="22"/>
              </w:rPr>
              <w:t>Healthcare outcomes:</w:t>
            </w:r>
          </w:p>
          <w:p w:rsidR="00CE03A4" w:rsidRPr="005E23FA" w:rsidRDefault="00CE03A4" w:rsidP="000C6867">
            <w:pPr>
              <w:pStyle w:val="Default"/>
              <w:rPr>
                <w:rFonts w:asciiTheme="minorHAnsi" w:hAnsiTheme="minorHAnsi"/>
                <w:sz w:val="22"/>
                <w:szCs w:val="22"/>
              </w:rPr>
            </w:pPr>
            <w:r w:rsidRPr="005E23FA">
              <w:rPr>
                <w:rFonts w:asciiTheme="minorHAnsi" w:hAnsiTheme="minorHAnsi"/>
                <w:sz w:val="22"/>
                <w:szCs w:val="22"/>
              </w:rPr>
              <w:t xml:space="preserve"> None reported</w:t>
            </w:r>
          </w:p>
          <w:p w:rsidR="00CE03A4" w:rsidRPr="005E23FA" w:rsidRDefault="00CE03A4" w:rsidP="000C6867">
            <w:pPr>
              <w:pStyle w:val="Default"/>
              <w:rPr>
                <w:rFonts w:asciiTheme="minorHAnsi" w:hAnsiTheme="minorHAnsi"/>
                <w:b/>
                <w:bCs/>
                <w:sz w:val="22"/>
                <w:szCs w:val="22"/>
              </w:rPr>
            </w:pPr>
            <w:r w:rsidRPr="005E23FA">
              <w:rPr>
                <w:rFonts w:asciiTheme="minorHAnsi" w:hAnsiTheme="minorHAnsi"/>
                <w:b/>
                <w:bCs/>
                <w:sz w:val="22"/>
                <w:szCs w:val="22"/>
              </w:rPr>
              <w:t>Recording Method:</w:t>
            </w:r>
          </w:p>
          <w:p w:rsidR="00CE03A4" w:rsidRPr="005E23FA" w:rsidRDefault="00CE03A4" w:rsidP="000C6867">
            <w:pPr>
              <w:pStyle w:val="Default"/>
              <w:rPr>
                <w:rFonts w:asciiTheme="minorHAnsi" w:hAnsiTheme="minorHAnsi"/>
                <w:sz w:val="22"/>
                <w:szCs w:val="22"/>
              </w:rPr>
            </w:pPr>
            <w:r w:rsidRPr="005E23FA">
              <w:rPr>
                <w:rFonts w:asciiTheme="minorHAnsi" w:hAnsiTheme="minorHAnsi"/>
                <w:sz w:val="22"/>
                <w:szCs w:val="22"/>
              </w:rPr>
              <w:t>1. Electronic information system monitoring</w:t>
            </w:r>
          </w:p>
          <w:p w:rsidR="00CE03A4" w:rsidRPr="005E23FA" w:rsidRDefault="00CE03A4" w:rsidP="000C6867">
            <w:pPr>
              <w:pStyle w:val="Default"/>
              <w:rPr>
                <w:rFonts w:asciiTheme="minorHAnsi" w:hAnsiTheme="minorHAnsi"/>
                <w:sz w:val="22"/>
                <w:szCs w:val="22"/>
              </w:rPr>
            </w:pPr>
            <w:r w:rsidRPr="005E23FA">
              <w:rPr>
                <w:rFonts w:asciiTheme="minorHAnsi" w:hAnsiTheme="minorHAnsi"/>
                <w:sz w:val="22"/>
                <w:szCs w:val="22"/>
              </w:rPr>
              <w:t>2. Accessed ordering, cost data from CPOE</w:t>
            </w:r>
          </w:p>
        </w:tc>
        <w:tc>
          <w:tcPr>
            <w:tcW w:w="3960" w:type="dxa"/>
          </w:tcPr>
          <w:p w:rsidR="00CE03A4" w:rsidRPr="009E1255" w:rsidRDefault="00CE03A4" w:rsidP="000C6867">
            <w:pPr>
              <w:pStyle w:val="Default"/>
              <w:rPr>
                <w:rFonts w:asciiTheme="minorHAnsi" w:hAnsiTheme="minorHAnsi"/>
                <w:b/>
                <w:bCs/>
                <w:sz w:val="22"/>
                <w:szCs w:val="22"/>
                <w:u w:val="single"/>
              </w:rPr>
            </w:pPr>
            <w:r w:rsidRPr="009E1255">
              <w:rPr>
                <w:rFonts w:asciiTheme="minorHAnsi" w:hAnsiTheme="minorHAnsi"/>
                <w:b/>
                <w:bCs/>
                <w:sz w:val="22"/>
                <w:szCs w:val="22"/>
                <w:u w:val="single"/>
              </w:rPr>
              <w:t xml:space="preserve">Findings/Effect Size: </w:t>
            </w:r>
          </w:p>
          <w:p w:rsidR="00CE03A4" w:rsidRPr="009E1255" w:rsidRDefault="00CE03A4" w:rsidP="000C6867">
            <w:pPr>
              <w:pStyle w:val="Default"/>
              <w:rPr>
                <w:rFonts w:asciiTheme="minorHAnsi" w:hAnsiTheme="minorHAnsi"/>
                <w:b/>
                <w:bCs/>
                <w:sz w:val="22"/>
                <w:szCs w:val="22"/>
              </w:rPr>
            </w:pPr>
            <w:r w:rsidRPr="009E1255">
              <w:rPr>
                <w:rFonts w:asciiTheme="minorHAnsi" w:hAnsiTheme="minorHAnsi"/>
                <w:b/>
                <w:bCs/>
                <w:sz w:val="22"/>
                <w:szCs w:val="22"/>
              </w:rPr>
              <w:t>Crude analyses</w:t>
            </w:r>
          </w:p>
          <w:p w:rsidR="00CE03A4" w:rsidRPr="009E1255"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Pr="009E1255">
              <w:rPr>
                <w:rFonts w:asciiTheme="minorHAnsi" w:hAnsiTheme="minorHAnsi"/>
                <w:bCs/>
                <w:sz w:val="22"/>
                <w:szCs w:val="22"/>
              </w:rPr>
              <w:t xml:space="preserve">Mean tests ordered/admission are 25.6 and 26.8 for clinical lab intervention and control groups.  </w:t>
            </w:r>
            <w:r>
              <w:rPr>
                <w:rFonts w:asciiTheme="minorHAnsi" w:hAnsiTheme="minorHAnsi"/>
                <w:bCs/>
                <w:sz w:val="22"/>
                <w:szCs w:val="22"/>
              </w:rPr>
              <w:t>This difference is not statistically significant (p = 0.13).</w:t>
            </w:r>
          </w:p>
          <w:p w:rsidR="00CE03A4" w:rsidRPr="009E1255" w:rsidRDefault="00CE03A4" w:rsidP="000C6867">
            <w:pPr>
              <w:pStyle w:val="Default"/>
              <w:rPr>
                <w:rFonts w:asciiTheme="minorHAnsi" w:hAnsiTheme="minorHAnsi"/>
                <w:bCs/>
                <w:sz w:val="22"/>
                <w:szCs w:val="22"/>
              </w:rPr>
            </w:pPr>
            <w:r w:rsidRPr="009E1255">
              <w:rPr>
                <w:rFonts w:asciiTheme="minorHAnsi" w:hAnsiTheme="minorHAnsi"/>
                <w:bCs/>
                <w:sz w:val="22"/>
                <w:szCs w:val="22"/>
              </w:rPr>
              <w:t>Mean tests performed/admission are 46.9 and 49.6 for clinical lab intervention and control groups</w:t>
            </w:r>
            <w:r>
              <w:rPr>
                <w:rFonts w:asciiTheme="minorHAnsi" w:hAnsiTheme="minorHAnsi"/>
                <w:bCs/>
                <w:sz w:val="22"/>
                <w:szCs w:val="22"/>
              </w:rPr>
              <w:t>.  This difference is not statistically significant (p = 0.06).</w:t>
            </w:r>
            <w:r w:rsidRPr="009E1255">
              <w:rPr>
                <w:rFonts w:asciiTheme="minorHAnsi" w:hAnsiTheme="minorHAnsi"/>
                <w:bCs/>
                <w:sz w:val="22"/>
                <w:szCs w:val="22"/>
              </w:rPr>
              <w:t xml:space="preserve"> </w:t>
            </w:r>
          </w:p>
          <w:p w:rsidR="00CE03A4" w:rsidRPr="009E1255" w:rsidRDefault="00CE03A4" w:rsidP="000C6867">
            <w:pPr>
              <w:pStyle w:val="Default"/>
              <w:rPr>
                <w:rFonts w:asciiTheme="minorHAnsi" w:hAnsiTheme="minorHAnsi"/>
                <w:bCs/>
                <w:sz w:val="22"/>
                <w:szCs w:val="22"/>
              </w:rPr>
            </w:pPr>
            <w:r>
              <w:rPr>
                <w:rFonts w:asciiTheme="minorHAnsi" w:hAnsiTheme="minorHAnsi"/>
                <w:bCs/>
                <w:sz w:val="22"/>
                <w:szCs w:val="22"/>
              </w:rPr>
              <w:t xml:space="preserve">2.  </w:t>
            </w:r>
            <w:r w:rsidRPr="009E1255">
              <w:rPr>
                <w:rFonts w:asciiTheme="minorHAnsi" w:hAnsiTheme="minorHAnsi"/>
                <w:bCs/>
                <w:sz w:val="22"/>
                <w:szCs w:val="22"/>
              </w:rPr>
              <w:t>Mean charges/admission for ordered tests are 739 and 771 for clinical lab intervention and control groups</w:t>
            </w:r>
            <w:r>
              <w:rPr>
                <w:rFonts w:asciiTheme="minorHAnsi" w:hAnsiTheme="minorHAnsi"/>
                <w:bCs/>
                <w:sz w:val="22"/>
                <w:szCs w:val="22"/>
              </w:rPr>
              <w:t>.  This difference is not statistically significant (p = 0.10).</w:t>
            </w:r>
            <w:r w:rsidRPr="009E1255">
              <w:rPr>
                <w:rFonts w:asciiTheme="minorHAnsi" w:hAnsiTheme="minorHAnsi"/>
                <w:bCs/>
                <w:sz w:val="22"/>
                <w:szCs w:val="22"/>
              </w:rPr>
              <w:t xml:space="preserve"> </w:t>
            </w:r>
          </w:p>
          <w:p w:rsidR="00CE03A4" w:rsidRPr="009E1255" w:rsidRDefault="00CE03A4" w:rsidP="000C6867">
            <w:pPr>
              <w:pStyle w:val="Default"/>
              <w:rPr>
                <w:rFonts w:asciiTheme="minorHAnsi" w:hAnsiTheme="minorHAnsi"/>
                <w:bCs/>
                <w:sz w:val="22"/>
                <w:szCs w:val="22"/>
              </w:rPr>
            </w:pPr>
            <w:r w:rsidRPr="009E1255">
              <w:rPr>
                <w:rFonts w:asciiTheme="minorHAnsi" w:hAnsiTheme="minorHAnsi"/>
                <w:bCs/>
                <w:sz w:val="22"/>
                <w:szCs w:val="22"/>
              </w:rPr>
              <w:t>Mean charges/admission for tests performed are 1,423 and 1,496 for clinical lab intervention and test groups</w:t>
            </w:r>
            <w:r>
              <w:rPr>
                <w:rFonts w:asciiTheme="minorHAnsi" w:hAnsiTheme="minorHAnsi"/>
                <w:bCs/>
                <w:sz w:val="22"/>
                <w:szCs w:val="22"/>
              </w:rPr>
              <w:t>.  This difference is statistically significant (p = 0.03).</w:t>
            </w:r>
            <w:r w:rsidRPr="009E1255">
              <w:rPr>
                <w:rFonts w:asciiTheme="minorHAnsi" w:hAnsiTheme="minorHAnsi"/>
                <w:bCs/>
                <w:sz w:val="22"/>
                <w:szCs w:val="22"/>
              </w:rPr>
              <w:t xml:space="preserve"> </w:t>
            </w:r>
          </w:p>
          <w:p w:rsidR="00CE03A4" w:rsidRPr="009E1255" w:rsidRDefault="00CE03A4" w:rsidP="000C6867">
            <w:pPr>
              <w:pStyle w:val="Default"/>
              <w:rPr>
                <w:rFonts w:asciiTheme="minorHAnsi" w:hAnsiTheme="minorHAnsi"/>
                <w:b/>
                <w:bCs/>
                <w:sz w:val="22"/>
                <w:szCs w:val="22"/>
              </w:rPr>
            </w:pPr>
            <w:r w:rsidRPr="009E1255">
              <w:rPr>
                <w:rFonts w:asciiTheme="minorHAnsi" w:hAnsiTheme="minorHAnsi"/>
                <w:b/>
                <w:bCs/>
                <w:sz w:val="22"/>
                <w:szCs w:val="22"/>
              </w:rPr>
              <w:t>Adjusted analyses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Pr="009E1255">
              <w:rPr>
                <w:rFonts w:asciiTheme="minorHAnsi" w:hAnsiTheme="minorHAnsi"/>
                <w:bCs/>
                <w:sz w:val="22"/>
                <w:szCs w:val="22"/>
              </w:rPr>
              <w:t xml:space="preserve">Mean </w:t>
            </w:r>
            <w:r>
              <w:rPr>
                <w:rFonts w:asciiTheme="minorHAnsi" w:hAnsiTheme="minorHAnsi"/>
                <w:bCs/>
                <w:sz w:val="22"/>
                <w:szCs w:val="22"/>
              </w:rPr>
              <w:t xml:space="preserve">number of </w:t>
            </w:r>
            <w:r w:rsidRPr="009E1255">
              <w:rPr>
                <w:rFonts w:asciiTheme="minorHAnsi" w:hAnsiTheme="minorHAnsi"/>
                <w:bCs/>
                <w:sz w:val="22"/>
                <w:szCs w:val="22"/>
              </w:rPr>
              <w:t xml:space="preserve">tests ordered/admission are 25.7 and 26.6 for clinical lab intervention and control </w:t>
            </w:r>
            <w:r w:rsidRPr="009E1255">
              <w:rPr>
                <w:rFonts w:asciiTheme="minorHAnsi" w:hAnsiTheme="minorHAnsi"/>
                <w:bCs/>
                <w:sz w:val="22"/>
                <w:szCs w:val="22"/>
              </w:rPr>
              <w:lastRenderedPageBreak/>
              <w:t>groups.</w:t>
            </w:r>
            <w:r>
              <w:rPr>
                <w:rFonts w:asciiTheme="minorHAnsi" w:hAnsiTheme="minorHAnsi"/>
                <w:bCs/>
                <w:sz w:val="22"/>
                <w:szCs w:val="22"/>
              </w:rPr>
              <w:t xml:space="preserve">  This difference is not statistically significant</w:t>
            </w:r>
          </w:p>
          <w:p w:rsidR="00CE03A4" w:rsidRPr="009E1255" w:rsidRDefault="00CE03A4" w:rsidP="000C6867">
            <w:pPr>
              <w:pStyle w:val="Default"/>
              <w:rPr>
                <w:rFonts w:asciiTheme="minorHAnsi" w:hAnsiTheme="minorHAnsi"/>
                <w:bCs/>
                <w:sz w:val="22"/>
                <w:szCs w:val="22"/>
              </w:rPr>
            </w:pPr>
            <w:r w:rsidRPr="009E1255">
              <w:rPr>
                <w:rFonts w:asciiTheme="minorHAnsi" w:hAnsiTheme="minorHAnsi"/>
                <w:bCs/>
                <w:sz w:val="22"/>
                <w:szCs w:val="22"/>
              </w:rPr>
              <w:t xml:space="preserve">Mean tests </w:t>
            </w:r>
            <w:r>
              <w:rPr>
                <w:rFonts w:asciiTheme="minorHAnsi" w:hAnsiTheme="minorHAnsi"/>
                <w:bCs/>
                <w:sz w:val="22"/>
                <w:szCs w:val="22"/>
              </w:rPr>
              <w:t>p</w:t>
            </w:r>
            <w:r w:rsidRPr="009E1255">
              <w:rPr>
                <w:rFonts w:asciiTheme="minorHAnsi" w:hAnsiTheme="minorHAnsi"/>
                <w:bCs/>
                <w:sz w:val="22"/>
                <w:szCs w:val="22"/>
              </w:rPr>
              <w:t>erformed/admission are 47.4 and 49.1 for clinical lab</w:t>
            </w:r>
            <w:r w:rsidR="008F137A">
              <w:rPr>
                <w:rFonts w:asciiTheme="minorHAnsi" w:hAnsiTheme="minorHAnsi"/>
                <w:bCs/>
                <w:sz w:val="22"/>
                <w:szCs w:val="22"/>
              </w:rPr>
              <w:t xml:space="preserve"> </w:t>
            </w:r>
            <w:r>
              <w:rPr>
                <w:rFonts w:asciiTheme="minorHAnsi" w:hAnsiTheme="minorHAnsi"/>
                <w:bCs/>
                <w:sz w:val="22"/>
                <w:szCs w:val="22"/>
              </w:rPr>
              <w:t>intervention and control groups</w:t>
            </w:r>
            <w:r w:rsidRPr="009E1255">
              <w:rPr>
                <w:rFonts w:asciiTheme="minorHAnsi" w:hAnsiTheme="minorHAnsi"/>
                <w:bCs/>
                <w:sz w:val="22"/>
                <w:szCs w:val="22"/>
              </w:rPr>
              <w:t>.</w:t>
            </w:r>
            <w:r>
              <w:rPr>
                <w:rFonts w:asciiTheme="minorHAnsi" w:hAnsiTheme="minorHAnsi"/>
                <w:bCs/>
                <w:sz w:val="22"/>
                <w:szCs w:val="22"/>
              </w:rPr>
              <w:t xml:space="preserve">  This difference is not statistically significant.</w:t>
            </w:r>
            <w:r w:rsidRPr="009E1255">
              <w:rPr>
                <w:rFonts w:asciiTheme="minorHAnsi" w:hAnsiTheme="minorHAnsi"/>
                <w:bCs/>
                <w:sz w:val="22"/>
                <w:szCs w:val="22"/>
              </w:rPr>
              <w:t xml:space="preserve"> </w:t>
            </w:r>
          </w:p>
          <w:p w:rsidR="00CE03A4" w:rsidRPr="009E1255" w:rsidRDefault="00CE03A4" w:rsidP="000C6867">
            <w:pPr>
              <w:pStyle w:val="Default"/>
              <w:rPr>
                <w:rFonts w:asciiTheme="minorHAnsi" w:hAnsiTheme="minorHAnsi"/>
                <w:bCs/>
                <w:sz w:val="22"/>
                <w:szCs w:val="22"/>
              </w:rPr>
            </w:pPr>
            <w:r>
              <w:rPr>
                <w:rFonts w:asciiTheme="minorHAnsi" w:hAnsiTheme="minorHAnsi"/>
                <w:bCs/>
                <w:sz w:val="22"/>
                <w:szCs w:val="22"/>
              </w:rPr>
              <w:t xml:space="preserve">2.  </w:t>
            </w:r>
            <w:r w:rsidRPr="009E1255">
              <w:rPr>
                <w:rFonts w:asciiTheme="minorHAnsi" w:hAnsiTheme="minorHAnsi"/>
                <w:bCs/>
                <w:sz w:val="22"/>
                <w:szCs w:val="22"/>
              </w:rPr>
              <w:t>Mean charges/admission for ordered tests are 743 and 766 for clinical lab intervention and control groups.</w:t>
            </w:r>
            <w:r>
              <w:rPr>
                <w:rFonts w:asciiTheme="minorHAnsi" w:hAnsiTheme="minorHAnsi"/>
                <w:bCs/>
                <w:sz w:val="22"/>
                <w:szCs w:val="22"/>
              </w:rPr>
              <w:t xml:space="preserve">  This difference is not statistically significant.</w:t>
            </w:r>
          </w:p>
          <w:p w:rsidR="00CE03A4" w:rsidRPr="009E1255" w:rsidRDefault="00CE03A4" w:rsidP="000C6867">
            <w:pPr>
              <w:pStyle w:val="Default"/>
              <w:rPr>
                <w:rFonts w:asciiTheme="minorHAnsi" w:hAnsiTheme="minorHAnsi"/>
                <w:bCs/>
                <w:sz w:val="22"/>
                <w:szCs w:val="22"/>
              </w:rPr>
            </w:pPr>
            <w:r w:rsidRPr="009E1255">
              <w:rPr>
                <w:rFonts w:asciiTheme="minorHAnsi" w:hAnsiTheme="minorHAnsi"/>
                <w:bCs/>
                <w:sz w:val="22"/>
                <w:szCs w:val="22"/>
              </w:rPr>
              <w:t>Mean charges/admission for tests performed are 1,440 and 1,478 for clinical lab intervention and test groups</w:t>
            </w:r>
            <w:r>
              <w:rPr>
                <w:rFonts w:asciiTheme="minorHAnsi" w:hAnsiTheme="minorHAnsi"/>
                <w:bCs/>
                <w:sz w:val="22"/>
                <w:szCs w:val="22"/>
              </w:rPr>
              <w:t>.  This difference is not statistically significant.</w:t>
            </w:r>
            <w:r w:rsidRPr="009E1255">
              <w:rPr>
                <w:rFonts w:asciiTheme="minorHAnsi" w:hAnsiTheme="minorHAnsi"/>
                <w:bCs/>
                <w:sz w:val="22"/>
                <w:szCs w:val="22"/>
              </w:rPr>
              <w:t xml:space="preserve"> </w:t>
            </w:r>
          </w:p>
          <w:p w:rsidR="00CE03A4" w:rsidRPr="009E1255" w:rsidRDefault="00CE03A4" w:rsidP="000C6867">
            <w:pPr>
              <w:pStyle w:val="Default"/>
              <w:rPr>
                <w:rFonts w:asciiTheme="minorHAnsi" w:hAnsiTheme="minorHAnsi"/>
                <w:b/>
                <w:bCs/>
                <w:sz w:val="22"/>
                <w:szCs w:val="22"/>
                <w:u w:val="single"/>
              </w:rPr>
            </w:pPr>
            <w:r w:rsidRPr="009E1255">
              <w:rPr>
                <w:rFonts w:asciiTheme="minorHAnsi" w:hAnsiTheme="minorHAnsi"/>
                <w:b/>
                <w:bCs/>
                <w:sz w:val="22"/>
                <w:szCs w:val="22"/>
                <w:u w:val="single"/>
              </w:rPr>
              <w:t xml:space="preserve">Statistical Significance/Test(s): </w:t>
            </w:r>
          </w:p>
          <w:p w:rsidR="00CE03A4" w:rsidRPr="009E1255" w:rsidRDefault="00CE03A4" w:rsidP="000C6867">
            <w:pPr>
              <w:pStyle w:val="NoSpacing"/>
              <w:rPr>
                <w:b/>
              </w:rPr>
            </w:pPr>
            <w:r w:rsidRPr="009E1255">
              <w:rPr>
                <w:b/>
              </w:rPr>
              <w:t>Crude analyses</w:t>
            </w:r>
          </w:p>
          <w:p w:rsidR="00CE03A4" w:rsidRPr="009E1255" w:rsidRDefault="00CE03A4" w:rsidP="000C6867">
            <w:pPr>
              <w:pStyle w:val="NoSpacing"/>
            </w:pPr>
            <w:r w:rsidRPr="009E1255">
              <w:t xml:space="preserve">Student’s </w:t>
            </w:r>
            <w:r w:rsidRPr="009E1255">
              <w:rPr>
                <w:i/>
              </w:rPr>
              <w:t>t</w:t>
            </w:r>
            <w:r w:rsidRPr="009E1255">
              <w:t>-test and Wilcoxon rank sum test</w:t>
            </w:r>
          </w:p>
          <w:p w:rsidR="00CE03A4" w:rsidRPr="009E1255" w:rsidRDefault="00CE03A4" w:rsidP="000C6867">
            <w:pPr>
              <w:pStyle w:val="NoSpacing"/>
              <w:rPr>
                <w:b/>
              </w:rPr>
            </w:pPr>
            <w:r w:rsidRPr="009E1255">
              <w:rPr>
                <w:b/>
              </w:rPr>
              <w:t>Adjusted analyses</w:t>
            </w:r>
          </w:p>
          <w:p w:rsidR="00CE03A4" w:rsidRPr="009E1255" w:rsidRDefault="00CE03A4" w:rsidP="000C6867">
            <w:pPr>
              <w:pStyle w:val="NoSpacing"/>
            </w:pPr>
            <w:r w:rsidRPr="009E1255">
              <w:t>Multivariable linear regression</w:t>
            </w:r>
          </w:p>
          <w:p w:rsidR="00CE03A4" w:rsidRPr="009E1255" w:rsidRDefault="00CE03A4" w:rsidP="000C6867">
            <w:pPr>
              <w:pStyle w:val="Default"/>
              <w:rPr>
                <w:rFonts w:asciiTheme="minorHAnsi" w:hAnsiTheme="minorHAnsi"/>
                <w:sz w:val="22"/>
                <w:szCs w:val="22"/>
                <w:u w:val="single"/>
              </w:rPr>
            </w:pPr>
            <w:r w:rsidRPr="009E1255">
              <w:rPr>
                <w:rFonts w:asciiTheme="minorHAnsi" w:hAnsiTheme="minorHAnsi"/>
                <w:b/>
                <w:bCs/>
                <w:sz w:val="22"/>
                <w:szCs w:val="22"/>
                <w:u w:val="single"/>
              </w:rPr>
              <w:t xml:space="preserve">Results/conclusion biases: </w:t>
            </w:r>
          </w:p>
          <w:p w:rsidR="00CE03A4" w:rsidRPr="009E1255" w:rsidRDefault="00CE03A4" w:rsidP="000C6867">
            <w:pPr>
              <w:pStyle w:val="Default"/>
              <w:rPr>
                <w:rFonts w:asciiTheme="minorHAnsi" w:hAnsiTheme="minorHAnsi"/>
                <w:sz w:val="22"/>
                <w:szCs w:val="22"/>
              </w:rPr>
            </w:pPr>
            <w:r w:rsidRPr="009E1255">
              <w:rPr>
                <w:rFonts w:asciiTheme="minorHAnsi" w:hAnsiTheme="minorHAnsi"/>
                <w:sz w:val="22"/>
                <w:szCs w:val="22"/>
              </w:rPr>
              <w:t>1. None of the results were statistically significant</w:t>
            </w:r>
          </w:p>
          <w:p w:rsidR="00CE03A4" w:rsidRPr="009E1255" w:rsidRDefault="00CE03A4" w:rsidP="000C6867">
            <w:pPr>
              <w:pStyle w:val="Default"/>
              <w:rPr>
                <w:rFonts w:asciiTheme="minorHAnsi" w:hAnsiTheme="minorHAnsi"/>
                <w:sz w:val="22"/>
                <w:szCs w:val="22"/>
              </w:rPr>
            </w:pPr>
            <w:r w:rsidRPr="009E1255">
              <w:rPr>
                <w:rFonts w:asciiTheme="minorHAnsi" w:hAnsiTheme="minorHAnsi"/>
                <w:sz w:val="22"/>
                <w:szCs w:val="22"/>
              </w:rPr>
              <w:t>2. Have generalizability issues due to source of subjects</w:t>
            </w:r>
          </w:p>
          <w:p w:rsidR="00CE03A4" w:rsidRPr="009E1255" w:rsidRDefault="00CE03A4" w:rsidP="000C6867">
            <w:pPr>
              <w:pStyle w:val="Default"/>
              <w:rPr>
                <w:rFonts w:asciiTheme="minorHAnsi" w:hAnsiTheme="minorHAnsi"/>
                <w:sz w:val="22"/>
                <w:szCs w:val="22"/>
              </w:rPr>
            </w:pPr>
            <w:r w:rsidRPr="009E1255">
              <w:rPr>
                <w:rFonts w:asciiTheme="minorHAnsi" w:hAnsiTheme="minorHAnsi"/>
                <w:sz w:val="22"/>
                <w:szCs w:val="22"/>
              </w:rPr>
              <w:t>3. Whether physicians' knowledge regarding charges changed as a result of the intervention was dismissed because no learning curve in month to month results</w:t>
            </w:r>
          </w:p>
          <w:p w:rsidR="00CE03A4" w:rsidRPr="009E1255" w:rsidRDefault="00CE03A4" w:rsidP="000C6867">
            <w:pPr>
              <w:pStyle w:val="Default"/>
              <w:rPr>
                <w:rFonts w:asciiTheme="minorHAnsi" w:hAnsiTheme="minorHAnsi"/>
                <w:sz w:val="22"/>
                <w:szCs w:val="22"/>
              </w:rPr>
            </w:pPr>
            <w:r w:rsidRPr="009E1255">
              <w:rPr>
                <w:rFonts w:asciiTheme="minorHAnsi" w:hAnsiTheme="minorHAnsi"/>
                <w:sz w:val="22"/>
                <w:szCs w:val="22"/>
              </w:rPr>
              <w:t>4. No evidence of effect</w:t>
            </w:r>
          </w:p>
          <w:p w:rsidR="00CE03A4" w:rsidRPr="009E1255" w:rsidRDefault="00CE03A4" w:rsidP="000C6867">
            <w:pPr>
              <w:pStyle w:val="Default"/>
              <w:rPr>
                <w:rFonts w:asciiTheme="minorHAnsi" w:hAnsiTheme="minorHAnsi"/>
                <w:sz w:val="22"/>
                <w:szCs w:val="22"/>
              </w:rPr>
            </w:pPr>
            <w:r w:rsidRPr="009E1255">
              <w:rPr>
                <w:rFonts w:asciiTheme="minorHAnsi" w:hAnsiTheme="minorHAnsi"/>
                <w:sz w:val="22"/>
                <w:szCs w:val="22"/>
              </w:rPr>
              <w:t xml:space="preserve">5. Historic control nullified by administrative intervention </w:t>
            </w:r>
          </w:p>
        </w:tc>
      </w:tr>
      <w:tr w:rsidR="00CE03A4" w:rsidRPr="005046DD" w:rsidTr="000C6867">
        <w:tc>
          <w:tcPr>
            <w:tcW w:w="2610" w:type="dxa"/>
            <w:shd w:val="clear" w:color="auto" w:fill="D0CECE" w:themeFill="background2" w:themeFillShade="E6"/>
          </w:tcPr>
          <w:p w:rsidR="00CE03A4" w:rsidRPr="005046DD" w:rsidRDefault="00CE03A4" w:rsidP="000C6867">
            <w:pPr>
              <w:rPr>
                <w:b/>
              </w:rPr>
            </w:pPr>
            <w:r w:rsidRPr="005046DD">
              <w:rPr>
                <w:b/>
              </w:rPr>
              <w:lastRenderedPageBreak/>
              <w:t>Quality Rating</w:t>
            </w:r>
            <w:r>
              <w:rPr>
                <w:b/>
              </w:rPr>
              <w:t xml:space="preserve"> </w:t>
            </w:r>
            <w:r w:rsidRPr="00075C9E">
              <w:rPr>
                <w:b/>
              </w:rPr>
              <w:t>(10 point maximum)</w:t>
            </w:r>
            <w:r w:rsidRPr="005046DD">
              <w:rPr>
                <w:b/>
              </w:rPr>
              <w:t xml:space="preserve">: </w:t>
            </w:r>
            <w:r>
              <w:rPr>
                <w:b/>
              </w:rPr>
              <w:t xml:space="preserve">5 </w:t>
            </w:r>
            <w:r w:rsidRPr="005046DD">
              <w:rPr>
                <w:b/>
              </w:rPr>
              <w:t>(</w:t>
            </w:r>
            <w:r>
              <w:rPr>
                <w:b/>
              </w:rPr>
              <w:t>Fair</w:t>
            </w:r>
            <w:r w:rsidRPr="005046DD">
              <w:rPr>
                <w:b/>
              </w:rPr>
              <w:t>)</w:t>
            </w:r>
          </w:p>
          <w:p w:rsidR="00CE03A4" w:rsidRDefault="00CE03A4" w:rsidP="000C6867">
            <w:pPr>
              <w:rPr>
                <w:b/>
              </w:rPr>
            </w:pPr>
            <w:r>
              <w:rPr>
                <w:b/>
              </w:rPr>
              <w:t>-</w:t>
            </w:r>
            <w:r w:rsidRPr="005046DD">
              <w:rPr>
                <w:b/>
              </w:rPr>
              <w:t>Effect Size Magnitude Rating</w:t>
            </w:r>
            <w:r>
              <w:rPr>
                <w:b/>
              </w:rPr>
              <w:t xml:space="preserve"> (number of tests)</w:t>
            </w:r>
            <w:r w:rsidRPr="005046DD">
              <w:rPr>
                <w:b/>
              </w:rPr>
              <w:t>:</w:t>
            </w:r>
            <w:r>
              <w:rPr>
                <w:b/>
              </w:rPr>
              <w:t xml:space="preserve"> Minimal</w:t>
            </w:r>
          </w:p>
          <w:p w:rsidR="00CE03A4" w:rsidRPr="005046DD" w:rsidRDefault="00CE03A4" w:rsidP="000C6867">
            <w:pPr>
              <w:rPr>
                <w:b/>
              </w:rPr>
            </w:pPr>
            <w:r>
              <w:rPr>
                <w:b/>
              </w:rPr>
              <w:t>-Effect Size Magnitude Rating (cost of tests): Minimal</w:t>
            </w:r>
          </w:p>
        </w:tc>
        <w:tc>
          <w:tcPr>
            <w:tcW w:w="2880" w:type="dxa"/>
            <w:shd w:val="clear" w:color="auto" w:fill="D0CECE" w:themeFill="background2" w:themeFillShade="E6"/>
          </w:tcPr>
          <w:p w:rsidR="00CE03A4" w:rsidRPr="005046DD" w:rsidRDefault="00CE03A4" w:rsidP="000C6867">
            <w:pPr>
              <w:rPr>
                <w:b/>
              </w:rPr>
            </w:pPr>
            <w:r w:rsidRPr="005046DD">
              <w:rPr>
                <w:b/>
              </w:rPr>
              <w:t xml:space="preserve">Study (3 pts maximum): </w:t>
            </w:r>
            <w:r>
              <w:rPr>
                <w:b/>
              </w:rPr>
              <w:t>1 Appropriateness of control and comparison groups, and representativeness of sample frame for intended population</w:t>
            </w:r>
          </w:p>
        </w:tc>
        <w:tc>
          <w:tcPr>
            <w:tcW w:w="2790" w:type="dxa"/>
            <w:shd w:val="clear" w:color="auto" w:fill="D0CECE" w:themeFill="background2" w:themeFillShade="E6"/>
          </w:tcPr>
          <w:p w:rsidR="00CE03A4" w:rsidRPr="005046DD" w:rsidRDefault="00CE03A4" w:rsidP="000C6867">
            <w:pPr>
              <w:rPr>
                <w:b/>
              </w:rPr>
            </w:pPr>
            <w:r w:rsidRPr="005046DD">
              <w:rPr>
                <w:b/>
              </w:rPr>
              <w:t xml:space="preserve">Practice (2 pts maximum): </w:t>
            </w:r>
            <w:r>
              <w:rPr>
                <w:b/>
              </w:rPr>
              <w:t>2</w:t>
            </w:r>
          </w:p>
          <w:p w:rsidR="00CE03A4" w:rsidRPr="005046DD" w:rsidRDefault="00CE03A4" w:rsidP="000C6867">
            <w:pPr>
              <w:rPr>
                <w:b/>
              </w:rPr>
            </w:pPr>
          </w:p>
        </w:tc>
        <w:tc>
          <w:tcPr>
            <w:tcW w:w="2610" w:type="dxa"/>
            <w:shd w:val="clear" w:color="auto" w:fill="D0CECE" w:themeFill="background2" w:themeFillShade="E6"/>
          </w:tcPr>
          <w:p w:rsidR="00CE03A4" w:rsidRPr="00A449BA" w:rsidRDefault="00CE03A4" w:rsidP="00C03FBC">
            <w:pPr>
              <w:rPr>
                <w:b/>
              </w:rPr>
            </w:pPr>
            <w:r w:rsidRPr="005046DD">
              <w:rPr>
                <w:b/>
              </w:rPr>
              <w:t>Outcome measures (2 pts. maximum):</w:t>
            </w:r>
            <w:r>
              <w:rPr>
                <w:b/>
              </w:rPr>
              <w:t xml:space="preserve"> </w:t>
            </w:r>
            <w:r w:rsidRPr="005046DD">
              <w:rPr>
                <w:b/>
              </w:rPr>
              <w:t>1</w:t>
            </w:r>
            <w:r>
              <w:rPr>
                <w:b/>
              </w:rPr>
              <w:t xml:space="preserve"> </w:t>
            </w:r>
            <w:r w:rsidR="00C03FBC">
              <w:rPr>
                <w:b/>
              </w:rPr>
              <w:t>Potential confounders</w:t>
            </w:r>
          </w:p>
        </w:tc>
        <w:tc>
          <w:tcPr>
            <w:tcW w:w="3960" w:type="dxa"/>
            <w:shd w:val="clear" w:color="auto" w:fill="D0CECE" w:themeFill="background2" w:themeFillShade="E6"/>
          </w:tcPr>
          <w:p w:rsidR="00CE03A4" w:rsidRPr="005046DD" w:rsidRDefault="00CE03A4">
            <w:pPr>
              <w:rPr>
                <w:b/>
              </w:rPr>
            </w:pPr>
            <w:r w:rsidRPr="005046DD">
              <w:rPr>
                <w:b/>
              </w:rPr>
              <w:t xml:space="preserve">Results/findings (3 pts maximum): </w:t>
            </w:r>
            <w:r>
              <w:rPr>
                <w:b/>
              </w:rPr>
              <w:t>1</w:t>
            </w:r>
          </w:p>
          <w:p w:rsidR="00CE03A4" w:rsidRPr="005046DD" w:rsidRDefault="00CE03A4" w:rsidP="00C03FBC">
            <w:pPr>
              <w:rPr>
                <w:b/>
              </w:rPr>
            </w:pPr>
            <w:r>
              <w:rPr>
                <w:b/>
              </w:rPr>
              <w:t xml:space="preserve">Additional biases and </w:t>
            </w:r>
            <w:r w:rsidR="00C03FBC">
              <w:rPr>
                <w:b/>
              </w:rPr>
              <w:t>limitations</w:t>
            </w:r>
            <w:r>
              <w:rPr>
                <w:b/>
              </w:rPr>
              <w:t xml:space="preserve"> not discussed</w:t>
            </w:r>
          </w:p>
        </w:tc>
      </w:tr>
    </w:tbl>
    <w:p w:rsidR="000C6867" w:rsidRDefault="000C6867">
      <w:pPr>
        <w:rPr>
          <w:b/>
        </w:rPr>
      </w:pPr>
    </w:p>
    <w:p w:rsidR="00CE03A4" w:rsidRPr="000C6867" w:rsidRDefault="000C6867">
      <w:pPr>
        <w:rPr>
          <w:b/>
        </w:rPr>
      </w:pPr>
      <w:r>
        <w:rPr>
          <w:b/>
        </w:rPr>
        <w:t>Table 2c</w:t>
      </w:r>
    </w:p>
    <w:tbl>
      <w:tblPr>
        <w:tblStyle w:val="TableGrid"/>
        <w:tblW w:w="14850" w:type="dxa"/>
        <w:tblInd w:w="-432" w:type="dxa"/>
        <w:tblLook w:val="04A0" w:firstRow="1" w:lastRow="0" w:firstColumn="1" w:lastColumn="0" w:noHBand="0" w:noVBand="1"/>
      </w:tblPr>
      <w:tblGrid>
        <w:gridCol w:w="2947"/>
        <w:gridCol w:w="2543"/>
        <w:gridCol w:w="2790"/>
        <w:gridCol w:w="2610"/>
        <w:gridCol w:w="3960"/>
      </w:tblGrid>
      <w:tr w:rsidR="00CE03A4" w:rsidRPr="003B6D53" w:rsidTr="000C6867">
        <w:trPr>
          <w:trHeight w:val="440"/>
        </w:trPr>
        <w:tc>
          <w:tcPr>
            <w:tcW w:w="2947" w:type="dxa"/>
            <w:shd w:val="clear" w:color="auto" w:fill="D0CECE" w:themeFill="background2" w:themeFillShade="E6"/>
          </w:tcPr>
          <w:p w:rsidR="00CE03A4"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543" w:type="dxa"/>
            <w:shd w:val="clear" w:color="auto" w:fill="D0CECE" w:themeFill="background2" w:themeFillShade="E6"/>
          </w:tcPr>
          <w:p w:rsidR="00CE03A4" w:rsidRPr="009B27DA" w:rsidRDefault="00CE03A4" w:rsidP="000C6867">
            <w:pPr>
              <w:jc w:val="center"/>
              <w:rPr>
                <w:b/>
                <w:sz w:val="24"/>
                <w:szCs w:val="24"/>
                <w:u w:val="single"/>
              </w:rPr>
            </w:pPr>
            <w:r w:rsidRPr="009B27DA">
              <w:rPr>
                <w:b/>
                <w:sz w:val="24"/>
                <w:szCs w:val="24"/>
                <w:u w:val="single"/>
              </w:rPr>
              <w:t>Study</w:t>
            </w:r>
          </w:p>
          <w:p w:rsidR="00CE03A4" w:rsidRPr="003B6D53" w:rsidRDefault="00CE03A4" w:rsidP="000C6867">
            <w:pPr>
              <w:rPr>
                <w:b/>
              </w:rPr>
            </w:pPr>
          </w:p>
        </w:tc>
        <w:tc>
          <w:tcPr>
            <w:tcW w:w="2790" w:type="dxa"/>
            <w:shd w:val="clear" w:color="auto" w:fill="D0CECE" w:themeFill="background2" w:themeFillShade="E6"/>
          </w:tcPr>
          <w:p w:rsidR="00CE03A4" w:rsidRPr="009B27DA"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9B27DA"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9B27DA"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r w:rsidRPr="003B6D53">
              <w:rPr>
                <w:b/>
                <w:bCs/>
              </w:rPr>
              <w:t xml:space="preserve"> </w:t>
            </w:r>
          </w:p>
        </w:tc>
      </w:tr>
      <w:tr w:rsidR="00CE03A4" w:rsidRPr="003B6D53" w:rsidTr="000C6867">
        <w:tc>
          <w:tcPr>
            <w:tcW w:w="2947" w:type="dxa"/>
          </w:tcPr>
          <w:p w:rsidR="00CE03A4" w:rsidRPr="00235D31" w:rsidRDefault="00CE03A4" w:rsidP="000C6867">
            <w:r>
              <w:rPr>
                <w:b/>
              </w:rPr>
              <w:t xml:space="preserve">Title: </w:t>
            </w:r>
            <w:r w:rsidRPr="00235D31">
              <w:t>A randomized trial of a computer-based intervention to reduce utilization of redundant laboratory tests</w:t>
            </w:r>
          </w:p>
          <w:p w:rsidR="00CE03A4" w:rsidRDefault="00CE03A4" w:rsidP="000C6867">
            <w:r w:rsidRPr="003B6D53">
              <w:rPr>
                <w:b/>
              </w:rPr>
              <w:t>Authors</w:t>
            </w:r>
            <w:r>
              <w:rPr>
                <w:b/>
              </w:rPr>
              <w:t xml:space="preserve">: </w:t>
            </w:r>
            <w:r w:rsidRPr="00235D31">
              <w:t>Bates,</w:t>
            </w:r>
            <w:r>
              <w:t xml:space="preserve"> D., Kuperman, G.J., Rittenberg, E., Teich, J.M., Fiskio, J., Ma-luf, N., Onderdonk, A., Wybenga, D., Winkelman, J., Brennan, T.A., Komeroff, A.L., Tanasijevic, M.</w:t>
            </w:r>
          </w:p>
          <w:p w:rsidR="00CE03A4" w:rsidRPr="00235D31" w:rsidRDefault="00CE03A4" w:rsidP="000C6867">
            <w:r w:rsidRPr="003B6D53">
              <w:rPr>
                <w:b/>
              </w:rPr>
              <w:t>Y</w:t>
            </w:r>
            <w:r>
              <w:rPr>
                <w:b/>
              </w:rPr>
              <w:t xml:space="preserve">ear Published: </w:t>
            </w:r>
            <w:r>
              <w:t>1999</w:t>
            </w:r>
          </w:p>
          <w:p w:rsidR="00CE03A4" w:rsidRPr="00235D31" w:rsidRDefault="00CE03A4" w:rsidP="000C6867">
            <w:r w:rsidRPr="003B6D53">
              <w:rPr>
                <w:b/>
              </w:rPr>
              <w:t>Publication</w:t>
            </w:r>
            <w:r>
              <w:rPr>
                <w:b/>
              </w:rPr>
              <w:t xml:space="preserve">: </w:t>
            </w:r>
            <w:r>
              <w:t>American Journal of Medicine, 106: 144-150</w:t>
            </w:r>
          </w:p>
          <w:p w:rsidR="00CE03A4" w:rsidRDefault="00CE03A4" w:rsidP="000C6867">
            <w:r w:rsidRPr="003B6D53">
              <w:rPr>
                <w:b/>
              </w:rPr>
              <w:t>Author Affiliations</w:t>
            </w:r>
            <w:r>
              <w:rPr>
                <w:b/>
              </w:rPr>
              <w:t xml:space="preserve">: </w:t>
            </w:r>
            <w:r>
              <w:t xml:space="preserve">Brigham and Women's Hosp: Center for Applied Medical Information Systems; Division of General Medicine; Departments of Medicine, and Clinical Laborties and Department of Pathology. </w:t>
            </w:r>
            <w:r>
              <w:lastRenderedPageBreak/>
              <w:t>Department of Health Policy and Management, Harvard School of Publich Health, Boston, MA</w:t>
            </w:r>
          </w:p>
          <w:p w:rsidR="00CE03A4" w:rsidRPr="00235D31" w:rsidRDefault="00CE03A4" w:rsidP="000C6867">
            <w:r w:rsidRPr="003B6D53">
              <w:rPr>
                <w:b/>
              </w:rPr>
              <w:t>Funding</w:t>
            </w:r>
            <w:r>
              <w:rPr>
                <w:b/>
              </w:rPr>
              <w:t>:</w:t>
            </w:r>
            <w:r>
              <w:t xml:space="preserve"> Supported by grant RO1JS08927 from the Agency for Health Care Policy and Research.</w:t>
            </w:r>
          </w:p>
        </w:tc>
        <w:tc>
          <w:tcPr>
            <w:tcW w:w="2543" w:type="dxa"/>
          </w:tcPr>
          <w:p w:rsidR="00CE03A4" w:rsidRPr="00A55273" w:rsidRDefault="00CE03A4" w:rsidP="000C6867">
            <w:r w:rsidRPr="00A55273">
              <w:rPr>
                <w:b/>
              </w:rPr>
              <w:lastRenderedPageBreak/>
              <w:t>Design:</w:t>
            </w:r>
            <w:r w:rsidRPr="00A55273">
              <w:t xml:space="preserve"> Randomized Controlled Study</w:t>
            </w:r>
          </w:p>
          <w:p w:rsidR="00CE03A4" w:rsidRPr="00A55273" w:rsidRDefault="00CE03A4" w:rsidP="000C6867">
            <w:r w:rsidRPr="00A55273">
              <w:rPr>
                <w:b/>
              </w:rPr>
              <w:t>Facility/Setting</w:t>
            </w:r>
            <w:r w:rsidRPr="00A55273">
              <w:t xml:space="preserve"> </w:t>
            </w:r>
          </w:p>
          <w:p w:rsidR="00CE03A4" w:rsidRPr="00A55273" w:rsidRDefault="00CE03A4" w:rsidP="000C6867">
            <w:r w:rsidRPr="00E215FD">
              <w:rPr>
                <w:b/>
              </w:rPr>
              <w:t>Name/ Location</w:t>
            </w:r>
            <w:r>
              <w:rPr>
                <w:b/>
              </w:rPr>
              <w:t>:</w:t>
            </w:r>
            <w:r w:rsidRPr="00A55273">
              <w:t xml:space="preserve"> Brigham and Women's Hosp.</w:t>
            </w:r>
          </w:p>
          <w:p w:rsidR="00CE03A4" w:rsidRPr="00A55273" w:rsidRDefault="00CE03A4" w:rsidP="000C6867">
            <w:r w:rsidRPr="00E215FD">
              <w:rPr>
                <w:b/>
              </w:rPr>
              <w:t>Type of Facility:</w:t>
            </w:r>
            <w:r>
              <w:t xml:space="preserve"> </w:t>
            </w:r>
            <w:r w:rsidR="00982255">
              <w:t>Academic, t</w:t>
            </w:r>
            <w:r>
              <w:t>ertiary hospital</w:t>
            </w:r>
          </w:p>
          <w:p w:rsidR="00CE03A4" w:rsidRPr="00A55273" w:rsidRDefault="00CE03A4" w:rsidP="000C6867">
            <w:r>
              <w:rPr>
                <w:b/>
              </w:rPr>
              <w:t>Facility S</w:t>
            </w:r>
            <w:r w:rsidRPr="00E215FD">
              <w:rPr>
                <w:b/>
              </w:rPr>
              <w:t>ize</w:t>
            </w:r>
            <w:r>
              <w:rPr>
                <w:b/>
              </w:rPr>
              <w:t>:</w:t>
            </w:r>
            <w:r w:rsidRPr="00A55273">
              <w:t xml:space="preserve"> &gt;300 beds</w:t>
            </w:r>
          </w:p>
          <w:p w:rsidR="00CE03A4" w:rsidRPr="00A55273" w:rsidRDefault="00CE03A4" w:rsidP="000C6867">
            <w:r w:rsidRPr="00A55273">
              <w:t>Annual test volume NR</w:t>
            </w:r>
          </w:p>
          <w:p w:rsidR="00CE03A4" w:rsidRPr="00A55273" w:rsidRDefault="00CE03A4" w:rsidP="000C6867">
            <w:pPr>
              <w:rPr>
                <w:b/>
              </w:rPr>
            </w:pPr>
            <w:r w:rsidRPr="00A55273">
              <w:rPr>
                <w:b/>
              </w:rPr>
              <w:t xml:space="preserve">Population/Sample: </w:t>
            </w:r>
          </w:p>
          <w:p w:rsidR="00BF06CF" w:rsidRDefault="00CE03A4" w:rsidP="000C6867">
            <w:r>
              <w:t xml:space="preserve">Hospital in-patients </w:t>
            </w:r>
          </w:p>
          <w:p w:rsidR="00CE03A4" w:rsidRPr="00801188" w:rsidRDefault="00CE03A4" w:rsidP="000C6867">
            <w:r w:rsidRPr="009B27DA">
              <w:rPr>
                <w:b/>
              </w:rPr>
              <w:t>Data collection</w:t>
            </w:r>
            <w:r>
              <w:rPr>
                <w:b/>
              </w:rPr>
              <w:t xml:space="preserve"> period: </w:t>
            </w:r>
            <w:r w:rsidRPr="00801188">
              <w:t>06/28/1994-10/30/1994 (15 weeks)</w:t>
            </w:r>
          </w:p>
          <w:p w:rsidR="00CE03A4" w:rsidRPr="00A21F35" w:rsidRDefault="00CE03A4" w:rsidP="000C6867">
            <w:pPr>
              <w:rPr>
                <w:b/>
              </w:rPr>
            </w:pPr>
            <w:r>
              <w:rPr>
                <w:b/>
              </w:rPr>
              <w:t>Sample strategy</w:t>
            </w:r>
            <w:r w:rsidRPr="00A21F35">
              <w:rPr>
                <w:b/>
              </w:rPr>
              <w:t>:</w:t>
            </w:r>
            <w:r>
              <w:rPr>
                <w:b/>
              </w:rPr>
              <w:t xml:space="preserve"> </w:t>
            </w:r>
            <w:r w:rsidRPr="00A21F35">
              <w:t>(random selection, volunteers</w:t>
            </w:r>
            <w:r>
              <w:t xml:space="preserve">, restricted selection-if some population was excluded or very specific kind of </w:t>
            </w:r>
            <w:r>
              <w:lastRenderedPageBreak/>
              <w:t>samples/population included</w:t>
            </w:r>
            <w:r w:rsidRPr="00A21F35">
              <w:t>)</w:t>
            </w:r>
            <w:r w:rsidRPr="00A21F35">
              <w:rPr>
                <w:b/>
              </w:rPr>
              <w:t xml:space="preserve"> </w:t>
            </w:r>
            <w:r>
              <w:t>A prospective randomized trial that included all inpatients at a large teaching hospital over a 15 week period.</w:t>
            </w:r>
          </w:p>
          <w:p w:rsidR="00CE03A4" w:rsidRPr="00A21F35" w:rsidRDefault="00CE03A4" w:rsidP="000C6867">
            <w:pPr>
              <w:rPr>
                <w:b/>
              </w:rPr>
            </w:pPr>
            <w:r w:rsidRPr="00A21F35">
              <w:rPr>
                <w:b/>
              </w:rPr>
              <w:t>Participation rate</w:t>
            </w:r>
            <w:r w:rsidRPr="00A21F35">
              <w:t>:</w:t>
            </w:r>
            <w:r>
              <w:t xml:space="preserve"> Control group: 5,886 patients; Intervention group: 5,700 patients</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Pr="00C86623" w:rsidRDefault="00CE03A4" w:rsidP="000C6867">
            <w:pPr>
              <w:rPr>
                <w:rFonts w:ascii="Calibri" w:eastAsia="Times New Roman" w:hAnsi="Calibri" w:cs="Times New Roman"/>
                <w:color w:val="000000"/>
              </w:rPr>
            </w:pPr>
            <w:r w:rsidRPr="00C86623">
              <w:rPr>
                <w:rFonts w:ascii="Calibri" w:eastAsia="Times New Roman" w:hAnsi="Calibri" w:cs="Times New Roman"/>
                <w:color w:val="000000"/>
              </w:rPr>
              <w:t>CME lectures on appropriate use of select testing</w:t>
            </w:r>
            <w:r>
              <w:rPr>
                <w:rFonts w:ascii="Calibri" w:eastAsia="Times New Roman" w:hAnsi="Calibri" w:cs="Times New Roman"/>
                <w:color w:val="000000"/>
              </w:rPr>
              <w:t>.</w:t>
            </w:r>
          </w:p>
          <w:p w:rsidR="00CE03A4" w:rsidRPr="00C66511" w:rsidRDefault="00CE03A4" w:rsidP="000C6867">
            <w:pPr>
              <w:pStyle w:val="Default"/>
              <w:rPr>
                <w:rFonts w:asciiTheme="minorHAnsi" w:hAnsiTheme="minorHAnsi"/>
                <w:sz w:val="22"/>
                <w:szCs w:val="22"/>
              </w:rPr>
            </w:pPr>
            <w:r w:rsidRPr="00C66511">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 xml:space="preserve">Chemistry profile, </w:t>
            </w:r>
            <w:r w:rsidR="008F137A">
              <w:rPr>
                <w:rFonts w:ascii="Calibri" w:hAnsi="Calibri"/>
                <w:sz w:val="22"/>
                <w:szCs w:val="22"/>
              </w:rPr>
              <w:t>aminophylline</w:t>
            </w:r>
            <w:r>
              <w:rPr>
                <w:rFonts w:ascii="Calibri" w:hAnsi="Calibri"/>
                <w:sz w:val="22"/>
                <w:szCs w:val="22"/>
              </w:rPr>
              <w:t xml:space="preserve"> level, digoxin level, gentamicin level, tobramycin level, amikacin level, urinalysis, urine culture, stool culture, sputum culture, C. diff toxin assay, fibrin split products</w:t>
            </w:r>
            <w:r>
              <w:rPr>
                <w:rFonts w:ascii="Calibri" w:hAnsi="Calibri"/>
              </w:rPr>
              <w: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15 weeks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Not reported</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BF06CF">
              <w:rPr>
                <w:rFonts w:asciiTheme="minorHAnsi" w:hAnsiTheme="minorHAnsi"/>
                <w:sz w:val="22"/>
                <w:szCs w:val="22"/>
              </w:rPr>
              <w:t>All p</w:t>
            </w:r>
            <w:r>
              <w:rPr>
                <w:rFonts w:asciiTheme="minorHAnsi" w:hAnsiTheme="minorHAnsi"/>
                <w:sz w:val="22"/>
                <w:szCs w:val="22"/>
              </w:rPr>
              <w:t>hysicians</w:t>
            </w:r>
          </w:p>
          <w:p w:rsidR="00CE03A4" w:rsidRDefault="00CE03A4" w:rsidP="000C6867">
            <w:r w:rsidRPr="003B6D53">
              <w:rPr>
                <w:b/>
                <w:bCs/>
              </w:rPr>
              <w:t xml:space="preserve">Cost: </w:t>
            </w:r>
            <w:r>
              <w:t>N</w:t>
            </w:r>
            <w:r w:rsidRPr="003B6D53">
              <w:t xml:space="preserve">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3B6D53" w:rsidRDefault="00CE03A4" w:rsidP="000C6867">
            <w:r w:rsidRPr="00B3353E">
              <w:rPr>
                <w:bCs/>
              </w:rPr>
              <w:t>No reminder when physicians order tests</w:t>
            </w:r>
            <w:r>
              <w:rPr>
                <w:bCs/>
              </w:rPr>
              <w:t xml:space="preserve"> concerning redundancy</w:t>
            </w:r>
            <w:r>
              <w:rPr>
                <w:b/>
                <w:bCs/>
              </w:rPr>
              <w:t>.</w:t>
            </w:r>
          </w:p>
        </w:tc>
        <w:tc>
          <w:tcPr>
            <w:tcW w:w="2610" w:type="dxa"/>
          </w:tcPr>
          <w:p w:rsidR="00CE03A4" w:rsidRPr="00C86623" w:rsidRDefault="00CE03A4" w:rsidP="000C6867">
            <w:pPr>
              <w:pStyle w:val="Default"/>
              <w:rPr>
                <w:rFonts w:asciiTheme="minorHAnsi" w:hAnsiTheme="minorHAnsi"/>
                <w:b/>
                <w:sz w:val="22"/>
                <w:szCs w:val="22"/>
              </w:rPr>
            </w:pPr>
            <w:r>
              <w:rPr>
                <w:rFonts w:asciiTheme="minorHAnsi" w:hAnsiTheme="minorHAnsi"/>
                <w:b/>
                <w:sz w:val="22"/>
                <w:szCs w:val="22"/>
              </w:rPr>
              <w:t>Primary outcomes</w:t>
            </w:r>
            <w:r w:rsidRPr="00C86623">
              <w:rPr>
                <w:rFonts w:asciiTheme="minorHAnsi" w:hAnsiTheme="minorHAnsi"/>
                <w:b/>
                <w:sz w:val="22"/>
                <w:szCs w:val="22"/>
              </w:rPr>
              <w:t>:</w:t>
            </w:r>
          </w:p>
          <w:p w:rsidR="00CE03A4" w:rsidRPr="00C86623"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C86623">
              <w:rPr>
                <w:rFonts w:asciiTheme="minorHAnsi" w:hAnsiTheme="minorHAnsi"/>
                <w:sz w:val="22"/>
                <w:szCs w:val="22"/>
              </w:rPr>
              <w:t xml:space="preserve">Comparison of </w:t>
            </w:r>
            <w:r>
              <w:rPr>
                <w:rFonts w:asciiTheme="minorHAnsi" w:hAnsiTheme="minorHAnsi"/>
                <w:sz w:val="22"/>
                <w:szCs w:val="22"/>
              </w:rPr>
              <w:t>number of redundant tests be</w:t>
            </w:r>
            <w:r w:rsidR="008F137A">
              <w:rPr>
                <w:rFonts w:asciiTheme="minorHAnsi" w:hAnsiTheme="minorHAnsi"/>
                <w:sz w:val="22"/>
                <w:szCs w:val="22"/>
              </w:rPr>
              <w:t xml:space="preserve">tween intervention group and </w:t>
            </w:r>
            <w:r w:rsidRPr="00C86623">
              <w:rPr>
                <w:rFonts w:asciiTheme="minorHAnsi" w:hAnsiTheme="minorHAnsi"/>
                <w:sz w:val="22"/>
                <w:szCs w:val="22"/>
              </w:rPr>
              <w:t xml:space="preserve">control group data and </w:t>
            </w:r>
            <w:r>
              <w:rPr>
                <w:rFonts w:asciiTheme="minorHAnsi" w:hAnsiTheme="minorHAnsi"/>
                <w:sz w:val="22"/>
                <w:szCs w:val="22"/>
              </w:rPr>
              <w:t xml:space="preserve">control </w:t>
            </w:r>
            <w:r w:rsidRPr="00C86623">
              <w:rPr>
                <w:rFonts w:asciiTheme="minorHAnsi" w:hAnsiTheme="minorHAnsi"/>
                <w:sz w:val="22"/>
                <w:szCs w:val="22"/>
              </w:rPr>
              <w:t>group</w:t>
            </w:r>
            <w:r>
              <w:rPr>
                <w:rFonts w:asciiTheme="minorHAnsi" w:hAnsiTheme="minorHAnsi"/>
                <w:sz w:val="22"/>
                <w:szCs w:val="22"/>
              </w:rPr>
              <w:t>.</w:t>
            </w:r>
          </w:p>
          <w:p w:rsidR="00CE03A4" w:rsidRPr="00C86623" w:rsidRDefault="00CE03A4" w:rsidP="000C6867">
            <w:pPr>
              <w:pStyle w:val="Default"/>
              <w:rPr>
                <w:rFonts w:asciiTheme="minorHAnsi" w:hAnsiTheme="minorHAnsi"/>
                <w:sz w:val="22"/>
                <w:szCs w:val="22"/>
              </w:rPr>
            </w:pPr>
            <w:r>
              <w:rPr>
                <w:rFonts w:asciiTheme="minorHAnsi" w:hAnsiTheme="minorHAnsi"/>
                <w:sz w:val="22"/>
                <w:szCs w:val="22"/>
              </w:rPr>
              <w:t>2.  Comparison of c</w:t>
            </w:r>
            <w:r w:rsidRPr="00C86623">
              <w:rPr>
                <w:rFonts w:asciiTheme="minorHAnsi" w:hAnsiTheme="minorHAnsi"/>
                <w:sz w:val="22"/>
                <w:szCs w:val="22"/>
              </w:rPr>
              <w:t xml:space="preserve">ost </w:t>
            </w:r>
            <w:r>
              <w:rPr>
                <w:rFonts w:asciiTheme="minorHAnsi" w:hAnsiTheme="minorHAnsi"/>
                <w:sz w:val="22"/>
                <w:szCs w:val="22"/>
              </w:rPr>
              <w:t>of</w:t>
            </w:r>
            <w:r w:rsidRPr="00C86623">
              <w:rPr>
                <w:rFonts w:asciiTheme="minorHAnsi" w:hAnsiTheme="minorHAnsi"/>
                <w:sz w:val="22"/>
                <w:szCs w:val="22"/>
              </w:rPr>
              <w:t xml:space="preserve"> redundant test</w:t>
            </w:r>
            <w:r>
              <w:rPr>
                <w:rFonts w:asciiTheme="minorHAnsi" w:hAnsiTheme="minorHAnsi"/>
                <w:sz w:val="22"/>
                <w:szCs w:val="22"/>
              </w:rPr>
              <w:t>s between intervention and control groups</w:t>
            </w:r>
            <w:r w:rsidRPr="00C86623">
              <w:rPr>
                <w:rFonts w:asciiTheme="minorHAnsi" w:hAnsiTheme="minorHAnsi"/>
                <w:sz w:val="22"/>
                <w:szCs w:val="22"/>
              </w:rPr>
              <w:t>.</w:t>
            </w:r>
          </w:p>
          <w:p w:rsidR="00CE03A4" w:rsidRPr="00C86623" w:rsidRDefault="00CE03A4" w:rsidP="000C6867">
            <w:pPr>
              <w:pStyle w:val="Default"/>
              <w:rPr>
                <w:rFonts w:asciiTheme="minorHAnsi" w:hAnsiTheme="minorHAnsi"/>
                <w:b/>
                <w:sz w:val="22"/>
                <w:szCs w:val="22"/>
              </w:rPr>
            </w:pPr>
            <w:r w:rsidRPr="00C86623">
              <w:rPr>
                <w:rFonts w:asciiTheme="minorHAnsi" w:hAnsiTheme="minorHAnsi"/>
                <w:b/>
                <w:sz w:val="22"/>
                <w:szCs w:val="22"/>
              </w:rPr>
              <w:t>Healthcare outcomes:</w:t>
            </w:r>
          </w:p>
          <w:p w:rsidR="00CE03A4" w:rsidRPr="00B247FC" w:rsidRDefault="00CE03A4" w:rsidP="000C6867">
            <w:pPr>
              <w:pStyle w:val="Default"/>
              <w:rPr>
                <w:rFonts w:asciiTheme="minorHAnsi" w:hAnsiTheme="minorHAnsi"/>
                <w:sz w:val="22"/>
                <w:szCs w:val="22"/>
              </w:rPr>
            </w:pPr>
            <w:r>
              <w:rPr>
                <w:rFonts w:asciiTheme="minorHAnsi" w:hAnsiTheme="minorHAnsi"/>
                <w:sz w:val="22"/>
                <w:szCs w:val="22"/>
              </w:rPr>
              <w:t>Not reported</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 </w:t>
            </w:r>
            <w:r>
              <w:rPr>
                <w:rFonts w:asciiTheme="minorHAnsi" w:hAnsiTheme="minorHAnsi"/>
                <w:sz w:val="22"/>
                <w:szCs w:val="22"/>
              </w:rPr>
              <w:t>Control: 5,886 patients with no reminder</w:t>
            </w:r>
          </w:p>
          <w:p w:rsidR="00CE03A4" w:rsidRPr="003B6D53" w:rsidRDefault="00CE03A4" w:rsidP="000C6867">
            <w:pPr>
              <w:pStyle w:val="Default"/>
            </w:pPr>
            <w:r>
              <w:rPr>
                <w:rFonts w:asciiTheme="minorHAnsi" w:hAnsiTheme="minorHAnsi"/>
                <w:sz w:val="22"/>
                <w:szCs w:val="22"/>
              </w:rPr>
              <w:t>Intervention: 5,700 patients with reminders for redundant lab test orders.</w:t>
            </w:r>
            <w:r w:rsidRPr="003B6D53">
              <w:t xml:space="preserve"> </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There were 437 redundant tests among 5,700 intervention patients and 502 redundant tests among 5,886 control patients.</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Orders were canceled for 300 of 437 redundant tests in the intervention group.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The number of redundant tests performed between intervention and control was statistically significant (p &lt; 0.0001) </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Pr>
                <w:rFonts w:asciiTheme="minorHAnsi" w:hAnsiTheme="minorHAnsi"/>
                <w:sz w:val="22"/>
                <w:szCs w:val="22"/>
              </w:rPr>
              <w:t>t-test plus chi-square and percentages used in the statistical analysis.</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Results/conclusion</w:t>
            </w:r>
          </w:p>
          <w:p w:rsidR="00CE03A4" w:rsidRPr="00C50CB8"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Pr="00C50CB8">
              <w:rPr>
                <w:rFonts w:asciiTheme="minorHAnsi" w:hAnsiTheme="minorHAnsi"/>
                <w:bCs/>
                <w:sz w:val="22"/>
                <w:szCs w:val="22"/>
              </w:rPr>
              <w:t>Tests performed in the intervention and control groups when a reminder was triggered 47% (intervention group).</w:t>
            </w:r>
          </w:p>
          <w:p w:rsidR="00CE03A4" w:rsidRDefault="00CE03A4" w:rsidP="000C6867">
            <w:pPr>
              <w:pStyle w:val="Default"/>
              <w:rPr>
                <w:rFonts w:asciiTheme="minorHAnsi" w:hAnsiTheme="minorHAnsi"/>
                <w:bCs/>
                <w:sz w:val="22"/>
                <w:szCs w:val="22"/>
              </w:rPr>
            </w:pPr>
            <w:r w:rsidRPr="00C50CB8">
              <w:rPr>
                <w:rFonts w:asciiTheme="minorHAnsi" w:hAnsiTheme="minorHAnsi"/>
                <w:bCs/>
                <w:sz w:val="22"/>
                <w:szCs w:val="22"/>
              </w:rPr>
              <w:lastRenderedPageBreak/>
              <w:t xml:space="preserve"> 51% (control group redundant tests were performed) and 27% rate of redundant tests performed (intervention group)</w:t>
            </w:r>
          </w:p>
          <w:p w:rsidR="00CE03A4" w:rsidRPr="00497545" w:rsidRDefault="00CE03A4" w:rsidP="000C6867">
            <w:pPr>
              <w:pStyle w:val="Default"/>
              <w:rPr>
                <w:rFonts w:asciiTheme="minorHAnsi" w:hAnsiTheme="minorHAnsi"/>
                <w:bCs/>
                <w:sz w:val="22"/>
                <w:szCs w:val="22"/>
              </w:rPr>
            </w:pPr>
            <w:r>
              <w:rPr>
                <w:rFonts w:asciiTheme="minorHAnsi" w:hAnsiTheme="minorHAnsi"/>
                <w:bCs/>
                <w:sz w:val="22"/>
                <w:szCs w:val="22"/>
              </w:rPr>
              <w:t xml:space="preserve">2. </w:t>
            </w:r>
            <w:r>
              <w:rPr>
                <w:rFonts w:ascii="Calibri" w:hAnsi="Calibri"/>
                <w:sz w:val="22"/>
                <w:szCs w:val="22"/>
              </w:rPr>
              <w:t>"Despite available information about unnecessary utilization, test ordering</w:t>
            </w:r>
            <w:r w:rsidR="008F137A">
              <w:rPr>
                <w:rFonts w:ascii="Calibri" w:hAnsi="Calibri"/>
                <w:sz w:val="22"/>
                <w:szCs w:val="22"/>
              </w:rPr>
              <w:t xml:space="preserve"> has been resistant to change."</w:t>
            </w:r>
            <w:r>
              <w:rPr>
                <w:rFonts w:ascii="Calibri" w:hAnsi="Calibri"/>
                <w:sz w:val="22"/>
                <w:szCs w:val="22"/>
              </w:rPr>
              <w:t xml:space="preserve"> Strategies to reduce test ordering have "...produced transient reductions…", "with variable success, and implementation is labor-intensive and costly.  Moreover, their effect decays with time."</w:t>
            </w:r>
          </w:p>
          <w:p w:rsidR="00CE03A4" w:rsidRPr="00C50CB8" w:rsidRDefault="00CE03A4" w:rsidP="000C6867">
            <w:pPr>
              <w:pStyle w:val="Default"/>
              <w:rPr>
                <w:rFonts w:asciiTheme="minorHAnsi" w:hAnsiTheme="minorHAnsi"/>
                <w:bCs/>
                <w:sz w:val="22"/>
                <w:szCs w:val="22"/>
              </w:rPr>
            </w:pPr>
          </w:p>
          <w:p w:rsidR="00CE03A4" w:rsidRPr="00C50CB8"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 </w:t>
            </w:r>
          </w:p>
        </w:tc>
      </w:tr>
      <w:tr w:rsidR="00CE03A4" w:rsidRPr="003B6D53" w:rsidTr="000C6867">
        <w:tc>
          <w:tcPr>
            <w:tcW w:w="294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7 </w:t>
            </w:r>
            <w:r w:rsidRPr="003B6D53">
              <w:rPr>
                <w:b/>
              </w:rPr>
              <w:t>(Fair)</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Moderate</w:t>
            </w:r>
          </w:p>
        </w:tc>
        <w:tc>
          <w:tcPr>
            <w:tcW w:w="254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3</w:t>
            </w:r>
          </w:p>
          <w:p w:rsidR="00CE03A4" w:rsidRPr="00A21F35" w:rsidRDefault="00CE03A4" w:rsidP="000C6867">
            <w:pPr>
              <w:rPr>
                <w:sz w:val="20"/>
                <w:szCs w:val="20"/>
              </w:rPr>
            </w:pP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w:t>
            </w:r>
            <w:r w:rsidRPr="003B6D53">
              <w:rPr>
                <w:b/>
              </w:rPr>
              <w:t>1</w:t>
            </w:r>
          </w:p>
          <w:p w:rsidR="00CE03A4" w:rsidRPr="003B6D53" w:rsidRDefault="00CE03A4" w:rsidP="000C6867">
            <w:pPr>
              <w:pStyle w:val="ListParagraph"/>
              <w:ind w:left="72"/>
              <w:rPr>
                <w:b/>
              </w:rPr>
            </w:pPr>
          </w:p>
        </w:tc>
        <w:tc>
          <w:tcPr>
            <w:tcW w:w="3960" w:type="dxa"/>
            <w:shd w:val="clear" w:color="auto" w:fill="D0CECE" w:themeFill="background2" w:themeFillShade="E6"/>
          </w:tcPr>
          <w:p w:rsidR="00CE03A4" w:rsidRPr="003B6D53" w:rsidRDefault="00CE03A4">
            <w:pPr>
              <w:rPr>
                <w:b/>
              </w:rPr>
            </w:pPr>
            <w:r w:rsidRPr="003B6D53">
              <w:rPr>
                <w:b/>
              </w:rPr>
              <w:t>Results/findings (3 pts maximum): 1</w:t>
            </w:r>
          </w:p>
          <w:p w:rsidR="00CE03A4" w:rsidRPr="003B6D53" w:rsidRDefault="00CE03A4" w:rsidP="000C6867">
            <w:pPr>
              <w:rPr>
                <w:b/>
              </w:rPr>
            </w:pPr>
            <w:r>
              <w:rPr>
                <w:b/>
              </w:rPr>
              <w:t>Biases and limitations not described</w:t>
            </w:r>
          </w:p>
          <w:p w:rsidR="00CE03A4" w:rsidRPr="003B6D53" w:rsidRDefault="00CE03A4" w:rsidP="000C6867">
            <w:pPr>
              <w:rPr>
                <w:b/>
              </w:rPr>
            </w:pPr>
          </w:p>
        </w:tc>
      </w:tr>
    </w:tbl>
    <w:p w:rsidR="000C6867" w:rsidRDefault="000C6867" w:rsidP="000C6867">
      <w:pPr>
        <w:rPr>
          <w:b/>
        </w:rPr>
      </w:pPr>
    </w:p>
    <w:p w:rsidR="00CE03A4" w:rsidRPr="000C6867" w:rsidRDefault="000C6867" w:rsidP="000C6867">
      <w:pPr>
        <w:rPr>
          <w:b/>
        </w:rPr>
      </w:pPr>
      <w:r>
        <w:rPr>
          <w:b/>
        </w:rPr>
        <w:t>Table 2d</w:t>
      </w:r>
    </w:p>
    <w:tbl>
      <w:tblPr>
        <w:tblStyle w:val="TableGrid"/>
        <w:tblW w:w="14850" w:type="dxa"/>
        <w:tblInd w:w="-432" w:type="dxa"/>
        <w:tblLook w:val="04A0" w:firstRow="1" w:lastRow="0" w:firstColumn="1" w:lastColumn="0" w:noHBand="0" w:noVBand="1"/>
      </w:tblPr>
      <w:tblGrid>
        <w:gridCol w:w="2566"/>
        <w:gridCol w:w="2849"/>
        <w:gridCol w:w="2379"/>
        <w:gridCol w:w="2560"/>
        <w:gridCol w:w="4496"/>
      </w:tblGrid>
      <w:tr w:rsidR="00CE03A4" w:rsidRPr="00075C9E" w:rsidTr="000C6867">
        <w:trPr>
          <w:trHeight w:val="440"/>
        </w:trPr>
        <w:tc>
          <w:tcPr>
            <w:tcW w:w="2566" w:type="dxa"/>
            <w:shd w:val="clear" w:color="auto" w:fill="D0CECE" w:themeFill="background2" w:themeFillShade="E6"/>
          </w:tcPr>
          <w:p w:rsidR="00CE03A4" w:rsidRPr="00F32F87" w:rsidRDefault="00CE03A4" w:rsidP="000C6867">
            <w:pPr>
              <w:jc w:val="center"/>
              <w:rPr>
                <w:b/>
                <w:u w:val="single"/>
              </w:rPr>
            </w:pPr>
            <w:r w:rsidRPr="00075C9E">
              <w:rPr>
                <w:b/>
                <w:u w:val="single"/>
              </w:rPr>
              <w:t>Bibliographic Information</w:t>
            </w:r>
          </w:p>
        </w:tc>
        <w:tc>
          <w:tcPr>
            <w:tcW w:w="2849" w:type="dxa"/>
            <w:shd w:val="clear" w:color="auto" w:fill="D0CECE" w:themeFill="background2" w:themeFillShade="E6"/>
          </w:tcPr>
          <w:p w:rsidR="00CE03A4" w:rsidRPr="00F32F87"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F32F87" w:rsidRDefault="00CE03A4" w:rsidP="000C6867">
            <w:pPr>
              <w:jc w:val="center"/>
              <w:rPr>
                <w:b/>
                <w:u w:val="single"/>
              </w:rPr>
            </w:pPr>
            <w:r w:rsidRPr="00075C9E">
              <w:rPr>
                <w:b/>
                <w:u w:val="single"/>
              </w:rPr>
              <w:t>Practice</w:t>
            </w:r>
          </w:p>
          <w:p w:rsidR="00CE03A4" w:rsidRPr="00075C9E" w:rsidRDefault="00CE03A4" w:rsidP="000C6867">
            <w:pPr>
              <w:rPr>
                <w:b/>
              </w:rPr>
            </w:pPr>
          </w:p>
        </w:tc>
        <w:tc>
          <w:tcPr>
            <w:tcW w:w="2560" w:type="dxa"/>
            <w:shd w:val="clear" w:color="auto" w:fill="D0CECE" w:themeFill="background2" w:themeFillShade="E6"/>
          </w:tcPr>
          <w:p w:rsidR="00CE03A4" w:rsidRPr="00F32F87" w:rsidRDefault="00CE03A4" w:rsidP="000C6867">
            <w:pPr>
              <w:jc w:val="center"/>
              <w:rPr>
                <w:b/>
                <w:u w:val="single"/>
              </w:rPr>
            </w:pPr>
            <w:r w:rsidRPr="00075C9E">
              <w:rPr>
                <w:b/>
                <w:u w:val="single"/>
              </w:rPr>
              <w:t>Outcome Measures</w:t>
            </w:r>
          </w:p>
          <w:p w:rsidR="00CE03A4" w:rsidRPr="00075C9E" w:rsidRDefault="00CE03A4" w:rsidP="000C6867">
            <w:pPr>
              <w:rPr>
                <w:b/>
              </w:rPr>
            </w:pPr>
          </w:p>
        </w:tc>
        <w:tc>
          <w:tcPr>
            <w:tcW w:w="4496" w:type="dxa"/>
            <w:shd w:val="clear" w:color="auto" w:fill="D0CECE" w:themeFill="background2" w:themeFillShade="E6"/>
          </w:tcPr>
          <w:p w:rsidR="00CE03A4" w:rsidRPr="00F32F87"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566" w:type="dxa"/>
          </w:tcPr>
          <w:p w:rsidR="00CE03A4" w:rsidRPr="004C6A97" w:rsidRDefault="00CE03A4" w:rsidP="000C6867">
            <w:r w:rsidRPr="004C6A97">
              <w:rPr>
                <w:b/>
              </w:rPr>
              <w:t xml:space="preserve">Title : </w:t>
            </w:r>
            <w:r w:rsidRPr="004C3CC3">
              <w:t>Duplicate laboratory tests: evaluation of a computerized alert intervention abstract</w:t>
            </w:r>
          </w:p>
          <w:p w:rsidR="00CE03A4" w:rsidRDefault="00CE03A4" w:rsidP="000C6867">
            <w:r w:rsidRPr="004C6A97">
              <w:rPr>
                <w:b/>
              </w:rPr>
              <w:t>Authors:</w:t>
            </w:r>
            <w:r w:rsidRPr="004C6A97">
              <w:t xml:space="preserve"> </w:t>
            </w:r>
            <w:r>
              <w:t>Bridges, S.A., Papa, L., Norris, A.E., Chase, S.K.</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Journal for Healthcare Quality, 36: 36-53</w:t>
            </w:r>
          </w:p>
          <w:p w:rsidR="00CE03A4" w:rsidRPr="00EF7B08" w:rsidRDefault="00CE03A4" w:rsidP="000C6867">
            <w:pPr>
              <w:autoSpaceDE w:val="0"/>
              <w:autoSpaceDN w:val="0"/>
              <w:adjustRightInd w:val="0"/>
            </w:pPr>
            <w:r>
              <w:rPr>
                <w:b/>
              </w:rPr>
              <w:lastRenderedPageBreak/>
              <w:t xml:space="preserve">Author </w:t>
            </w:r>
            <w:r w:rsidRPr="004C6A97">
              <w:rPr>
                <w:b/>
              </w:rPr>
              <w:t>Affiliations</w:t>
            </w:r>
            <w:r>
              <w:rPr>
                <w:b/>
              </w:rPr>
              <w:t xml:space="preserve">: </w:t>
            </w:r>
            <w:r>
              <w:t>Doctor P. Phillips Hospital, Orlando, FL; Orlando Regional Medical Center, Orlando, FL; College of Nursing, University of Central Florida, Orlando, FL</w:t>
            </w:r>
          </w:p>
          <w:p w:rsidR="00CE03A4" w:rsidRPr="004C6A97" w:rsidRDefault="00CE03A4" w:rsidP="000C6867">
            <w:pPr>
              <w:autoSpaceDE w:val="0"/>
              <w:autoSpaceDN w:val="0"/>
              <w:adjustRightInd w:val="0"/>
            </w:pPr>
            <w:r w:rsidRPr="004C6A97">
              <w:rPr>
                <w:b/>
              </w:rPr>
              <w:t>Funding</w:t>
            </w:r>
            <w:r w:rsidRPr="004C6A97">
              <w:t xml:space="preserve">: </w:t>
            </w:r>
            <w:r>
              <w:t>Not reported</w:t>
            </w:r>
          </w:p>
          <w:p w:rsidR="00CE03A4" w:rsidRPr="00075C9E" w:rsidRDefault="00CE03A4" w:rsidP="000C6867"/>
        </w:tc>
        <w:tc>
          <w:tcPr>
            <w:tcW w:w="2849" w:type="dxa"/>
          </w:tcPr>
          <w:p w:rsidR="00CE03A4" w:rsidRDefault="00CE03A4" w:rsidP="000C6867">
            <w:r w:rsidRPr="00075C9E">
              <w:rPr>
                <w:b/>
              </w:rPr>
              <w:lastRenderedPageBreak/>
              <w:t>Design:</w:t>
            </w:r>
            <w:r>
              <w:rPr>
                <w:b/>
              </w:rPr>
              <w:t xml:space="preserve"> </w:t>
            </w:r>
            <w:r w:rsidRPr="00C9291E">
              <w:t>Before and After, without concurrent control</w:t>
            </w:r>
          </w:p>
          <w:p w:rsidR="00CE03A4" w:rsidRDefault="00CE03A4" w:rsidP="000C6867">
            <w:r w:rsidRPr="00075C9E">
              <w:rPr>
                <w:b/>
              </w:rPr>
              <w:t>Facility/Setting</w:t>
            </w:r>
          </w:p>
          <w:p w:rsidR="00CE03A4" w:rsidRPr="00B354E6" w:rsidRDefault="00CE03A4" w:rsidP="000C6867">
            <w:r w:rsidRPr="00B86451">
              <w:rPr>
                <w:b/>
              </w:rPr>
              <w:t>Name/Location:</w:t>
            </w:r>
            <w:r>
              <w:rPr>
                <w:b/>
              </w:rPr>
              <w:t xml:space="preserve"> </w:t>
            </w:r>
            <w:r w:rsidRPr="00B354E6">
              <w:t>Hospital name not reported; located in central Florida</w:t>
            </w:r>
          </w:p>
          <w:p w:rsidR="00CE03A4" w:rsidRPr="00635E18" w:rsidRDefault="00CE03A4" w:rsidP="000C6867">
            <w:r w:rsidRPr="00B86451">
              <w:rPr>
                <w:b/>
              </w:rPr>
              <w:t xml:space="preserve">Type of </w:t>
            </w:r>
            <w:r>
              <w:rPr>
                <w:b/>
              </w:rPr>
              <w:t>Facility</w:t>
            </w:r>
            <w:r w:rsidRPr="00635E18">
              <w:t xml:space="preserve">: </w:t>
            </w:r>
            <w:r w:rsidR="00982255">
              <w:t>University, t</w:t>
            </w:r>
            <w:r w:rsidRPr="00635E18">
              <w:t>ertiary hospital</w:t>
            </w:r>
          </w:p>
          <w:p w:rsidR="00CE03A4" w:rsidRPr="00B86451" w:rsidRDefault="00CE03A4" w:rsidP="000C6867">
            <w:pPr>
              <w:rPr>
                <w:b/>
              </w:rPr>
            </w:pPr>
            <w:r w:rsidRPr="00B86451">
              <w:rPr>
                <w:b/>
              </w:rPr>
              <w:t>Facility Size:</w:t>
            </w:r>
            <w:r>
              <w:rPr>
                <w:b/>
              </w:rPr>
              <w:t xml:space="preserve"> </w:t>
            </w:r>
            <w:r w:rsidRPr="00B354E6">
              <w:t>“Large” tertiary hospital</w:t>
            </w:r>
          </w:p>
          <w:p w:rsidR="00CE03A4" w:rsidRPr="00D4266F" w:rsidRDefault="00CE03A4" w:rsidP="000C6867">
            <w:r w:rsidRPr="00B86451">
              <w:rPr>
                <w:b/>
              </w:rPr>
              <w:t>Annual Test Volume:</w:t>
            </w:r>
            <w:r>
              <w:rPr>
                <w:b/>
              </w:rPr>
              <w:t xml:space="preserve"> </w:t>
            </w:r>
            <w:r>
              <w:t>Not reported</w:t>
            </w:r>
          </w:p>
          <w:p w:rsidR="00CE03A4" w:rsidRDefault="00CE03A4" w:rsidP="000C6867">
            <w:pPr>
              <w:rPr>
                <w:b/>
              </w:rPr>
            </w:pPr>
            <w:r w:rsidRPr="00075C9E">
              <w:rPr>
                <w:b/>
              </w:rPr>
              <w:lastRenderedPageBreak/>
              <w:t>Population/Sample:</w:t>
            </w:r>
            <w:r>
              <w:rPr>
                <w:b/>
              </w:rPr>
              <w:t xml:space="preserve"> </w:t>
            </w:r>
          </w:p>
          <w:p w:rsidR="00CE03A4" w:rsidRPr="00A41E54" w:rsidRDefault="00CE03A4" w:rsidP="000C6867">
            <w:r>
              <w:t>Inpatients</w:t>
            </w:r>
            <w:r w:rsidR="00BF06CF">
              <w:t xml:space="preserve"> (over 18 years)</w:t>
            </w:r>
          </w:p>
          <w:p w:rsidR="00CE03A4" w:rsidRPr="00ED468C" w:rsidRDefault="00CE03A4" w:rsidP="000C6867">
            <w:r>
              <w:rPr>
                <w:b/>
              </w:rPr>
              <w:t xml:space="preserve">Data collection period: </w:t>
            </w:r>
            <w:r>
              <w:t>6 January 2010 – 6 April 2010 and 6 January 2011-6 April 2011</w:t>
            </w:r>
          </w:p>
          <w:p w:rsidR="00CE03A4" w:rsidRPr="00ED468C" w:rsidRDefault="00CE03A4" w:rsidP="000C6867">
            <w:r>
              <w:rPr>
                <w:b/>
              </w:rPr>
              <w:t xml:space="preserve">Sample strategy: </w:t>
            </w:r>
            <w:r>
              <w:t>Convenience sampling</w:t>
            </w:r>
          </w:p>
          <w:p w:rsidR="00CE03A4" w:rsidRPr="00A914A4"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Default="00CE03A4" w:rsidP="000C6867">
            <w:pPr>
              <w:pStyle w:val="Default"/>
              <w:rPr>
                <w:rFonts w:asciiTheme="minorHAnsi" w:hAnsiTheme="minorHAnsi"/>
                <w:b/>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Computerized pop-up alert that test (AHP) was within the test-specific 15-day time frame, indicating test was complete, pending, or scheduled in future, with option to ignore alert (n = 692, 3 months).</w:t>
            </w:r>
          </w:p>
          <w:p w:rsidR="00CE03A4" w:rsidRPr="008958C5" w:rsidRDefault="00CE03A4" w:rsidP="000C6867">
            <w:pPr>
              <w:pStyle w:val="Default"/>
              <w:rPr>
                <w:rFonts w:asciiTheme="minorHAnsi" w:hAnsiTheme="minorHAnsi"/>
                <w:bCs/>
                <w:sz w:val="22"/>
                <w:szCs w:val="22"/>
              </w:rPr>
            </w:pPr>
            <w:r w:rsidRPr="008958C5">
              <w:rPr>
                <w:rFonts w:asciiTheme="minorHAnsi" w:hAnsiTheme="minorHAnsi"/>
                <w:b/>
                <w:bCs/>
                <w:sz w:val="22"/>
                <w:szCs w:val="22"/>
              </w:rPr>
              <w:lastRenderedPageBreak/>
              <w:t>Targeted testing</w:t>
            </w:r>
            <w:r>
              <w:rPr>
                <w:rFonts w:asciiTheme="minorHAnsi" w:hAnsiTheme="minorHAnsi"/>
                <w:bCs/>
                <w:sz w:val="22"/>
                <w:szCs w:val="22"/>
              </w:rPr>
              <w:t xml:space="preserve">: </w:t>
            </w:r>
            <w:r>
              <w:rPr>
                <w:rFonts w:ascii="Calibri" w:hAnsi="Calibri"/>
                <w:sz w:val="22"/>
                <w:szCs w:val="22"/>
              </w:rPr>
              <w:t>Acute hepatitis profile</w:t>
            </w:r>
          </w:p>
          <w:p w:rsidR="00CE03A4" w:rsidRPr="00042F6D"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sidRPr="00ED1943">
              <w:rPr>
                <w:rFonts w:asciiTheme="minorHAnsi" w:hAnsiTheme="minorHAnsi"/>
                <w:bCs/>
                <w:sz w:val="22"/>
                <w:szCs w:val="22"/>
              </w:rPr>
              <w:t>Two</w:t>
            </w:r>
            <w:r>
              <w:rPr>
                <w:rFonts w:asciiTheme="minorHAnsi" w:hAnsiTheme="minorHAnsi"/>
                <w:b/>
                <w:bCs/>
                <w:sz w:val="22"/>
                <w:szCs w:val="22"/>
              </w:rPr>
              <w:t xml:space="preserve"> </w:t>
            </w:r>
            <w:r>
              <w:rPr>
                <w:rFonts w:asciiTheme="minorHAnsi" w:hAnsiTheme="minorHAnsi"/>
                <w:bCs/>
                <w:sz w:val="22"/>
                <w:szCs w:val="22"/>
              </w:rPr>
              <w:t>3-</w:t>
            </w:r>
            <w:r w:rsidRPr="00A914A4">
              <w:rPr>
                <w:rFonts w:asciiTheme="minorHAnsi" w:hAnsiTheme="minorHAnsi"/>
                <w:bCs/>
                <w:sz w:val="22"/>
                <w:szCs w:val="22"/>
              </w:rPr>
              <w:t xml:space="preserve"> month study period</w:t>
            </w:r>
            <w:r>
              <w:rPr>
                <w:rFonts w:asciiTheme="minorHAnsi" w:hAnsiTheme="minorHAnsi"/>
                <w:bCs/>
                <w:sz w:val="22"/>
                <w:szCs w:val="22"/>
              </w:rPr>
              <w:t>s for before/after data</w:t>
            </w:r>
          </w:p>
          <w:p w:rsidR="00CE03A4" w:rsidRPr="00042F6D" w:rsidRDefault="00CE03A4" w:rsidP="000C6867">
            <w:pPr>
              <w:rPr>
                <w:bCs/>
              </w:rPr>
            </w:pPr>
            <w:r w:rsidRPr="00075C9E">
              <w:rPr>
                <w:b/>
                <w:bCs/>
              </w:rPr>
              <w:t xml:space="preserve">Training: </w:t>
            </w:r>
            <w:r>
              <w:rPr>
                <w:b/>
                <w:bCs/>
              </w:rPr>
              <w:t xml:space="preserve"> </w:t>
            </w:r>
            <w:r>
              <w:rPr>
                <w:bCs/>
              </w:rPr>
              <w:t>Not reported; however CPOE users appear to be previously trained on system, though not trained explicitly about the pop-up alert intervention of this study</w:t>
            </w:r>
          </w:p>
          <w:p w:rsidR="00CE03A4" w:rsidRPr="00BF06CF" w:rsidRDefault="00CE03A4" w:rsidP="000C6867">
            <w:pPr>
              <w:rPr>
                <w:b/>
                <w:bCs/>
              </w:rPr>
            </w:pPr>
            <w:r w:rsidRPr="00075C9E">
              <w:rPr>
                <w:b/>
                <w:bCs/>
              </w:rPr>
              <w:t xml:space="preserve">Staff/Other resources: </w:t>
            </w:r>
            <w:r w:rsidR="00BF06CF" w:rsidRPr="00BF06CF">
              <w:rPr>
                <w:bCs/>
              </w:rPr>
              <w:t>Clinicians</w:t>
            </w:r>
            <w:r w:rsidR="00BF06CF">
              <w:rPr>
                <w:b/>
                <w:bCs/>
              </w:rPr>
              <w:t xml:space="preserve"> – </w:t>
            </w:r>
            <w:r w:rsidR="00BF06CF">
              <w:rPr>
                <w:bCs/>
              </w:rPr>
              <w:t>m</w:t>
            </w:r>
            <w:r>
              <w:rPr>
                <w:bCs/>
              </w:rPr>
              <w:t>ultiple provider specialties</w:t>
            </w:r>
          </w:p>
          <w:p w:rsidR="00CE03A4" w:rsidRDefault="00CE03A4" w:rsidP="000C6867">
            <w:r w:rsidRPr="00075C9E">
              <w:rPr>
                <w:b/>
                <w:bCs/>
              </w:rPr>
              <w:t xml:space="preserve">Cost: </w:t>
            </w:r>
            <w:r w:rsidRPr="00075C9E">
              <w:t xml:space="preserve"> </w:t>
            </w:r>
            <w:r>
              <w:t xml:space="preserve"> Not reported</w:t>
            </w:r>
          </w:p>
          <w:p w:rsidR="00CE03A4" w:rsidRPr="00414C10" w:rsidRDefault="00CE03A4" w:rsidP="000C6867">
            <w:r>
              <w:rPr>
                <w:b/>
              </w:rPr>
              <w:t>Description Control/Comparator</w:t>
            </w:r>
            <w:r w:rsidRPr="00B86451">
              <w:rPr>
                <w:b/>
              </w:rPr>
              <w:t>:</w:t>
            </w:r>
            <w:r>
              <w:t xml:space="preserve"> Absence of computerized pop-up alert, before group (n = 674, 3 months)</w:t>
            </w:r>
          </w:p>
        </w:tc>
        <w:tc>
          <w:tcPr>
            <w:tcW w:w="256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Pr="00D06C61" w:rsidRDefault="00CE03A4" w:rsidP="000C6867">
            <w:pPr>
              <w:pStyle w:val="Default"/>
              <w:rPr>
                <w:rFonts w:asciiTheme="minorHAnsi" w:hAnsiTheme="minorHAnsi"/>
                <w:sz w:val="22"/>
                <w:szCs w:val="22"/>
              </w:rPr>
            </w:pPr>
            <w:r>
              <w:rPr>
                <w:rFonts w:asciiTheme="minorHAnsi" w:hAnsiTheme="minorHAnsi"/>
                <w:sz w:val="22"/>
                <w:szCs w:val="22"/>
              </w:rPr>
              <w:t>Number and cost of duplicated acute hepatitis profile tests.</w:t>
            </w:r>
          </w:p>
          <w:p w:rsidR="00CE03A4" w:rsidRDefault="00CE03A4" w:rsidP="000C6867">
            <w:pPr>
              <w:autoSpaceDE w:val="0"/>
              <w:autoSpaceDN w:val="0"/>
              <w:adjustRightInd w:val="0"/>
              <w:rPr>
                <w:b/>
                <w:u w:val="single"/>
              </w:rPr>
            </w:pPr>
            <w:r w:rsidRPr="00B86451">
              <w:rPr>
                <w:b/>
                <w:u w:val="single"/>
              </w:rPr>
              <w:t>Healthcare outcomes:</w:t>
            </w:r>
          </w:p>
          <w:p w:rsidR="00CE03A4" w:rsidRPr="00A41E54" w:rsidRDefault="00CE03A4" w:rsidP="000C6867">
            <w:pPr>
              <w:autoSpaceDE w:val="0"/>
              <w:autoSpaceDN w:val="0"/>
              <w:adjustRightInd w:val="0"/>
            </w:pPr>
            <w:r>
              <w:t>Assess patient, test, and system factors associated with duplicated testing</w:t>
            </w:r>
          </w:p>
          <w:p w:rsidR="00CE03A4" w:rsidRPr="00A75B25" w:rsidRDefault="00CE03A4" w:rsidP="000C6867">
            <w:pPr>
              <w:rPr>
                <w:bCs/>
                <w:sz w:val="20"/>
                <w:szCs w:val="20"/>
              </w:rPr>
            </w:pPr>
            <w:r w:rsidRPr="00D06EC5">
              <w:rPr>
                <w:b/>
              </w:rPr>
              <w:t>R</w:t>
            </w:r>
            <w:r w:rsidRPr="00D06EC5">
              <w:rPr>
                <w:b/>
                <w:bCs/>
              </w:rPr>
              <w:t>e</w:t>
            </w:r>
            <w:r w:rsidRPr="004C6A97">
              <w:rPr>
                <w:b/>
                <w:bCs/>
              </w:rPr>
              <w:t>cording Method:</w:t>
            </w:r>
            <w:r w:rsidRPr="004C6A97">
              <w:t xml:space="preserve"> </w:t>
            </w:r>
            <w:r>
              <w:t xml:space="preserve">Data within the Eclipsys electronic health record, </w:t>
            </w:r>
            <w:r>
              <w:lastRenderedPageBreak/>
              <w:t>centered on the Sunrise Clinical Manager</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lastRenderedPageBreak/>
              <w:t>Findings/Effect Size:</w:t>
            </w:r>
            <w:r>
              <w:rPr>
                <w:rFonts w:asciiTheme="minorHAnsi" w:hAnsiTheme="minorHAnsi"/>
                <w:b/>
                <w:bCs/>
                <w:sz w:val="22"/>
                <w:szCs w:val="22"/>
              </w:rPr>
              <w:t xml:space="preserve"> </w:t>
            </w:r>
          </w:p>
          <w:p w:rsidR="00CE03A4" w:rsidRPr="00D06EC5"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r>
              <w:rPr>
                <w:rFonts w:asciiTheme="minorHAnsi" w:hAnsiTheme="minorHAnsi"/>
                <w:bCs/>
                <w:sz w:val="22"/>
                <w:szCs w:val="22"/>
              </w:rPr>
              <w:t>There was a statistically significant reduction in the proportions of duplicated tests before and after, from 53 duplicates (7.9%) to 18 duplicates (2.6%).  There was a statistically significant cost reduction of $3,395 following alert implementation.</w:t>
            </w:r>
          </w:p>
          <w:p w:rsidR="00CE03A4" w:rsidRPr="00D06EC5" w:rsidRDefault="00CE03A4" w:rsidP="000C6867">
            <w:pPr>
              <w:pStyle w:val="Default"/>
              <w:rPr>
                <w:rFonts w:asciiTheme="minorHAnsi" w:hAnsiTheme="minorHAnsi"/>
                <w:bCs/>
                <w:sz w:val="22"/>
                <w:szCs w:val="22"/>
              </w:rPr>
            </w:pPr>
            <w:r w:rsidRPr="004C164A">
              <w:rPr>
                <w:rFonts w:asciiTheme="minorHAnsi" w:hAnsiTheme="minorHAnsi"/>
                <w:b/>
                <w:bCs/>
                <w:sz w:val="22"/>
                <w:szCs w:val="22"/>
              </w:rPr>
              <w:t>Healthcare outcomes</w:t>
            </w:r>
            <w:r>
              <w:rPr>
                <w:rFonts w:asciiTheme="minorHAnsi" w:hAnsiTheme="minorHAnsi"/>
                <w:bCs/>
                <w:sz w:val="22"/>
                <w:szCs w:val="22"/>
              </w:rPr>
              <w:t>: There were n</w:t>
            </w:r>
            <w:r w:rsidRPr="00B349A1">
              <w:rPr>
                <w:rFonts w:asciiTheme="minorHAnsi" w:hAnsiTheme="minorHAnsi"/>
                <w:bCs/>
                <w:sz w:val="22"/>
                <w:szCs w:val="22"/>
              </w:rPr>
              <w:t xml:space="preserve">o reliable patient, test, or system predictors of acute hepatitis panel test </w:t>
            </w:r>
            <w:r>
              <w:rPr>
                <w:rFonts w:asciiTheme="minorHAnsi" w:hAnsiTheme="minorHAnsi"/>
                <w:bCs/>
                <w:sz w:val="22"/>
                <w:szCs w:val="22"/>
              </w:rPr>
              <w:t xml:space="preserve">associated with </w:t>
            </w:r>
            <w:r w:rsidRPr="00B349A1">
              <w:rPr>
                <w:rFonts w:asciiTheme="minorHAnsi" w:hAnsiTheme="minorHAnsi"/>
                <w:bCs/>
                <w:sz w:val="22"/>
                <w:szCs w:val="22"/>
              </w:rPr>
              <w:t>duplication, other than presence/absence of pop-up alert.</w:t>
            </w:r>
          </w:p>
          <w:p w:rsidR="00CE03A4" w:rsidRPr="008855B6" w:rsidRDefault="00CE03A4" w:rsidP="000C6867">
            <w:pPr>
              <w:rPr>
                <w:rFonts w:ascii="Calibri" w:hAnsi="Calibri"/>
                <w:color w:val="000000"/>
              </w:rPr>
            </w:pPr>
            <w:r>
              <w:rPr>
                <w:rFonts w:ascii="Calibri" w:hAnsi="Calibri"/>
                <w:color w:val="000000"/>
              </w:rPr>
              <w:lastRenderedPageBreak/>
              <w:t>"…there were no statistically significant differences in test priority…mortality, disposition after discharge from hospital…"</w:t>
            </w:r>
          </w:p>
          <w:p w:rsidR="00CE03A4" w:rsidRPr="00D06EC5"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Z-test for difference of the proportions of duplicated test in the before and after alert periods.  Z-test for the differences in the before and after quarterly cost of duplication.</w:t>
            </w:r>
          </w:p>
          <w:p w:rsidR="00CE03A4" w:rsidRPr="00D06EC5"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
                <w:bCs/>
                <w:sz w:val="22"/>
                <w:szCs w:val="22"/>
              </w:rPr>
              <w:t xml:space="preserve"> </w:t>
            </w:r>
            <w:r>
              <w:rPr>
                <w:rFonts w:asciiTheme="minorHAnsi" w:hAnsiTheme="minorHAnsi"/>
                <w:bCs/>
                <w:sz w:val="22"/>
                <w:szCs w:val="22"/>
              </w:rPr>
              <w:t xml:space="preserve"> Uncertainty in causal relationship between intervention and outcome, e.g. arising from not having a concurrent control.  Additionally, there was non-uniformity in the CPOE system in use across the organization during the pre-intervention period.</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Pr="00D06C61" w:rsidRDefault="00CE03A4" w:rsidP="008F137A">
            <w:pPr>
              <w:pStyle w:val="Default"/>
              <w:rPr>
                <w:rFonts w:asciiTheme="minorHAnsi" w:hAnsiTheme="minorHAnsi"/>
                <w:b/>
                <w:bCs/>
                <w:sz w:val="22"/>
                <w:szCs w:val="22"/>
              </w:rPr>
            </w:pPr>
            <w:r w:rsidRPr="00D06C61">
              <w:rPr>
                <w:rFonts w:asciiTheme="minorHAnsi" w:hAnsiTheme="minorHAnsi"/>
                <w:bCs/>
                <w:sz w:val="22"/>
                <w:szCs w:val="22"/>
              </w:rPr>
              <w:t>Unclear sustainability of impact of alert over time, in relation to “alert fatigue”</w:t>
            </w:r>
            <w:r>
              <w:rPr>
                <w:rFonts w:asciiTheme="minorHAnsi" w:hAnsiTheme="minorHAnsi"/>
                <w:bCs/>
                <w:sz w:val="22"/>
                <w:szCs w:val="22"/>
              </w:rPr>
              <w:t>; unclear generalizability of findings to other settings; and total costs associated with duplicate testing likely overestimated over study period.</w:t>
            </w:r>
          </w:p>
        </w:tc>
      </w:tr>
      <w:tr w:rsidR="00CE03A4" w:rsidRPr="00075C9E" w:rsidTr="000C6867">
        <w:tc>
          <w:tcPr>
            <w:tcW w:w="256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9 </w:t>
            </w:r>
            <w:r w:rsidRPr="00075C9E">
              <w:rPr>
                <w:b/>
              </w:rPr>
              <w:t>(</w:t>
            </w:r>
            <w:r>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Moderate</w:t>
            </w:r>
          </w:p>
          <w:p w:rsidR="00CE03A4" w:rsidRPr="00075C9E" w:rsidRDefault="00CE03A4" w:rsidP="000C6867">
            <w:pPr>
              <w:rPr>
                <w:b/>
              </w:rPr>
            </w:pPr>
            <w:r>
              <w:rPr>
                <w:b/>
              </w:rPr>
              <w:t>-Effect Size Magnitude Rating (cost of tests): Minimal</w:t>
            </w:r>
          </w:p>
        </w:tc>
        <w:tc>
          <w:tcPr>
            <w:tcW w:w="2849"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Insufficient of location and facility description</w:t>
            </w:r>
          </w:p>
        </w:tc>
        <w:tc>
          <w:tcPr>
            <w:tcW w:w="2379" w:type="dxa"/>
            <w:shd w:val="clear" w:color="auto" w:fill="D0CECE" w:themeFill="background2" w:themeFillShade="E6"/>
          </w:tcPr>
          <w:p w:rsidR="00CE03A4" w:rsidRPr="00075C9E" w:rsidRDefault="00CE03A4" w:rsidP="000C6867">
            <w:pPr>
              <w:rPr>
                <w:b/>
              </w:rPr>
            </w:pPr>
            <w:r>
              <w:rPr>
                <w:b/>
              </w:rPr>
              <w:t>Practice (2 pts maximum): 2</w:t>
            </w:r>
          </w:p>
        </w:tc>
        <w:tc>
          <w:tcPr>
            <w:tcW w:w="2560"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496"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3</w:t>
            </w:r>
          </w:p>
          <w:p w:rsidR="00CE03A4" w:rsidRPr="0008023F" w:rsidRDefault="00CE03A4" w:rsidP="000C6867"/>
        </w:tc>
      </w:tr>
    </w:tbl>
    <w:p w:rsidR="000C6867" w:rsidRDefault="000C6867" w:rsidP="000C6867">
      <w:pPr>
        <w:rPr>
          <w:b/>
        </w:rPr>
      </w:pPr>
    </w:p>
    <w:p w:rsidR="000C6867" w:rsidRDefault="000C6867" w:rsidP="000C6867">
      <w:pPr>
        <w:rPr>
          <w:b/>
        </w:rPr>
      </w:pPr>
    </w:p>
    <w:p w:rsidR="00CE03A4" w:rsidRPr="000C6867" w:rsidRDefault="000C6867">
      <w:pPr>
        <w:rPr>
          <w:b/>
        </w:rPr>
      </w:pPr>
      <w:r>
        <w:rPr>
          <w:b/>
        </w:rPr>
        <w:lastRenderedPageBreak/>
        <w:t>Table 2e</w:t>
      </w:r>
    </w:p>
    <w:tbl>
      <w:tblPr>
        <w:tblStyle w:val="TableGrid"/>
        <w:tblW w:w="14850" w:type="dxa"/>
        <w:tblInd w:w="-432" w:type="dxa"/>
        <w:tblLayout w:type="fixed"/>
        <w:tblLook w:val="04A0" w:firstRow="1" w:lastRow="0" w:firstColumn="1" w:lastColumn="0" w:noHBand="0" w:noVBand="1"/>
      </w:tblPr>
      <w:tblGrid>
        <w:gridCol w:w="2767"/>
        <w:gridCol w:w="3060"/>
        <w:gridCol w:w="2430"/>
        <w:gridCol w:w="2100"/>
        <w:gridCol w:w="4493"/>
      </w:tblGrid>
      <w:tr w:rsidR="00CE03A4" w:rsidRPr="00075C9E" w:rsidTr="000C6867">
        <w:trPr>
          <w:trHeight w:val="440"/>
        </w:trPr>
        <w:tc>
          <w:tcPr>
            <w:tcW w:w="2767" w:type="dxa"/>
            <w:shd w:val="clear" w:color="auto" w:fill="D0CECE" w:themeFill="background2" w:themeFillShade="E6"/>
          </w:tcPr>
          <w:p w:rsidR="00CE03A4" w:rsidRPr="00CA0C4C" w:rsidRDefault="00CE03A4" w:rsidP="000C6867">
            <w:pPr>
              <w:jc w:val="center"/>
              <w:rPr>
                <w:b/>
                <w:u w:val="single"/>
              </w:rPr>
            </w:pPr>
            <w:r w:rsidRPr="00075C9E">
              <w:rPr>
                <w:b/>
                <w:u w:val="single"/>
              </w:rPr>
              <w:t>Bibliographic Information</w:t>
            </w:r>
          </w:p>
        </w:tc>
        <w:tc>
          <w:tcPr>
            <w:tcW w:w="3060" w:type="dxa"/>
            <w:shd w:val="clear" w:color="auto" w:fill="D0CECE" w:themeFill="background2" w:themeFillShade="E6"/>
          </w:tcPr>
          <w:p w:rsidR="00CE03A4" w:rsidRPr="00CA0C4C" w:rsidRDefault="00CE03A4" w:rsidP="000C6867">
            <w:pPr>
              <w:jc w:val="center"/>
              <w:rPr>
                <w:b/>
                <w:u w:val="single"/>
              </w:rPr>
            </w:pPr>
            <w:r w:rsidRPr="00075C9E">
              <w:rPr>
                <w:b/>
                <w:u w:val="single"/>
              </w:rPr>
              <w:t>Study</w:t>
            </w:r>
          </w:p>
        </w:tc>
        <w:tc>
          <w:tcPr>
            <w:tcW w:w="2430" w:type="dxa"/>
            <w:shd w:val="clear" w:color="auto" w:fill="D0CECE" w:themeFill="background2" w:themeFillShade="E6"/>
          </w:tcPr>
          <w:p w:rsidR="00CE03A4" w:rsidRPr="00CA0C4C" w:rsidRDefault="00CE03A4" w:rsidP="000C6867">
            <w:pPr>
              <w:jc w:val="center"/>
              <w:rPr>
                <w:b/>
                <w:u w:val="single"/>
              </w:rPr>
            </w:pPr>
            <w:r w:rsidRPr="00075C9E">
              <w:rPr>
                <w:b/>
                <w:u w:val="single"/>
              </w:rPr>
              <w:t>Practice</w:t>
            </w:r>
          </w:p>
        </w:tc>
        <w:tc>
          <w:tcPr>
            <w:tcW w:w="2100" w:type="dxa"/>
            <w:shd w:val="clear" w:color="auto" w:fill="D0CECE" w:themeFill="background2" w:themeFillShade="E6"/>
          </w:tcPr>
          <w:p w:rsidR="00CE03A4" w:rsidRPr="00CA0C4C" w:rsidRDefault="00CE03A4" w:rsidP="000C6867">
            <w:pPr>
              <w:jc w:val="center"/>
              <w:rPr>
                <w:b/>
                <w:u w:val="single"/>
              </w:rPr>
            </w:pPr>
            <w:r w:rsidRPr="00075C9E">
              <w:rPr>
                <w:b/>
                <w:u w:val="single"/>
              </w:rPr>
              <w:t>Outcome Measures</w:t>
            </w:r>
          </w:p>
          <w:p w:rsidR="00CE03A4" w:rsidRPr="00075C9E" w:rsidRDefault="00CE03A4" w:rsidP="000C6867">
            <w:pPr>
              <w:rPr>
                <w:b/>
              </w:rPr>
            </w:pPr>
          </w:p>
        </w:tc>
        <w:tc>
          <w:tcPr>
            <w:tcW w:w="4493" w:type="dxa"/>
            <w:shd w:val="clear" w:color="auto" w:fill="D0CECE" w:themeFill="background2" w:themeFillShade="E6"/>
          </w:tcPr>
          <w:p w:rsidR="00CE03A4" w:rsidRPr="00CA0C4C"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767" w:type="dxa"/>
          </w:tcPr>
          <w:p w:rsidR="00CE03A4" w:rsidRPr="004C6A97" w:rsidRDefault="00CE03A4" w:rsidP="000C6867">
            <w:r>
              <w:rPr>
                <w:b/>
              </w:rPr>
              <w:t>Title:</w:t>
            </w:r>
            <w:r>
              <w:t xml:space="preserve"> Cost and turn-around time display decreases inpatient ordering of reference laboratory tests: a time series.</w:t>
            </w:r>
          </w:p>
          <w:p w:rsidR="00CE03A4" w:rsidRDefault="00CE03A4" w:rsidP="000C6867">
            <w:r w:rsidRPr="004C6A97">
              <w:rPr>
                <w:b/>
              </w:rPr>
              <w:t>Authors:</w:t>
            </w:r>
            <w:r>
              <w:t xml:space="preserve"> Fang, D.Z., Sran, G., Gessner, D., Loftus, P.D., Folkins, A., Christopher III, J.Y., Shieh, L.</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BMJ Quality and Safety, 23: 994-1000</w:t>
            </w:r>
          </w:p>
          <w:p w:rsidR="00CE03A4" w:rsidRPr="00DC45A6" w:rsidRDefault="00CE03A4" w:rsidP="000C6867">
            <w:pPr>
              <w:autoSpaceDE w:val="0"/>
              <w:autoSpaceDN w:val="0"/>
              <w:adjustRightInd w:val="0"/>
            </w:pPr>
            <w:r>
              <w:rPr>
                <w:b/>
              </w:rPr>
              <w:t xml:space="preserve">Author </w:t>
            </w:r>
            <w:r w:rsidRPr="004C6A97">
              <w:rPr>
                <w:b/>
              </w:rPr>
              <w:t>Affiliations</w:t>
            </w:r>
            <w:r>
              <w:rPr>
                <w:b/>
              </w:rPr>
              <w:t>:</w:t>
            </w:r>
            <w:r>
              <w:t xml:space="preserve"> Departments of Medicine, Pathology, Stanford University Medical Center, Stanford, CA; Stanford Hospital &amp; Clinics, Stanford University Medical Center, Stanford, CA.</w:t>
            </w:r>
          </w:p>
          <w:p w:rsidR="00CE03A4" w:rsidRPr="00075C9E" w:rsidRDefault="00CE03A4" w:rsidP="000C6867">
            <w:pPr>
              <w:autoSpaceDE w:val="0"/>
              <w:autoSpaceDN w:val="0"/>
              <w:adjustRightInd w:val="0"/>
            </w:pPr>
            <w:r w:rsidRPr="004C6A97">
              <w:rPr>
                <w:b/>
              </w:rPr>
              <w:t>Funding</w:t>
            </w:r>
            <w:r w:rsidRPr="004C6A97">
              <w:t>:</w:t>
            </w:r>
            <w:r>
              <w:t xml:space="preserve"> “Not commissioned”</w:t>
            </w:r>
          </w:p>
        </w:tc>
        <w:tc>
          <w:tcPr>
            <w:tcW w:w="3060" w:type="dxa"/>
          </w:tcPr>
          <w:p w:rsidR="00CE03A4" w:rsidRPr="00C066CA" w:rsidRDefault="00CE03A4" w:rsidP="000C6867">
            <w:r w:rsidRPr="00075C9E">
              <w:rPr>
                <w:b/>
              </w:rPr>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Stanford Hospital and Clinics, Stanford, CA</w:t>
            </w:r>
          </w:p>
          <w:p w:rsidR="00CE03A4" w:rsidRPr="00C066CA" w:rsidRDefault="00CE03A4" w:rsidP="000C6867">
            <w:r w:rsidRPr="00B86451">
              <w:rPr>
                <w:b/>
              </w:rPr>
              <w:t xml:space="preserve">Type of </w:t>
            </w:r>
            <w:r>
              <w:rPr>
                <w:b/>
              </w:rPr>
              <w:t>Hospital</w:t>
            </w:r>
            <w:r w:rsidRPr="00B86451">
              <w:rPr>
                <w:b/>
              </w:rPr>
              <w:t>:</w:t>
            </w:r>
            <w:r>
              <w:t xml:space="preserve"> </w:t>
            </w:r>
            <w:r w:rsidR="00982255">
              <w:t>University/academic/teaching, t</w:t>
            </w:r>
            <w:r>
              <w:t>ertiary hospital</w:t>
            </w:r>
          </w:p>
          <w:p w:rsidR="00CE03A4" w:rsidRPr="00C066CA" w:rsidRDefault="00CE03A4" w:rsidP="000C6867">
            <w:r w:rsidRPr="00B86451">
              <w:rPr>
                <w:b/>
              </w:rPr>
              <w:t>Facility Size:</w:t>
            </w:r>
            <w:r>
              <w:t xml:space="preserve"> 613-bed</w:t>
            </w:r>
          </w:p>
          <w:p w:rsidR="00CE03A4" w:rsidRPr="00D4266F" w:rsidRDefault="00CE03A4" w:rsidP="000C6867">
            <w:r w:rsidRPr="00B86451">
              <w:rPr>
                <w:b/>
              </w:rPr>
              <w:t>Annual Test Volume:</w:t>
            </w:r>
            <w:r>
              <w:t xml:space="preserve"> Not reported</w:t>
            </w:r>
          </w:p>
          <w:p w:rsidR="00CE03A4" w:rsidRPr="00841B3B" w:rsidRDefault="00CE03A4" w:rsidP="000C6867">
            <w:r w:rsidRPr="00075C9E">
              <w:rPr>
                <w:b/>
              </w:rPr>
              <w:t>Population/Sample:</w:t>
            </w:r>
            <w:r w:rsidR="00BF06CF">
              <w:t xml:space="preserve"> Hospital i</w:t>
            </w:r>
            <w:r>
              <w:t>npatients</w:t>
            </w:r>
          </w:p>
          <w:p w:rsidR="00CE03A4" w:rsidRPr="00C37C68" w:rsidRDefault="00CE03A4" w:rsidP="000C6867">
            <w:r>
              <w:rPr>
                <w:b/>
              </w:rPr>
              <w:t>Data collection period:</w:t>
            </w:r>
            <w:r>
              <w:t xml:space="preserve"> September 2010 – January 2012 (pre-intervention period); February 2012 – march 2012 (implementation “buffer” period); April 2012 – December 2012 (intervention period).</w:t>
            </w:r>
          </w:p>
          <w:p w:rsidR="00CE03A4" w:rsidRPr="00C37C68"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43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Modification of CPOE to display test cost and test turn-around-time for reference (send-out) laboratory tests during real-time order entry.  Display of reference laboratory costs described as “actual”/”direct” costs, with low payer reimbursement.</w:t>
            </w:r>
          </w:p>
          <w:p w:rsidR="00CE03A4" w:rsidRPr="00841B3B" w:rsidRDefault="00CE03A4" w:rsidP="000C6867">
            <w:pPr>
              <w:pStyle w:val="Default"/>
              <w:rPr>
                <w:rFonts w:asciiTheme="minorHAnsi" w:hAnsiTheme="minorHAnsi"/>
                <w:bCs/>
                <w:sz w:val="22"/>
                <w:szCs w:val="22"/>
              </w:rPr>
            </w:pPr>
            <w:r w:rsidRPr="00CC6B02">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Multiple -- few exam</w:t>
            </w:r>
            <w:r>
              <w:rPr>
                <w:rFonts w:ascii="Calibri" w:hAnsi="Calibri"/>
              </w:rPr>
              <w:t xml:space="preserve">ples provided, e.g. coccidiodes </w:t>
            </w:r>
            <w:r>
              <w:rPr>
                <w:rFonts w:ascii="Calibri" w:hAnsi="Calibri"/>
                <w:sz w:val="22"/>
                <w:szCs w:val="22"/>
              </w:rPr>
              <w:t>immunodiffusion</w:t>
            </w:r>
            <w:r>
              <w:rPr>
                <w:rFonts w:asciiTheme="minorHAnsi" w:hAnsiTheme="minorHAnsi"/>
                <w:bCs/>
                <w:sz w:val="22"/>
                <w:szCs w:val="22"/>
              </w:rPr>
              <w:t>.</w:t>
            </w:r>
          </w:p>
          <w:p w:rsidR="00CE03A4" w:rsidRPr="00A73549"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26 months of data collection.</w:t>
            </w:r>
          </w:p>
          <w:p w:rsidR="00CE03A4" w:rsidRPr="00BB2648" w:rsidRDefault="00CE03A4" w:rsidP="000C6867">
            <w:pPr>
              <w:rPr>
                <w:bCs/>
              </w:rPr>
            </w:pPr>
            <w:r w:rsidRPr="00075C9E">
              <w:rPr>
                <w:b/>
                <w:bCs/>
              </w:rPr>
              <w:t>Training:</w:t>
            </w:r>
            <w:r>
              <w:rPr>
                <w:bCs/>
              </w:rPr>
              <w:t xml:space="preserve"> Not reported.</w:t>
            </w:r>
            <w:r w:rsidRPr="00075C9E">
              <w:rPr>
                <w:b/>
                <w:bCs/>
              </w:rPr>
              <w:t xml:space="preserve"> </w:t>
            </w:r>
            <w:r>
              <w:rPr>
                <w:b/>
                <w:bCs/>
              </w:rPr>
              <w:t xml:space="preserve"> </w:t>
            </w:r>
          </w:p>
          <w:p w:rsidR="00CE03A4" w:rsidRPr="001B5DB8" w:rsidRDefault="00CE03A4" w:rsidP="000C6867">
            <w:pPr>
              <w:rPr>
                <w:b/>
                <w:bCs/>
              </w:rPr>
            </w:pPr>
            <w:r w:rsidRPr="00075C9E">
              <w:rPr>
                <w:b/>
                <w:bCs/>
              </w:rPr>
              <w:t>Staff/Other resources:</w:t>
            </w:r>
            <w:r>
              <w:rPr>
                <w:bCs/>
              </w:rPr>
              <w:t xml:space="preserve"> </w:t>
            </w:r>
            <w:r w:rsidRPr="00075C9E">
              <w:rPr>
                <w:b/>
                <w:bCs/>
              </w:rPr>
              <w:t xml:space="preserve"> </w:t>
            </w:r>
          </w:p>
          <w:p w:rsidR="00CE03A4" w:rsidRDefault="00BF06CF" w:rsidP="000C6867">
            <w:r>
              <w:t>Attendings/residents</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CPOE without display of cost and TAT.</w:t>
            </w:r>
          </w:p>
        </w:tc>
        <w:tc>
          <w:tcPr>
            <w:tcW w:w="210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Mean number of monthly physician orders per inpatient day.</w:t>
            </w:r>
          </w:p>
          <w:p w:rsidR="00CE03A4" w:rsidRDefault="00CE03A4" w:rsidP="000C6867">
            <w:pPr>
              <w:pStyle w:val="Default"/>
              <w:rPr>
                <w:rFonts w:asciiTheme="minorHAnsi" w:hAnsiTheme="minorHAnsi"/>
                <w:sz w:val="22"/>
                <w:szCs w:val="22"/>
              </w:rPr>
            </w:pPr>
            <w:r>
              <w:rPr>
                <w:rFonts w:asciiTheme="minorHAnsi" w:hAnsiTheme="minorHAnsi"/>
                <w:sz w:val="22"/>
                <w:szCs w:val="22"/>
              </w:rPr>
              <w:t>2. Mean cost per order.</w:t>
            </w:r>
          </w:p>
          <w:p w:rsidR="00CE03A4" w:rsidRPr="0025613A" w:rsidRDefault="00CE03A4" w:rsidP="000C6867">
            <w:pPr>
              <w:pStyle w:val="Default"/>
              <w:rPr>
                <w:rFonts w:asciiTheme="minorHAnsi" w:hAnsiTheme="minorHAnsi"/>
                <w:b/>
                <w:sz w:val="22"/>
                <w:szCs w:val="22"/>
                <w:u w:val="single"/>
              </w:rPr>
            </w:pPr>
            <w:r w:rsidRPr="0025613A">
              <w:rPr>
                <w:rFonts w:asciiTheme="minorHAnsi" w:hAnsiTheme="minorHAnsi"/>
                <w:b/>
                <w:sz w:val="22"/>
                <w:szCs w:val="22"/>
                <w:u w:val="single"/>
              </w:rPr>
              <w:t>Healthcare Outcome:</w:t>
            </w:r>
          </w:p>
          <w:p w:rsidR="00CE03A4" w:rsidRPr="00BB2648" w:rsidRDefault="00CE03A4" w:rsidP="000C6867">
            <w:pPr>
              <w:pStyle w:val="Default"/>
              <w:rPr>
                <w:rFonts w:asciiTheme="minorHAnsi" w:hAnsiTheme="minorHAnsi"/>
                <w:sz w:val="22"/>
                <w:szCs w:val="22"/>
              </w:rPr>
            </w:pPr>
            <w:r>
              <w:rPr>
                <w:rFonts w:asciiTheme="minorHAnsi" w:hAnsiTheme="minorHAnsi"/>
                <w:sz w:val="22"/>
                <w:szCs w:val="22"/>
              </w:rPr>
              <w:t>3. Patient mean length of stay</w:t>
            </w:r>
          </w:p>
          <w:p w:rsidR="00CE03A4" w:rsidRPr="00A75B25" w:rsidRDefault="00CE03A4" w:rsidP="000C6867">
            <w:pPr>
              <w:rPr>
                <w:bCs/>
                <w:sz w:val="20"/>
                <w:szCs w:val="20"/>
              </w:rPr>
            </w:pPr>
            <w:r w:rsidRPr="00A73549">
              <w:rPr>
                <w:b/>
              </w:rPr>
              <w:t>R</w:t>
            </w:r>
            <w:r w:rsidRPr="00A73549">
              <w:rPr>
                <w:b/>
                <w:bCs/>
              </w:rPr>
              <w:t>ecording</w:t>
            </w:r>
            <w:r w:rsidRPr="004C6A97">
              <w:rPr>
                <w:b/>
                <w:bCs/>
              </w:rPr>
              <w:t xml:space="preserve"> Method:</w:t>
            </w:r>
            <w:r>
              <w:t xml:space="preserve"> Epic EHR, and LIS.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3"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Decrease from 51 to 38, p&lt;0.0001, representing a 26% decrease.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Decrease in mean cost per order of $146.50 to $134.20, p=0.0004.</w:t>
            </w:r>
          </w:p>
          <w:p w:rsidR="00CE03A4" w:rsidRPr="007B20FD" w:rsidRDefault="00CE03A4" w:rsidP="000C6867">
            <w:pPr>
              <w:pStyle w:val="Default"/>
              <w:rPr>
                <w:rFonts w:asciiTheme="minorHAnsi" w:hAnsiTheme="minorHAnsi"/>
                <w:bCs/>
                <w:sz w:val="22"/>
                <w:szCs w:val="22"/>
              </w:rPr>
            </w:pPr>
            <w:r>
              <w:rPr>
                <w:rFonts w:asciiTheme="minorHAnsi" w:hAnsiTheme="minorHAnsi"/>
                <w:bCs/>
                <w:sz w:val="22"/>
                <w:szCs w:val="22"/>
              </w:rPr>
              <w:t xml:space="preserve">3. </w:t>
            </w:r>
            <w:r>
              <w:rPr>
                <w:rFonts w:ascii="Calibri" w:hAnsi="Calibri"/>
                <w:sz w:val="22"/>
                <w:szCs w:val="22"/>
              </w:rPr>
              <w:t>"…the mean length of stay remained the same throughout our study period…"</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A73549" w:rsidRDefault="00CE03A4" w:rsidP="000C6867">
            <w:pPr>
              <w:pStyle w:val="Default"/>
              <w:rPr>
                <w:rFonts w:asciiTheme="minorHAnsi" w:hAnsiTheme="minorHAnsi"/>
                <w:bCs/>
                <w:sz w:val="22"/>
                <w:szCs w:val="22"/>
              </w:rPr>
            </w:pPr>
            <w:r>
              <w:rPr>
                <w:rFonts w:asciiTheme="minorHAnsi" w:hAnsiTheme="minorHAnsi"/>
                <w:bCs/>
                <w:sz w:val="22"/>
                <w:szCs w:val="22"/>
              </w:rPr>
              <w:t>Two-sample t-test.</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Absence of concurrent control group, limiting ability to make causal inferences.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Results may not be generalizable.</w:t>
            </w:r>
          </w:p>
          <w:p w:rsidR="00CE03A4" w:rsidRPr="00C066CA" w:rsidRDefault="00CE03A4" w:rsidP="000C6867">
            <w:r w:rsidRPr="004C6A97">
              <w:rPr>
                <w:b/>
              </w:rPr>
              <w:t>Limitations:</w:t>
            </w:r>
            <w:r>
              <w:t xml:space="preserve"> </w:t>
            </w:r>
          </w:p>
          <w:p w:rsidR="00CE03A4" w:rsidRDefault="00CE03A4" w:rsidP="000C6867">
            <w:r>
              <w:t>1. Unable to obtain cost and/or TAT for 21% of reference tests used; those tests were excluded from the analysis.</w:t>
            </w:r>
          </w:p>
          <w:p w:rsidR="00CE03A4" w:rsidRDefault="00CE03A4" w:rsidP="000C6867">
            <w:r>
              <w:t>2. Clinical impact not assessed.</w:t>
            </w:r>
          </w:p>
          <w:p w:rsidR="00CE03A4" w:rsidRDefault="00CE03A4" w:rsidP="000C6867">
            <w:r>
              <w:t>3. Limitations of long-term durability of intervention, and question of whether ordering behavior extends beyond the study period.</w:t>
            </w:r>
          </w:p>
          <w:p w:rsidR="00CE03A4" w:rsidRPr="00BB2648" w:rsidRDefault="00CE03A4" w:rsidP="000C6867">
            <w:r>
              <w:t>4. Study conducted only in inpatient setting and does not evaluate physician ordering habits or financial impact in the outpatient clinics.</w:t>
            </w:r>
          </w:p>
        </w:tc>
      </w:tr>
      <w:tr w:rsidR="00CE03A4" w:rsidRPr="00075C9E" w:rsidTr="000C6867">
        <w:tc>
          <w:tcPr>
            <w:tcW w:w="2767"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8 </w:t>
            </w:r>
            <w:r w:rsidRPr="00075C9E">
              <w:rPr>
                <w:b/>
              </w:rPr>
              <w:t>(</w:t>
            </w:r>
            <w:r>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Substantial</w:t>
            </w:r>
          </w:p>
          <w:p w:rsidR="00CE03A4" w:rsidRPr="00075C9E" w:rsidRDefault="00CE03A4" w:rsidP="000C6867">
            <w:pPr>
              <w:rPr>
                <w:b/>
              </w:rPr>
            </w:pPr>
            <w:r>
              <w:rPr>
                <w:b/>
              </w:rPr>
              <w:t>-Effect Size Magnitude Rating (cost of tests): Substantial</w:t>
            </w:r>
          </w:p>
        </w:tc>
        <w:tc>
          <w:tcPr>
            <w:tcW w:w="3060"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Convenience sample</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43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100"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CE03A4" w:rsidP="000C6867">
            <w:pPr>
              <w:pStyle w:val="ListParagraph"/>
              <w:ind w:left="72"/>
              <w:rPr>
                <w:b/>
              </w:rPr>
            </w:pPr>
          </w:p>
        </w:tc>
        <w:tc>
          <w:tcPr>
            <w:tcW w:w="4493"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Presence of additional biases</w:t>
            </w:r>
          </w:p>
          <w:p w:rsidR="00CE03A4" w:rsidRPr="0008023F" w:rsidRDefault="00CE03A4" w:rsidP="000C6867"/>
        </w:tc>
      </w:tr>
    </w:tbl>
    <w:p w:rsidR="000C6867" w:rsidRDefault="000C6867" w:rsidP="000C6867">
      <w:pPr>
        <w:rPr>
          <w:b/>
        </w:rPr>
      </w:pPr>
    </w:p>
    <w:p w:rsidR="00CE03A4" w:rsidRPr="000C6867" w:rsidRDefault="000C6867">
      <w:pPr>
        <w:rPr>
          <w:b/>
        </w:rPr>
      </w:pPr>
      <w:r>
        <w:rPr>
          <w:b/>
        </w:rPr>
        <w:t>Table 2f</w:t>
      </w:r>
    </w:p>
    <w:tbl>
      <w:tblPr>
        <w:tblStyle w:val="TableGrid"/>
        <w:tblW w:w="14850" w:type="dxa"/>
        <w:tblInd w:w="-432" w:type="dxa"/>
        <w:tblLook w:val="04A0" w:firstRow="1" w:lastRow="0" w:firstColumn="1" w:lastColumn="0" w:noHBand="0" w:noVBand="1"/>
      </w:tblPr>
      <w:tblGrid>
        <w:gridCol w:w="2537"/>
        <w:gridCol w:w="2959"/>
        <w:gridCol w:w="2379"/>
        <w:gridCol w:w="2540"/>
        <w:gridCol w:w="4435"/>
      </w:tblGrid>
      <w:tr w:rsidR="00CE03A4" w:rsidRPr="00075C9E" w:rsidTr="000C6867">
        <w:trPr>
          <w:trHeight w:val="260"/>
        </w:trPr>
        <w:tc>
          <w:tcPr>
            <w:tcW w:w="2564" w:type="dxa"/>
            <w:shd w:val="clear" w:color="auto" w:fill="D0CECE" w:themeFill="background2" w:themeFillShade="E6"/>
          </w:tcPr>
          <w:p w:rsidR="00CE03A4" w:rsidRPr="007E36A5" w:rsidRDefault="00CE03A4" w:rsidP="000C6867">
            <w:pPr>
              <w:jc w:val="center"/>
              <w:rPr>
                <w:b/>
                <w:u w:val="single"/>
              </w:rPr>
            </w:pPr>
            <w:r w:rsidRPr="00075C9E">
              <w:rPr>
                <w:b/>
                <w:u w:val="single"/>
              </w:rPr>
              <w:t>Bibliographic Information</w:t>
            </w:r>
          </w:p>
        </w:tc>
        <w:tc>
          <w:tcPr>
            <w:tcW w:w="2848" w:type="dxa"/>
            <w:shd w:val="clear" w:color="auto" w:fill="D0CECE" w:themeFill="background2" w:themeFillShade="E6"/>
          </w:tcPr>
          <w:p w:rsidR="00CE03A4" w:rsidRPr="007E36A5"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7E36A5" w:rsidRDefault="00CE03A4" w:rsidP="000C6867">
            <w:pPr>
              <w:jc w:val="center"/>
              <w:rPr>
                <w:b/>
                <w:u w:val="single"/>
              </w:rPr>
            </w:pPr>
            <w:r w:rsidRPr="00075C9E">
              <w:rPr>
                <w:b/>
                <w:u w:val="single"/>
              </w:rPr>
              <w:t>Practice</w:t>
            </w:r>
          </w:p>
          <w:p w:rsidR="00CE03A4" w:rsidRPr="00075C9E" w:rsidRDefault="00CE03A4" w:rsidP="000C6867">
            <w:pPr>
              <w:rPr>
                <w:b/>
              </w:rPr>
            </w:pPr>
          </w:p>
        </w:tc>
        <w:tc>
          <w:tcPr>
            <w:tcW w:w="2566" w:type="dxa"/>
            <w:shd w:val="clear" w:color="auto" w:fill="D0CECE" w:themeFill="background2" w:themeFillShade="E6"/>
          </w:tcPr>
          <w:p w:rsidR="00CE03A4" w:rsidRPr="007E36A5" w:rsidRDefault="00CE03A4" w:rsidP="000C6867">
            <w:pPr>
              <w:jc w:val="center"/>
              <w:rPr>
                <w:b/>
                <w:u w:val="single"/>
              </w:rPr>
            </w:pPr>
            <w:r w:rsidRPr="00075C9E">
              <w:rPr>
                <w:b/>
                <w:u w:val="single"/>
              </w:rPr>
              <w:t>Outcome Measures</w:t>
            </w:r>
          </w:p>
          <w:p w:rsidR="00CE03A4" w:rsidRPr="00075C9E" w:rsidRDefault="00CE03A4" w:rsidP="000C6867">
            <w:pPr>
              <w:rPr>
                <w:b/>
              </w:rPr>
            </w:pPr>
          </w:p>
        </w:tc>
        <w:tc>
          <w:tcPr>
            <w:tcW w:w="4493" w:type="dxa"/>
            <w:shd w:val="clear" w:color="auto" w:fill="D0CECE" w:themeFill="background2" w:themeFillShade="E6"/>
          </w:tcPr>
          <w:p w:rsidR="00CE03A4" w:rsidRPr="007E36A5" w:rsidRDefault="00CE03A4" w:rsidP="000C6867">
            <w:pPr>
              <w:pStyle w:val="Default"/>
              <w:jc w:val="center"/>
              <w:rPr>
                <w:rFonts w:asciiTheme="minorHAnsi" w:hAnsiTheme="minorHAnsi"/>
                <w:b/>
                <w:sz w:val="22"/>
                <w:szCs w:val="22"/>
              </w:rPr>
            </w:pPr>
            <w:r>
              <w:rPr>
                <w:rFonts w:asciiTheme="minorHAnsi" w:hAnsiTheme="minorHAnsi"/>
                <w:b/>
                <w:bCs/>
                <w:sz w:val="22"/>
                <w:szCs w:val="22"/>
                <w:u w:val="single"/>
              </w:rPr>
              <w:t>Results/Findings</w:t>
            </w:r>
            <w:r w:rsidRPr="00075C9E">
              <w:rPr>
                <w:b/>
                <w:bCs/>
              </w:rPr>
              <w:t xml:space="preserve"> </w:t>
            </w:r>
          </w:p>
        </w:tc>
      </w:tr>
      <w:tr w:rsidR="00CE03A4" w:rsidRPr="00075C9E" w:rsidTr="000C6867">
        <w:tc>
          <w:tcPr>
            <w:tcW w:w="2564" w:type="dxa"/>
          </w:tcPr>
          <w:p w:rsidR="00CE03A4" w:rsidRPr="004C6A97" w:rsidRDefault="00CE03A4" w:rsidP="000C6867">
            <w:r w:rsidRPr="004C6A97">
              <w:rPr>
                <w:b/>
              </w:rPr>
              <w:t xml:space="preserve">Title : </w:t>
            </w:r>
            <w:r>
              <w:t>Impact of providing fee data on laboratory test ordering, a controlled clinical trial</w:t>
            </w:r>
          </w:p>
          <w:p w:rsidR="00CE03A4" w:rsidRDefault="00CE03A4" w:rsidP="000C6867">
            <w:r w:rsidRPr="004C6A97">
              <w:rPr>
                <w:b/>
              </w:rPr>
              <w:t>Authors:</w:t>
            </w:r>
            <w:r w:rsidRPr="004C6A97">
              <w:t xml:space="preserve"> </w:t>
            </w:r>
            <w:r>
              <w:t>Feldman, L.S., Shihab, H.M., Thiemann, D., Yeh, H., Ardolino, M., Mandell, S., Brotman, D.J.</w:t>
            </w:r>
          </w:p>
          <w:p w:rsidR="00CE03A4" w:rsidRPr="004C6A97" w:rsidRDefault="00CE03A4" w:rsidP="000C6867">
            <w:r w:rsidRPr="004C6A97">
              <w:rPr>
                <w:b/>
              </w:rPr>
              <w:t>Year published</w:t>
            </w:r>
            <w:r>
              <w:t>: 2013</w:t>
            </w:r>
          </w:p>
          <w:p w:rsidR="00CE03A4" w:rsidRPr="004C6A97" w:rsidRDefault="00CE03A4" w:rsidP="000C6867">
            <w:pPr>
              <w:autoSpaceDE w:val="0"/>
              <w:autoSpaceDN w:val="0"/>
              <w:adjustRightInd w:val="0"/>
              <w:rPr>
                <w:b/>
              </w:rPr>
            </w:pPr>
            <w:r w:rsidRPr="004C6A97">
              <w:rPr>
                <w:b/>
              </w:rPr>
              <w:t>Publication:</w:t>
            </w:r>
            <w:r w:rsidRPr="004C6A97">
              <w:t xml:space="preserve"> </w:t>
            </w:r>
            <w:r>
              <w:t>JAMA Internal Medicine, 173: 903-908</w:t>
            </w:r>
          </w:p>
          <w:p w:rsidR="00CE03A4" w:rsidRDefault="00CE03A4" w:rsidP="000C6867">
            <w:pPr>
              <w:autoSpaceDE w:val="0"/>
              <w:autoSpaceDN w:val="0"/>
              <w:adjustRightInd w:val="0"/>
            </w:pPr>
            <w:r>
              <w:rPr>
                <w:b/>
              </w:rPr>
              <w:t xml:space="preserve">Author </w:t>
            </w:r>
            <w:r w:rsidRPr="004C6A97">
              <w:rPr>
                <w:b/>
              </w:rPr>
              <w:t>Affiliations</w:t>
            </w:r>
            <w:r>
              <w:rPr>
                <w:b/>
              </w:rPr>
              <w:t xml:space="preserve">: </w:t>
            </w:r>
            <w:r>
              <w:t>The Johns Hopkins University School of Medicine, Baltimore, MD</w:t>
            </w:r>
          </w:p>
          <w:p w:rsidR="00CE03A4" w:rsidRPr="004C6A97" w:rsidRDefault="00CE03A4" w:rsidP="000C6867">
            <w:pPr>
              <w:autoSpaceDE w:val="0"/>
              <w:autoSpaceDN w:val="0"/>
              <w:adjustRightInd w:val="0"/>
            </w:pPr>
            <w:r w:rsidRPr="004C6A97">
              <w:rPr>
                <w:b/>
              </w:rPr>
              <w:t>Funding</w:t>
            </w:r>
            <w:r w:rsidRPr="004C6A97">
              <w:t xml:space="preserve">: </w:t>
            </w:r>
            <w:r>
              <w:t>In part by the Johns Hopkins Hospitalist Scholars Program, which had no role in the design or conduct of the study.</w:t>
            </w:r>
          </w:p>
          <w:p w:rsidR="00CE03A4" w:rsidRPr="00075C9E" w:rsidRDefault="00CE03A4" w:rsidP="000C6867"/>
        </w:tc>
        <w:tc>
          <w:tcPr>
            <w:tcW w:w="2848" w:type="dxa"/>
          </w:tcPr>
          <w:p w:rsidR="00CE03A4" w:rsidRDefault="00CE03A4" w:rsidP="000C6867">
            <w:r w:rsidRPr="00075C9E">
              <w:rPr>
                <w:b/>
              </w:rPr>
              <w:lastRenderedPageBreak/>
              <w:t>Design:</w:t>
            </w:r>
            <w:r>
              <w:rPr>
                <w:b/>
              </w:rPr>
              <w:t xml:space="preserve"> </w:t>
            </w:r>
            <w:r w:rsidRPr="00095EEA">
              <w:t>Before and after using a nonequivalent dependent variable</w:t>
            </w:r>
          </w:p>
          <w:p w:rsidR="00CE03A4" w:rsidRDefault="00CE03A4" w:rsidP="000C6867">
            <w:r w:rsidRPr="00075C9E">
              <w:rPr>
                <w:b/>
              </w:rPr>
              <w:t>Facility/Setting</w:t>
            </w:r>
          </w:p>
          <w:p w:rsidR="00CE03A4" w:rsidRPr="00995FC3" w:rsidRDefault="00CE03A4" w:rsidP="000C6867">
            <w:r w:rsidRPr="00B86451">
              <w:rPr>
                <w:b/>
              </w:rPr>
              <w:t>Name/Location:</w:t>
            </w:r>
            <w:r>
              <w:rPr>
                <w:b/>
              </w:rPr>
              <w:t xml:space="preserve"> </w:t>
            </w:r>
            <w:r>
              <w:t>The Johns Hopkins Hospital, Baltimore, MD</w:t>
            </w:r>
          </w:p>
          <w:p w:rsidR="00CE03A4" w:rsidRPr="00995FC3" w:rsidRDefault="00CE03A4" w:rsidP="000C6867">
            <w:r w:rsidRPr="00B86451">
              <w:rPr>
                <w:b/>
              </w:rPr>
              <w:t xml:space="preserve">Type of </w:t>
            </w:r>
            <w:r>
              <w:rPr>
                <w:b/>
              </w:rPr>
              <w:t>Hospital</w:t>
            </w:r>
            <w:r w:rsidRPr="00B86451">
              <w:rPr>
                <w:b/>
              </w:rPr>
              <w:t>:</w:t>
            </w:r>
            <w:r w:rsidR="00982255">
              <w:t xml:space="preserve"> University/academic/teaching, t</w:t>
            </w:r>
            <w:r>
              <w:t xml:space="preserve">ertiary </w:t>
            </w:r>
            <w:r w:rsidR="00982255">
              <w:t>hospital</w:t>
            </w:r>
          </w:p>
          <w:p w:rsidR="00CE03A4" w:rsidRPr="00995FC3" w:rsidRDefault="00CE03A4" w:rsidP="000C6867">
            <w:r w:rsidRPr="00B86451">
              <w:rPr>
                <w:b/>
              </w:rPr>
              <w:t>Facility Size:</w:t>
            </w:r>
            <w:r>
              <w:rPr>
                <w:b/>
              </w:rPr>
              <w:t xml:space="preserve"> </w:t>
            </w:r>
            <w:r>
              <w:t>1051-bed</w:t>
            </w:r>
          </w:p>
          <w:p w:rsidR="00CE03A4" w:rsidRPr="00D4266F" w:rsidRDefault="00CE03A4" w:rsidP="000C6867">
            <w:r w:rsidRPr="00B86451">
              <w:rPr>
                <w:b/>
              </w:rPr>
              <w:t>Annual Test Volume:</w:t>
            </w:r>
            <w:r>
              <w:t xml:space="preserve"> 3.6 million inpatients tests annually</w:t>
            </w:r>
          </w:p>
          <w:p w:rsidR="00CE03A4" w:rsidRPr="00F542BC" w:rsidRDefault="00CE03A4" w:rsidP="000C6867">
            <w:r w:rsidRPr="00075C9E">
              <w:rPr>
                <w:b/>
              </w:rPr>
              <w:t>Population/Sample</w:t>
            </w:r>
            <w:r w:rsidRPr="004143EC">
              <w:t xml:space="preserve">: </w:t>
            </w:r>
            <w:r w:rsidR="00BF06CF">
              <w:t>Hospital i</w:t>
            </w:r>
            <w:r>
              <w:t>npatients</w:t>
            </w:r>
          </w:p>
          <w:p w:rsidR="00CE03A4" w:rsidRPr="00F542BC" w:rsidRDefault="00CE03A4" w:rsidP="000C6867">
            <w:r>
              <w:rPr>
                <w:b/>
              </w:rPr>
              <w:t>Data collection period:</w:t>
            </w:r>
            <w:r>
              <w:t xml:space="preserve"> Two 6 month period during 10 November 2008 – 9 May 2010</w:t>
            </w:r>
          </w:p>
          <w:p w:rsidR="00CE03A4" w:rsidRPr="00F542BC" w:rsidRDefault="00CE03A4" w:rsidP="000C6867">
            <w:r>
              <w:rPr>
                <w:b/>
              </w:rPr>
              <w:t>Sample strategy:</w:t>
            </w:r>
            <w:r>
              <w:t xml:space="preserve"> Convenience sample</w:t>
            </w:r>
          </w:p>
          <w:p w:rsidR="00CE03A4" w:rsidRPr="00376F6A" w:rsidRDefault="00CE03A4" w:rsidP="000C6867">
            <w:r>
              <w:rPr>
                <w:b/>
              </w:rPr>
              <w:lastRenderedPageBreak/>
              <w:t>Participation rate:</w:t>
            </w:r>
            <w:r>
              <w:t xml:space="preserve"> Not reported, though 13% of testing targeted for inclusion were excluded from study due to technical challenges.</w:t>
            </w:r>
          </w:p>
          <w:p w:rsidR="00CE03A4" w:rsidRDefault="00CE03A4" w:rsidP="000C6867"/>
          <w:p w:rsidR="00CE03A4" w:rsidRPr="00075C9E" w:rsidRDefault="00CE03A4" w:rsidP="000C6867"/>
        </w:tc>
        <w:tc>
          <w:tcPr>
            <w:tcW w:w="2379" w:type="dxa"/>
          </w:tcPr>
          <w:p w:rsidR="00CE03A4" w:rsidRDefault="00CE03A4" w:rsidP="000C6867">
            <w:pPr>
              <w:pStyle w:val="Default"/>
              <w:rPr>
                <w:rFonts w:asciiTheme="minorHAnsi" w:hAnsiTheme="minorHAnsi"/>
                <w:b/>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Test fees (Medicare allowable fees) displayed for 30 “active” tests at time of order in computerized provider order entry system.  Displayed fees based on 2008 Medicare allowable fees.</w:t>
            </w:r>
          </w:p>
          <w:p w:rsidR="00CE03A4" w:rsidRPr="00922D96" w:rsidRDefault="00CE03A4" w:rsidP="000C6867">
            <w:pPr>
              <w:pStyle w:val="Default"/>
              <w:rPr>
                <w:rFonts w:asciiTheme="minorHAnsi" w:hAnsiTheme="minorHAnsi"/>
                <w:bCs/>
                <w:sz w:val="22"/>
                <w:szCs w:val="22"/>
              </w:rPr>
            </w:pPr>
            <w:r w:rsidRPr="000565BC">
              <w:rPr>
                <w:rFonts w:asciiTheme="minorHAnsi" w:hAnsiTheme="minorHAnsi"/>
                <w:b/>
                <w:bCs/>
                <w:sz w:val="22"/>
                <w:szCs w:val="22"/>
              </w:rPr>
              <w:t>Targeted testing</w:t>
            </w:r>
            <w:r>
              <w:rPr>
                <w:rFonts w:asciiTheme="minorHAnsi" w:hAnsiTheme="minorHAnsi"/>
                <w:bCs/>
                <w:sz w:val="22"/>
                <w:szCs w:val="22"/>
              </w:rPr>
              <w:t xml:space="preserve">: </w:t>
            </w:r>
            <w:r w:rsidR="0004309B">
              <w:rPr>
                <w:rFonts w:asciiTheme="minorHAnsi" w:hAnsiTheme="minorHAnsi"/>
                <w:bCs/>
                <w:sz w:val="22"/>
                <w:szCs w:val="22"/>
              </w:rPr>
              <w:t xml:space="preserve">35 of the most frequently ordered, and 35 of the most expensive tests.  Ultimately, outcomes for </w:t>
            </w:r>
            <w:r>
              <w:rPr>
                <w:rFonts w:ascii="Calibri" w:hAnsi="Calibri"/>
                <w:sz w:val="22"/>
                <w:szCs w:val="22"/>
              </w:rPr>
              <w:t xml:space="preserve">61 laboratory tests </w:t>
            </w:r>
            <w:r w:rsidR="0004309B">
              <w:rPr>
                <w:rFonts w:ascii="Calibri" w:hAnsi="Calibri"/>
                <w:sz w:val="22"/>
                <w:szCs w:val="22"/>
              </w:rPr>
              <w:t xml:space="preserve">described </w:t>
            </w:r>
            <w:r>
              <w:rPr>
                <w:rFonts w:ascii="Calibri" w:hAnsi="Calibri"/>
                <w:sz w:val="22"/>
                <w:szCs w:val="22"/>
              </w:rPr>
              <w:t xml:space="preserve">-- few specifics mentioned:  basic and </w:t>
            </w:r>
            <w:r>
              <w:rPr>
                <w:rFonts w:ascii="Calibri" w:hAnsi="Calibri"/>
                <w:sz w:val="22"/>
                <w:szCs w:val="22"/>
              </w:rPr>
              <w:lastRenderedPageBreak/>
              <w:t>comprehensive metabolic panels, and ionized Ca.</w:t>
            </w:r>
          </w:p>
          <w:p w:rsidR="00CE03A4" w:rsidRPr="00F542BC"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1 year (6 months baseline, 6 months intervention periods)</w:t>
            </w:r>
          </w:p>
          <w:p w:rsidR="00CE03A4" w:rsidRPr="00F542BC" w:rsidRDefault="00CE03A4" w:rsidP="000C6867">
            <w:pPr>
              <w:rPr>
                <w:bCs/>
              </w:rPr>
            </w:pPr>
            <w:r w:rsidRPr="00075C9E">
              <w:rPr>
                <w:b/>
                <w:bCs/>
              </w:rPr>
              <w:t xml:space="preserve">Training: </w:t>
            </w:r>
            <w:r>
              <w:rPr>
                <w:b/>
                <w:bCs/>
              </w:rPr>
              <w:t xml:space="preserve"> </w:t>
            </w:r>
            <w:r>
              <w:rPr>
                <w:bCs/>
              </w:rPr>
              <w:t>Providers not made aware of intervention purpose; no additional steps added to ordering process.</w:t>
            </w:r>
          </w:p>
          <w:p w:rsidR="00CE03A4" w:rsidRPr="001B5DB8" w:rsidRDefault="00CE03A4" w:rsidP="000C6867">
            <w:pPr>
              <w:rPr>
                <w:b/>
                <w:bCs/>
              </w:rPr>
            </w:pPr>
            <w:r w:rsidRPr="00075C9E">
              <w:rPr>
                <w:b/>
                <w:bCs/>
              </w:rPr>
              <w:t xml:space="preserve">Staff/Other resources: </w:t>
            </w:r>
          </w:p>
          <w:p w:rsidR="00CE03A4" w:rsidRDefault="00CE03A4" w:rsidP="000C6867">
            <w:r>
              <w:t>All providers (physician and non-physicians) ordering tests through computerized provider order entry system; IT staff.</w:t>
            </w:r>
          </w:p>
          <w:p w:rsidR="00CE03A4" w:rsidRDefault="00CE03A4" w:rsidP="000C6867">
            <w:r w:rsidRPr="00075C9E">
              <w:rPr>
                <w:b/>
                <w:bCs/>
              </w:rPr>
              <w:t xml:space="preserve">Cost: </w:t>
            </w:r>
            <w:r w:rsidRPr="00075C9E">
              <w:t xml:space="preserve"> </w:t>
            </w:r>
            <w:r>
              <w:t>Not reported</w:t>
            </w:r>
          </w:p>
          <w:p w:rsidR="00CE03A4" w:rsidRPr="0060267B" w:rsidRDefault="00CE03A4" w:rsidP="000C6867">
            <w:r>
              <w:rPr>
                <w:b/>
              </w:rPr>
              <w:t>Description Control/Comparator</w:t>
            </w:r>
            <w:r w:rsidRPr="00B86451">
              <w:rPr>
                <w:b/>
              </w:rPr>
              <w:t>:</w:t>
            </w:r>
            <w:r>
              <w:t xml:space="preserve"> Test fees not displayed for pre-intervention period, and test fees not displayed for 31 “control” tests serving as nonequivalent dependent variable.</w:t>
            </w:r>
          </w:p>
        </w:tc>
        <w:tc>
          <w:tcPr>
            <w:tcW w:w="2566"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Total number of orders placed.</w:t>
            </w:r>
          </w:p>
          <w:p w:rsidR="00CE03A4" w:rsidRDefault="00CE03A4" w:rsidP="000C6867">
            <w:pPr>
              <w:pStyle w:val="Default"/>
              <w:rPr>
                <w:rFonts w:asciiTheme="minorHAnsi" w:hAnsiTheme="minorHAnsi"/>
                <w:sz w:val="22"/>
                <w:szCs w:val="22"/>
              </w:rPr>
            </w:pPr>
            <w:r>
              <w:rPr>
                <w:rFonts w:asciiTheme="minorHAnsi" w:hAnsiTheme="minorHAnsi"/>
                <w:sz w:val="22"/>
                <w:szCs w:val="22"/>
              </w:rPr>
              <w:t>2. Ordered tests per patient-day.</w:t>
            </w:r>
          </w:p>
          <w:p w:rsidR="00CE03A4" w:rsidRPr="00F459DD" w:rsidRDefault="00CE03A4" w:rsidP="000C6867">
            <w:pPr>
              <w:pStyle w:val="Default"/>
              <w:rPr>
                <w:rFonts w:asciiTheme="minorHAnsi" w:hAnsiTheme="minorHAnsi"/>
                <w:sz w:val="22"/>
                <w:szCs w:val="22"/>
              </w:rPr>
            </w:pPr>
            <w:r>
              <w:rPr>
                <w:rFonts w:asciiTheme="minorHAnsi" w:hAnsiTheme="minorHAnsi"/>
                <w:sz w:val="22"/>
                <w:szCs w:val="22"/>
              </w:rPr>
              <w:t>3. Total charges associated with orders</w:t>
            </w:r>
          </w:p>
          <w:p w:rsidR="00CE03A4" w:rsidRPr="00B86451" w:rsidRDefault="00CE03A4" w:rsidP="000C6867">
            <w:pPr>
              <w:autoSpaceDE w:val="0"/>
              <w:autoSpaceDN w:val="0"/>
              <w:adjustRightInd w:val="0"/>
              <w:rPr>
                <w:b/>
                <w:u w:val="single"/>
              </w:rPr>
            </w:pPr>
          </w:p>
          <w:p w:rsidR="00CE03A4" w:rsidRPr="00A75B25" w:rsidRDefault="00CE03A4" w:rsidP="000C6867">
            <w:pPr>
              <w:rPr>
                <w:bCs/>
                <w:sz w:val="20"/>
                <w:szCs w:val="20"/>
              </w:rPr>
            </w:pPr>
            <w:r w:rsidRPr="001F2E5B">
              <w:rPr>
                <w:b/>
              </w:rPr>
              <w:t>R</w:t>
            </w:r>
            <w:r w:rsidRPr="001F2E5B">
              <w:rPr>
                <w:b/>
                <w:bCs/>
              </w:rPr>
              <w:t>ecording</w:t>
            </w:r>
            <w:r w:rsidRPr="004C6A97">
              <w:rPr>
                <w:b/>
                <w:bCs/>
              </w:rPr>
              <w:t xml:space="preserve"> Method:</w:t>
            </w:r>
            <w:r w:rsidRPr="004C6A97">
              <w:t xml:space="preserve"> </w:t>
            </w:r>
            <w:r>
              <w:t>Sunrise Clinical Manager computerized provider order entry system</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3"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1. 9.1% reduction in number of orders for the “active” test group compared to a 5.1% increase in the control group, p&lt;.001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2. 8.59% reduction in orders per patient-day for the “active” test group compared to a 5.64% increase in the control group, p&lt;.001 </w:t>
            </w:r>
          </w:p>
          <w:p w:rsidR="00CE03A4" w:rsidRPr="0022133C" w:rsidRDefault="00CE03A4" w:rsidP="000C6867">
            <w:pPr>
              <w:pStyle w:val="Default"/>
              <w:rPr>
                <w:rFonts w:asciiTheme="minorHAnsi" w:hAnsiTheme="minorHAnsi"/>
                <w:bCs/>
                <w:sz w:val="22"/>
                <w:szCs w:val="22"/>
              </w:rPr>
            </w:pPr>
            <w:r>
              <w:rPr>
                <w:rFonts w:asciiTheme="minorHAnsi" w:hAnsiTheme="minorHAnsi"/>
                <w:bCs/>
                <w:sz w:val="22"/>
                <w:szCs w:val="22"/>
              </w:rPr>
              <w:t xml:space="preserve">3. 9.6% reduction of total fees for the “active” test group compared to a 2.94% increase in the control group, p&lt;.001 </w:t>
            </w:r>
          </w:p>
          <w:p w:rsidR="00CE03A4" w:rsidRPr="00F542BC" w:rsidRDefault="00CE03A4" w:rsidP="000C6867">
            <w:pPr>
              <w:pStyle w:val="Default"/>
              <w:rPr>
                <w:rFonts w:asciiTheme="minorHAnsi" w:hAnsiTheme="minorHAnsi"/>
                <w:bCs/>
                <w:sz w:val="22"/>
                <w:szCs w:val="22"/>
              </w:rPr>
            </w:pPr>
            <w:r>
              <w:rPr>
                <w:rFonts w:asciiTheme="minorHAnsi" w:hAnsiTheme="minorHAnsi"/>
                <w:b/>
                <w:bCs/>
                <w:sz w:val="22"/>
                <w:szCs w:val="22"/>
              </w:rPr>
              <w:t xml:space="preserve">Statistical Significance/Test(s): </w:t>
            </w:r>
            <w:r w:rsidRPr="00762945">
              <w:rPr>
                <w:rFonts w:asciiTheme="minorHAnsi" w:hAnsiTheme="minorHAnsi"/>
                <w:bCs/>
                <w:sz w:val="22"/>
                <w:szCs w:val="22"/>
              </w:rPr>
              <w:t xml:space="preserve">Findings statistically significant.  </w:t>
            </w:r>
            <w:r>
              <w:rPr>
                <w:rFonts w:asciiTheme="minorHAnsi" w:hAnsiTheme="minorHAnsi"/>
                <w:bCs/>
                <w:sz w:val="22"/>
                <w:szCs w:val="22"/>
              </w:rPr>
              <w:t>Chi-square testing, percent change.</w:t>
            </w:r>
          </w:p>
          <w:p w:rsidR="00CE03A4" w:rsidRPr="004C6A97" w:rsidRDefault="00CE03A4" w:rsidP="000C6867">
            <w:pPr>
              <w:pStyle w:val="Default"/>
              <w:rPr>
                <w:rFonts w:asciiTheme="minorHAnsi" w:hAnsiTheme="minorHAnsi"/>
                <w:b/>
                <w:bCs/>
                <w:sz w:val="22"/>
                <w:szCs w:val="22"/>
              </w:rPr>
            </w:pPr>
            <w:r w:rsidRPr="004C6A97">
              <w:rPr>
                <w:rFonts w:asciiTheme="minorHAnsi" w:hAnsiTheme="minorHAnsi"/>
                <w:b/>
                <w:bCs/>
                <w:sz w:val="22"/>
                <w:szCs w:val="22"/>
              </w:rPr>
              <w:t>Results/conclusion biases:</w:t>
            </w:r>
          </w:p>
          <w:p w:rsidR="00CE03A4" w:rsidRPr="009D1CD5" w:rsidRDefault="00CE03A4" w:rsidP="000C6867">
            <w:pPr>
              <w:pStyle w:val="Default"/>
              <w:rPr>
                <w:rFonts w:asciiTheme="minorHAnsi" w:hAnsiTheme="minorHAnsi"/>
                <w:bCs/>
                <w:sz w:val="22"/>
                <w:szCs w:val="22"/>
              </w:rPr>
            </w:pPr>
            <w:r w:rsidRPr="009D1CD5">
              <w:rPr>
                <w:rFonts w:asciiTheme="minorHAnsi" w:hAnsiTheme="minorHAnsi"/>
                <w:sz w:val="22"/>
                <w:szCs w:val="22"/>
              </w:rPr>
              <w:t>Overall financial impact likely affected by additional factors not assessed by study.</w:t>
            </w:r>
          </w:p>
          <w:p w:rsidR="00CE03A4" w:rsidRPr="004C6A97" w:rsidRDefault="00CE03A4" w:rsidP="000C6867">
            <w:pPr>
              <w:rPr>
                <w:b/>
              </w:rPr>
            </w:pPr>
            <w:r w:rsidRPr="004C6A97">
              <w:rPr>
                <w:b/>
              </w:rPr>
              <w:t>Limitations:</w:t>
            </w:r>
          </w:p>
          <w:p w:rsidR="00CE03A4" w:rsidRPr="000A0CE1" w:rsidRDefault="00CE03A4" w:rsidP="000C6867">
            <w:r>
              <w:t xml:space="preserve">Study period relatively short, with limited practice settings, impacting durability and generalizability of findings.  Unclear whether displaying fees for all tests would lead to </w:t>
            </w:r>
            <w:r>
              <w:lastRenderedPageBreak/>
              <w:t xml:space="preserve">information desensitization.  Unproved assumption that the decrease in test ordered did not unfavorably affect clinical care.  </w:t>
            </w:r>
          </w:p>
        </w:tc>
      </w:tr>
      <w:tr w:rsidR="00CE03A4" w:rsidRPr="00075C9E" w:rsidTr="000C6867">
        <w:tc>
          <w:tcPr>
            <w:tcW w:w="2564"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9 </w:t>
            </w:r>
            <w:r w:rsidRPr="00075C9E">
              <w:rPr>
                <w:b/>
              </w:rPr>
              <w:t>(</w:t>
            </w:r>
            <w:r>
              <w:rPr>
                <w:b/>
              </w:rPr>
              <w:t>Good</w:t>
            </w:r>
            <w:r w:rsidRPr="00075C9E">
              <w:rPr>
                <w:b/>
              </w:rPr>
              <w:t>)</w:t>
            </w:r>
          </w:p>
          <w:p w:rsidR="00CE03A4" w:rsidRDefault="00CE03A4" w:rsidP="000C6867">
            <w:pPr>
              <w:rPr>
                <w:b/>
              </w:rPr>
            </w:pPr>
            <w:r>
              <w:rPr>
                <w:b/>
              </w:rPr>
              <w:lastRenderedPageBreak/>
              <w:t>-</w:t>
            </w:r>
            <w:r w:rsidRPr="00075C9E">
              <w:rPr>
                <w:b/>
              </w:rPr>
              <w:t>Effect Size Magnitude Rating</w:t>
            </w:r>
            <w:r>
              <w:rPr>
                <w:b/>
              </w:rPr>
              <w:t xml:space="preserve"> (number of tests)</w:t>
            </w:r>
            <w:r w:rsidRPr="00075C9E">
              <w:rPr>
                <w:b/>
              </w:rPr>
              <w:t>:</w:t>
            </w:r>
            <w:r>
              <w:rPr>
                <w:b/>
              </w:rPr>
              <w:t xml:space="preserve"> Substantial</w:t>
            </w:r>
          </w:p>
          <w:p w:rsidR="00CE03A4" w:rsidRPr="00075C9E" w:rsidRDefault="00CE03A4" w:rsidP="000C6867">
            <w:pPr>
              <w:rPr>
                <w:b/>
              </w:rPr>
            </w:pPr>
            <w:r>
              <w:rPr>
                <w:b/>
              </w:rPr>
              <w:t>-Effect Size Magnitude Rating (cost of tests): Substantial</w:t>
            </w:r>
          </w:p>
        </w:tc>
        <w:tc>
          <w:tcPr>
            <w:tcW w:w="2848" w:type="dxa"/>
            <w:shd w:val="clear" w:color="auto" w:fill="D0CECE" w:themeFill="background2" w:themeFillShade="E6"/>
          </w:tcPr>
          <w:p w:rsidR="00CE03A4" w:rsidRPr="00075C9E" w:rsidRDefault="00CE03A4" w:rsidP="000C6867">
            <w:pPr>
              <w:rPr>
                <w:b/>
              </w:rPr>
            </w:pPr>
            <w:r w:rsidRPr="00075C9E">
              <w:rPr>
                <w:b/>
              </w:rPr>
              <w:lastRenderedPageBreak/>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66"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2</w:t>
            </w:r>
          </w:p>
          <w:p w:rsidR="00CE03A4" w:rsidRPr="00075C9E" w:rsidRDefault="00CE03A4" w:rsidP="000C6867">
            <w:pPr>
              <w:pStyle w:val="ListParagraph"/>
              <w:ind w:left="72"/>
              <w:rPr>
                <w:b/>
              </w:rPr>
            </w:pPr>
          </w:p>
        </w:tc>
        <w:tc>
          <w:tcPr>
            <w:tcW w:w="4493"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2</w:t>
            </w:r>
          </w:p>
          <w:p w:rsidR="00CE03A4" w:rsidRPr="009B6CFA" w:rsidRDefault="00CE03A4" w:rsidP="000C6867">
            <w:pPr>
              <w:rPr>
                <w:b/>
              </w:rPr>
            </w:pPr>
            <w:r w:rsidRPr="009B6CFA">
              <w:rPr>
                <w:b/>
              </w:rPr>
              <w:t>Potential Biases</w:t>
            </w:r>
            <w:r>
              <w:rPr>
                <w:b/>
              </w:rPr>
              <w:t xml:space="preserve"> relating to cost measures</w:t>
            </w:r>
          </w:p>
        </w:tc>
      </w:tr>
    </w:tbl>
    <w:p w:rsidR="000C6867" w:rsidRDefault="000C6867" w:rsidP="000C6867">
      <w:pPr>
        <w:rPr>
          <w:b/>
        </w:rPr>
      </w:pPr>
    </w:p>
    <w:p w:rsidR="00CE03A4" w:rsidRPr="000C6867" w:rsidRDefault="00E21CF4">
      <w:pPr>
        <w:rPr>
          <w:b/>
        </w:rPr>
      </w:pPr>
      <w:r>
        <w:rPr>
          <w:b/>
        </w:rPr>
        <w:t>Table 2g</w:t>
      </w:r>
    </w:p>
    <w:tbl>
      <w:tblPr>
        <w:tblStyle w:val="TableGrid"/>
        <w:tblW w:w="14850" w:type="dxa"/>
        <w:tblInd w:w="-432" w:type="dxa"/>
        <w:tblLook w:val="04A0" w:firstRow="1" w:lastRow="0" w:firstColumn="1" w:lastColumn="0" w:noHBand="0" w:noVBand="1"/>
      </w:tblPr>
      <w:tblGrid>
        <w:gridCol w:w="2610"/>
        <w:gridCol w:w="2317"/>
        <w:gridCol w:w="2880"/>
        <w:gridCol w:w="2183"/>
        <w:gridCol w:w="4860"/>
      </w:tblGrid>
      <w:tr w:rsidR="00CE03A4" w:rsidRPr="00064FE4" w:rsidTr="000C6867">
        <w:trPr>
          <w:trHeight w:val="260"/>
        </w:trPr>
        <w:tc>
          <w:tcPr>
            <w:tcW w:w="2610" w:type="dxa"/>
            <w:shd w:val="clear" w:color="auto" w:fill="D0CECE" w:themeFill="background2" w:themeFillShade="E6"/>
          </w:tcPr>
          <w:p w:rsidR="00CE03A4" w:rsidRPr="00877525" w:rsidRDefault="00CE03A4" w:rsidP="000C6867">
            <w:pPr>
              <w:jc w:val="center"/>
              <w:rPr>
                <w:b/>
                <w:u w:val="single"/>
              </w:rPr>
            </w:pPr>
            <w:r w:rsidRPr="00064FE4">
              <w:rPr>
                <w:b/>
                <w:u w:val="single"/>
              </w:rPr>
              <w:t>Bibliographic Information</w:t>
            </w:r>
          </w:p>
          <w:p w:rsidR="00CE03A4" w:rsidRPr="00064FE4" w:rsidRDefault="00CE03A4" w:rsidP="000C6867">
            <w:pPr>
              <w:rPr>
                <w:b/>
              </w:rPr>
            </w:pPr>
          </w:p>
        </w:tc>
        <w:tc>
          <w:tcPr>
            <w:tcW w:w="2317" w:type="dxa"/>
            <w:shd w:val="clear" w:color="auto" w:fill="D0CECE" w:themeFill="background2" w:themeFillShade="E6"/>
          </w:tcPr>
          <w:p w:rsidR="00CE03A4" w:rsidRPr="00877525" w:rsidRDefault="00CE03A4" w:rsidP="000C6867">
            <w:pPr>
              <w:jc w:val="center"/>
              <w:rPr>
                <w:b/>
                <w:u w:val="single"/>
              </w:rPr>
            </w:pPr>
            <w:r w:rsidRPr="00064FE4">
              <w:rPr>
                <w:b/>
                <w:u w:val="single"/>
              </w:rPr>
              <w:t>Study</w:t>
            </w:r>
          </w:p>
        </w:tc>
        <w:tc>
          <w:tcPr>
            <w:tcW w:w="2880" w:type="dxa"/>
            <w:shd w:val="clear" w:color="auto" w:fill="D0CECE" w:themeFill="background2" w:themeFillShade="E6"/>
          </w:tcPr>
          <w:p w:rsidR="00CE03A4" w:rsidRPr="00877525" w:rsidRDefault="00CE03A4" w:rsidP="000C6867">
            <w:pPr>
              <w:jc w:val="center"/>
              <w:rPr>
                <w:b/>
                <w:u w:val="single"/>
              </w:rPr>
            </w:pPr>
            <w:r w:rsidRPr="00064FE4">
              <w:rPr>
                <w:b/>
                <w:u w:val="single"/>
              </w:rPr>
              <w:t>Practice</w:t>
            </w:r>
          </w:p>
        </w:tc>
        <w:tc>
          <w:tcPr>
            <w:tcW w:w="2183" w:type="dxa"/>
            <w:shd w:val="clear" w:color="auto" w:fill="D0CECE" w:themeFill="background2" w:themeFillShade="E6"/>
          </w:tcPr>
          <w:p w:rsidR="00CE03A4" w:rsidRPr="00877525" w:rsidRDefault="00CE03A4" w:rsidP="000C6867">
            <w:pPr>
              <w:jc w:val="center"/>
              <w:rPr>
                <w:b/>
                <w:u w:val="single"/>
              </w:rPr>
            </w:pPr>
            <w:r w:rsidRPr="00064FE4">
              <w:rPr>
                <w:b/>
                <w:u w:val="single"/>
              </w:rPr>
              <w:t>Outcome Measures</w:t>
            </w:r>
          </w:p>
        </w:tc>
        <w:tc>
          <w:tcPr>
            <w:tcW w:w="4860" w:type="dxa"/>
            <w:shd w:val="clear" w:color="auto" w:fill="D0CECE" w:themeFill="background2" w:themeFillShade="E6"/>
          </w:tcPr>
          <w:p w:rsidR="00CE03A4" w:rsidRPr="00877525" w:rsidRDefault="00CE03A4" w:rsidP="000C6867">
            <w:pPr>
              <w:pStyle w:val="Default"/>
              <w:jc w:val="center"/>
              <w:rPr>
                <w:rFonts w:asciiTheme="minorHAnsi" w:hAnsiTheme="minorHAnsi"/>
                <w:b/>
                <w:sz w:val="22"/>
                <w:szCs w:val="22"/>
              </w:rPr>
            </w:pPr>
            <w:r w:rsidRPr="00064FE4">
              <w:rPr>
                <w:rFonts w:asciiTheme="minorHAnsi" w:hAnsiTheme="minorHAnsi"/>
                <w:b/>
                <w:bCs/>
                <w:sz w:val="22"/>
                <w:szCs w:val="22"/>
                <w:u w:val="single"/>
              </w:rPr>
              <w:t>Results/Findings</w:t>
            </w:r>
          </w:p>
        </w:tc>
      </w:tr>
      <w:tr w:rsidR="00CE03A4" w:rsidRPr="00064FE4" w:rsidTr="000C6867">
        <w:tc>
          <w:tcPr>
            <w:tcW w:w="2610" w:type="dxa"/>
          </w:tcPr>
          <w:p w:rsidR="00CE03A4" w:rsidRPr="008F057C" w:rsidRDefault="00CE03A4" w:rsidP="000C6867">
            <w:r w:rsidRPr="00064FE4">
              <w:rPr>
                <w:b/>
              </w:rPr>
              <w:t xml:space="preserve">Title : </w:t>
            </w:r>
            <w:r>
              <w:t>The use of computerized provider order e</w:t>
            </w:r>
            <w:r w:rsidRPr="008F057C">
              <w:t>ntry to</w:t>
            </w:r>
          </w:p>
          <w:p w:rsidR="00CE03A4" w:rsidRPr="008F057C" w:rsidRDefault="00CE03A4" w:rsidP="000C6867">
            <w:r>
              <w:t>improve the effectiveness and e</w:t>
            </w:r>
            <w:r w:rsidRPr="008F057C">
              <w:t>fficiency of</w:t>
            </w:r>
          </w:p>
          <w:p w:rsidR="00CE03A4" w:rsidRDefault="00CE03A4" w:rsidP="000C6867">
            <w:r>
              <w:t>coagulation t</w:t>
            </w:r>
            <w:r w:rsidRPr="008F057C">
              <w:t xml:space="preserve">esting </w:t>
            </w:r>
            <w:r w:rsidRPr="00064FE4">
              <w:rPr>
                <w:b/>
              </w:rPr>
              <w:t xml:space="preserve">Authors:  </w:t>
            </w:r>
            <w:r>
              <w:t>Georgiou, A., Lang, S., Rosenfeld, D., Westbrook, J.I.</w:t>
            </w:r>
          </w:p>
          <w:p w:rsidR="00CE03A4" w:rsidRPr="00064FE4" w:rsidRDefault="00CE03A4" w:rsidP="000C6867">
            <w:pPr>
              <w:rPr>
                <w:b/>
              </w:rPr>
            </w:pPr>
            <w:r>
              <w:rPr>
                <w:b/>
              </w:rPr>
              <w:t>Year Published</w:t>
            </w:r>
            <w:r w:rsidRPr="00064FE4">
              <w:rPr>
                <w:b/>
              </w:rPr>
              <w:t xml:space="preserve">: </w:t>
            </w:r>
            <w:r w:rsidRPr="00064FE4">
              <w:t>2011</w:t>
            </w:r>
          </w:p>
          <w:p w:rsidR="00CE03A4" w:rsidRPr="00064FE4" w:rsidRDefault="00CE03A4" w:rsidP="000C6867">
            <w:r w:rsidRPr="00064FE4">
              <w:rPr>
                <w:b/>
              </w:rPr>
              <w:t xml:space="preserve">Publication: </w:t>
            </w:r>
            <w:r w:rsidRPr="00064FE4">
              <w:t>Arch</w:t>
            </w:r>
            <w:r>
              <w:t>ives of Pathology &amp; Laboratory Medicine, 135: 495-498</w:t>
            </w:r>
          </w:p>
          <w:p w:rsidR="00CE03A4" w:rsidRPr="00064FE4" w:rsidRDefault="00CE03A4" w:rsidP="000C6867">
            <w:r w:rsidRPr="00064FE4">
              <w:rPr>
                <w:b/>
              </w:rPr>
              <w:t>Author Affiliations:</w:t>
            </w:r>
            <w:r w:rsidRPr="00064FE4">
              <w:rPr>
                <w:rFonts w:cs="Courier"/>
              </w:rPr>
              <w:t xml:space="preserve"> </w:t>
            </w:r>
            <w:r>
              <w:rPr>
                <w:rFonts w:cs="Courier"/>
              </w:rPr>
              <w:t xml:space="preserve">Centre for Health Systems and Safety Research, Australian Institute of Health Innovation, Faculty of Medicine, </w:t>
            </w:r>
            <w:r w:rsidRPr="00064FE4">
              <w:t>University of New South Wales, Sydney, A</w:t>
            </w:r>
            <w:r>
              <w:t>ustralia</w:t>
            </w:r>
            <w:r w:rsidRPr="00064FE4">
              <w:t xml:space="preserve"> </w:t>
            </w:r>
          </w:p>
          <w:p w:rsidR="00CE03A4" w:rsidRPr="00064FE4" w:rsidRDefault="00CE03A4" w:rsidP="000C6867">
            <w:r w:rsidRPr="00064FE4">
              <w:rPr>
                <w:b/>
              </w:rPr>
              <w:lastRenderedPageBreak/>
              <w:t>Funding</w:t>
            </w:r>
            <w:r>
              <w:rPr>
                <w:b/>
              </w:rPr>
              <w:t>:</w:t>
            </w:r>
            <w:r w:rsidRPr="00064FE4">
              <w:t xml:space="preserve"> Supported by the Commonwealth Department</w:t>
            </w:r>
          </w:p>
          <w:p w:rsidR="00CE03A4" w:rsidRPr="00064FE4" w:rsidRDefault="00CE03A4" w:rsidP="000C6867">
            <w:r w:rsidRPr="00064FE4">
              <w:t>of Health and Ageing Quality Use of Pathology Program and by</w:t>
            </w:r>
          </w:p>
          <w:p w:rsidR="00CE03A4" w:rsidRPr="00064FE4" w:rsidRDefault="00CE03A4" w:rsidP="000C6867">
            <w:r w:rsidRPr="00064FE4">
              <w:t>a linkage grant LP098144 from the Australian Research Council,</w:t>
            </w:r>
          </w:p>
          <w:p w:rsidR="00CE03A4" w:rsidRPr="00064FE4" w:rsidRDefault="00CE03A4" w:rsidP="000C6867">
            <w:r w:rsidRPr="00064FE4">
              <w:t>Canberra, Australian Capital Territory.</w:t>
            </w:r>
          </w:p>
        </w:tc>
        <w:tc>
          <w:tcPr>
            <w:tcW w:w="2317" w:type="dxa"/>
          </w:tcPr>
          <w:p w:rsidR="00CE03A4" w:rsidRPr="00241F69" w:rsidRDefault="00CE03A4" w:rsidP="000C6867">
            <w:r w:rsidRPr="00241F69">
              <w:rPr>
                <w:b/>
              </w:rPr>
              <w:lastRenderedPageBreak/>
              <w:t>Design:</w:t>
            </w:r>
            <w:r w:rsidRPr="00241F69">
              <w:t xml:space="preserve"> Before-After</w:t>
            </w:r>
            <w:r>
              <w:t xml:space="preserve"> without concurrent control</w:t>
            </w:r>
          </w:p>
          <w:p w:rsidR="00CE03A4" w:rsidRDefault="00CE03A4" w:rsidP="000C6867">
            <w:r w:rsidRPr="00241F69">
              <w:rPr>
                <w:b/>
              </w:rPr>
              <w:t>Facility/Setting</w:t>
            </w:r>
          </w:p>
          <w:p w:rsidR="00CE03A4" w:rsidRPr="00241F69" w:rsidRDefault="00CE03A4" w:rsidP="000C6867">
            <w:r w:rsidRPr="00241F69">
              <w:rPr>
                <w:b/>
              </w:rPr>
              <w:t>Name/ Location</w:t>
            </w:r>
            <w:r w:rsidRPr="00241F69">
              <w:t xml:space="preserve">: </w:t>
            </w:r>
            <w:r>
              <w:t>N</w:t>
            </w:r>
            <w:r w:rsidRPr="00241F69">
              <w:t>o name given, Sydney Australia</w:t>
            </w:r>
          </w:p>
          <w:p w:rsidR="00CE03A4" w:rsidRPr="00241F69" w:rsidRDefault="00CE03A4" w:rsidP="000C6867">
            <w:r w:rsidRPr="00241F69">
              <w:rPr>
                <w:b/>
              </w:rPr>
              <w:t xml:space="preserve">Type of </w:t>
            </w:r>
            <w:r>
              <w:rPr>
                <w:b/>
              </w:rPr>
              <w:t>Facility</w:t>
            </w:r>
            <w:r w:rsidRPr="00241F69">
              <w:rPr>
                <w:b/>
              </w:rPr>
              <w:t xml:space="preserve">: </w:t>
            </w:r>
            <w:r w:rsidR="00E53E45">
              <w:t>Teaching</w:t>
            </w:r>
            <w:r>
              <w:t xml:space="preserve"> Hospital</w:t>
            </w:r>
            <w:r w:rsidR="00E53E45">
              <w:t>; pathology department serves 7 hospital system</w:t>
            </w:r>
          </w:p>
          <w:p w:rsidR="00CE03A4" w:rsidRPr="00241F69" w:rsidRDefault="00CE03A4" w:rsidP="000C6867">
            <w:r>
              <w:rPr>
                <w:b/>
              </w:rPr>
              <w:t>Facility S</w:t>
            </w:r>
            <w:r w:rsidRPr="00241F69">
              <w:rPr>
                <w:b/>
              </w:rPr>
              <w:t xml:space="preserve">ize : </w:t>
            </w:r>
          </w:p>
          <w:p w:rsidR="00CE03A4" w:rsidRDefault="00CE03A4" w:rsidP="000C6867">
            <w:pPr>
              <w:pStyle w:val="Default"/>
              <w:rPr>
                <w:rFonts w:asciiTheme="minorHAnsi" w:hAnsiTheme="minorHAnsi"/>
                <w:sz w:val="22"/>
                <w:szCs w:val="22"/>
              </w:rPr>
            </w:pPr>
            <w:r w:rsidRPr="00241F69">
              <w:rPr>
                <w:rFonts w:asciiTheme="minorHAnsi" w:hAnsiTheme="minorHAnsi"/>
                <w:sz w:val="22"/>
                <w:szCs w:val="22"/>
              </w:rPr>
              <w:t>&gt;300 beds</w:t>
            </w:r>
          </w:p>
          <w:p w:rsidR="00CE03A4" w:rsidRPr="00241F69" w:rsidRDefault="00CE03A4" w:rsidP="000C6867">
            <w:pPr>
              <w:pStyle w:val="Default"/>
              <w:rPr>
                <w:rFonts w:asciiTheme="minorHAnsi" w:hAnsiTheme="minorHAnsi"/>
                <w:sz w:val="22"/>
                <w:szCs w:val="22"/>
              </w:rPr>
            </w:pPr>
            <w:r w:rsidRPr="00241F69">
              <w:rPr>
                <w:rFonts w:asciiTheme="minorHAnsi" w:hAnsiTheme="minorHAnsi"/>
                <w:b/>
                <w:sz w:val="22"/>
                <w:szCs w:val="22"/>
              </w:rPr>
              <w:t>A</w:t>
            </w:r>
            <w:r>
              <w:rPr>
                <w:rFonts w:asciiTheme="minorHAnsi" w:hAnsiTheme="minorHAnsi"/>
                <w:b/>
                <w:sz w:val="22"/>
                <w:szCs w:val="22"/>
              </w:rPr>
              <w:t>nnual test volume</w:t>
            </w:r>
            <w:r w:rsidRPr="00241F69">
              <w:rPr>
                <w:rFonts w:asciiTheme="minorHAnsi" w:hAnsiTheme="minorHAnsi"/>
                <w:b/>
                <w:sz w:val="22"/>
                <w:szCs w:val="22"/>
              </w:rPr>
              <w:t xml:space="preserve">: </w:t>
            </w:r>
            <w:r w:rsidRPr="00241F69">
              <w:rPr>
                <w:rFonts w:asciiTheme="minorHAnsi" w:hAnsiTheme="minorHAnsi"/>
                <w:sz w:val="22"/>
                <w:szCs w:val="22"/>
              </w:rPr>
              <w:t>Hematology: 1200-1400 tests per day</w:t>
            </w:r>
          </w:p>
          <w:p w:rsidR="00CE03A4" w:rsidRDefault="00CE03A4" w:rsidP="000C6867">
            <w:pPr>
              <w:pStyle w:val="Default"/>
              <w:rPr>
                <w:rFonts w:asciiTheme="minorHAnsi" w:hAnsiTheme="minorHAnsi"/>
                <w:sz w:val="22"/>
                <w:szCs w:val="22"/>
              </w:rPr>
            </w:pPr>
            <w:r w:rsidRPr="00241F69">
              <w:rPr>
                <w:rFonts w:asciiTheme="minorHAnsi" w:hAnsiTheme="minorHAnsi"/>
                <w:b/>
                <w:sz w:val="22"/>
                <w:szCs w:val="22"/>
              </w:rPr>
              <w:t xml:space="preserve">Population/Sample: </w:t>
            </w:r>
            <w:r w:rsidR="00BF06CF" w:rsidRPr="00BF06CF">
              <w:rPr>
                <w:rFonts w:asciiTheme="minorHAnsi" w:hAnsiTheme="minorHAnsi"/>
                <w:sz w:val="22"/>
                <w:szCs w:val="22"/>
              </w:rPr>
              <w:t>Hospital inpatients, a</w:t>
            </w:r>
            <w:r w:rsidRPr="00BF06CF">
              <w:rPr>
                <w:rFonts w:asciiTheme="minorHAnsi" w:hAnsiTheme="minorHAnsi"/>
                <w:sz w:val="22"/>
                <w:szCs w:val="22"/>
              </w:rPr>
              <w:t>dults, patient setting unclear</w:t>
            </w:r>
          </w:p>
          <w:p w:rsidR="00CE03A4" w:rsidRPr="00241F69" w:rsidRDefault="00CE03A4" w:rsidP="000C6867">
            <w:pPr>
              <w:rPr>
                <w:b/>
              </w:rPr>
            </w:pPr>
            <w:r w:rsidRPr="00241F69">
              <w:rPr>
                <w:b/>
              </w:rPr>
              <w:t>Data collection period:</w:t>
            </w:r>
          </w:p>
          <w:p w:rsidR="00CE03A4" w:rsidRPr="00241F69" w:rsidRDefault="00CE03A4" w:rsidP="000C6867">
            <w:r w:rsidRPr="00241F69">
              <w:t>8/1/2004- 9/30/2008</w:t>
            </w:r>
          </w:p>
          <w:p w:rsidR="00CE03A4" w:rsidRPr="00241F69" w:rsidRDefault="00CE03A4" w:rsidP="000C6867">
            <w:r w:rsidRPr="00241F69">
              <w:rPr>
                <w:b/>
              </w:rPr>
              <w:lastRenderedPageBreak/>
              <w:t xml:space="preserve">Sample strategy:  </w:t>
            </w:r>
            <w:r>
              <w:t>Convenience sample</w:t>
            </w:r>
          </w:p>
          <w:p w:rsidR="00CE03A4" w:rsidRPr="00064FE4" w:rsidRDefault="00CE03A4" w:rsidP="000C6867">
            <w:pPr>
              <w:rPr>
                <w:b/>
              </w:rPr>
            </w:pPr>
            <w:r w:rsidRPr="00064FE4">
              <w:rPr>
                <w:b/>
              </w:rPr>
              <w:t xml:space="preserve">Participation rate </w:t>
            </w:r>
            <w:r w:rsidRPr="00064FE4">
              <w:t xml:space="preserve">: </w:t>
            </w:r>
            <w:r>
              <w:t>Not reported</w:t>
            </w:r>
          </w:p>
          <w:p w:rsidR="00CE03A4" w:rsidRPr="00064FE4" w:rsidRDefault="00CE03A4" w:rsidP="000C6867"/>
        </w:tc>
        <w:tc>
          <w:tcPr>
            <w:tcW w:w="2880" w:type="dxa"/>
          </w:tcPr>
          <w:p w:rsidR="00CE03A4" w:rsidRPr="00064FE4" w:rsidRDefault="00CE03A4" w:rsidP="000C6867">
            <w:pPr>
              <w:pStyle w:val="Default"/>
              <w:rPr>
                <w:rFonts w:asciiTheme="minorHAnsi" w:hAnsiTheme="minorHAnsi"/>
                <w:b/>
                <w:bCs/>
                <w:sz w:val="22"/>
                <w:szCs w:val="22"/>
              </w:rPr>
            </w:pPr>
            <w:r w:rsidRPr="00064FE4">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Replacement of paper-based laboratory requests, with CPOE system.</w:t>
            </w:r>
          </w:p>
          <w:p w:rsidR="00CE03A4" w:rsidRPr="00064FE4" w:rsidRDefault="00CE03A4" w:rsidP="000C6867">
            <w:pPr>
              <w:autoSpaceDE w:val="0"/>
              <w:autoSpaceDN w:val="0"/>
              <w:adjustRightInd w:val="0"/>
              <w:rPr>
                <w:rFonts w:cs="Arial Narrow"/>
                <w:color w:val="000000"/>
              </w:rPr>
            </w:pPr>
            <w:r w:rsidRPr="00DC43EA">
              <w:rPr>
                <w:b/>
              </w:rPr>
              <w:t>Targeted testing</w:t>
            </w:r>
            <w:r>
              <w:t xml:space="preserve">:  </w:t>
            </w:r>
            <w:r>
              <w:rPr>
                <w:rFonts w:ascii="Calibri" w:hAnsi="Calibri"/>
              </w:rPr>
              <w:t>aPTT, PT</w:t>
            </w:r>
          </w:p>
          <w:p w:rsidR="00CE03A4" w:rsidRPr="008F057C" w:rsidRDefault="00CE03A4" w:rsidP="000C6867">
            <w:pPr>
              <w:autoSpaceDE w:val="0"/>
              <w:autoSpaceDN w:val="0"/>
              <w:adjustRightInd w:val="0"/>
              <w:rPr>
                <w:rFonts w:cs="Arial Narrow"/>
                <w:color w:val="000000"/>
              </w:rPr>
            </w:pPr>
            <w:r w:rsidRPr="00064FE4">
              <w:rPr>
                <w:b/>
                <w:bCs/>
              </w:rPr>
              <w:t xml:space="preserve">Duration: </w:t>
            </w:r>
            <w:r w:rsidRPr="008F057C">
              <w:rPr>
                <w:bCs/>
              </w:rPr>
              <w:t>2005-2008</w:t>
            </w:r>
          </w:p>
          <w:p w:rsidR="00CE03A4" w:rsidRPr="00064FE4" w:rsidRDefault="00CE03A4" w:rsidP="000C6867">
            <w:pPr>
              <w:pStyle w:val="Default"/>
              <w:rPr>
                <w:rFonts w:asciiTheme="minorHAnsi" w:hAnsiTheme="minorHAnsi"/>
                <w:b/>
                <w:bCs/>
                <w:sz w:val="22"/>
                <w:szCs w:val="22"/>
              </w:rPr>
            </w:pPr>
            <w:r w:rsidRPr="00064FE4">
              <w:rPr>
                <w:rFonts w:asciiTheme="minorHAnsi" w:hAnsiTheme="minorHAnsi"/>
                <w:b/>
                <w:bCs/>
                <w:sz w:val="22"/>
                <w:szCs w:val="22"/>
              </w:rPr>
              <w:t xml:space="preserve">Training: </w:t>
            </w:r>
            <w:r w:rsidRPr="00064FE4">
              <w:rPr>
                <w:rFonts w:asciiTheme="minorHAnsi" w:hAnsiTheme="minorHAnsi"/>
                <w:sz w:val="22"/>
                <w:szCs w:val="22"/>
              </w:rPr>
              <w:t>Information not provided</w:t>
            </w:r>
          </w:p>
          <w:p w:rsidR="00CE03A4" w:rsidRPr="00BF06CF" w:rsidRDefault="00CE03A4" w:rsidP="000C6867">
            <w:pPr>
              <w:pStyle w:val="Default"/>
              <w:rPr>
                <w:rFonts w:asciiTheme="minorHAnsi" w:hAnsiTheme="minorHAnsi"/>
                <w:bCs/>
                <w:sz w:val="22"/>
                <w:szCs w:val="22"/>
              </w:rPr>
            </w:pPr>
            <w:r w:rsidRPr="00064FE4">
              <w:rPr>
                <w:rFonts w:asciiTheme="minorHAnsi" w:hAnsiTheme="minorHAnsi"/>
                <w:b/>
                <w:bCs/>
                <w:sz w:val="22"/>
                <w:szCs w:val="22"/>
              </w:rPr>
              <w:t xml:space="preserve">Staff/Other resources:  </w:t>
            </w:r>
            <w:r w:rsidR="00BF06CF" w:rsidRPr="00BF06CF">
              <w:rPr>
                <w:rFonts w:asciiTheme="minorHAnsi" w:hAnsiTheme="minorHAnsi"/>
                <w:bCs/>
                <w:sz w:val="22"/>
                <w:szCs w:val="22"/>
              </w:rPr>
              <w:t xml:space="preserve">Ordering physicians and other authorized clinicians; </w:t>
            </w:r>
            <w:r w:rsidR="00BF06CF" w:rsidRPr="00BF06CF">
              <w:rPr>
                <w:rFonts w:asciiTheme="minorHAnsi" w:hAnsiTheme="minorHAnsi"/>
                <w:sz w:val="22"/>
                <w:szCs w:val="22"/>
              </w:rPr>
              <w:t>u</w:t>
            </w:r>
            <w:r w:rsidRPr="00BF06CF">
              <w:rPr>
                <w:rFonts w:asciiTheme="minorHAnsi" w:hAnsiTheme="minorHAnsi"/>
                <w:sz w:val="22"/>
                <w:szCs w:val="22"/>
              </w:rPr>
              <w:t>se of new Cerner Power Chart</w:t>
            </w:r>
          </w:p>
          <w:p w:rsidR="00CE03A4" w:rsidRPr="00064FE4" w:rsidRDefault="00CE03A4" w:rsidP="000C6867">
            <w:pPr>
              <w:pStyle w:val="Default"/>
              <w:rPr>
                <w:rFonts w:asciiTheme="minorHAnsi" w:hAnsiTheme="minorHAnsi"/>
                <w:sz w:val="22"/>
                <w:szCs w:val="22"/>
              </w:rPr>
            </w:pPr>
            <w:r w:rsidRPr="00064FE4">
              <w:rPr>
                <w:rFonts w:asciiTheme="minorHAnsi" w:hAnsiTheme="minorHAnsi"/>
                <w:b/>
                <w:bCs/>
                <w:sz w:val="22"/>
                <w:szCs w:val="22"/>
              </w:rPr>
              <w:t xml:space="preserve">Cost: </w:t>
            </w:r>
            <w:r>
              <w:rPr>
                <w:rFonts w:asciiTheme="minorHAnsi" w:hAnsiTheme="minorHAnsi"/>
                <w:sz w:val="22"/>
                <w:szCs w:val="22"/>
              </w:rPr>
              <w:t>N</w:t>
            </w:r>
            <w:r w:rsidRPr="00064FE4">
              <w:rPr>
                <w:rFonts w:asciiTheme="minorHAnsi" w:hAnsiTheme="minorHAnsi"/>
                <w:sz w:val="22"/>
                <w:szCs w:val="22"/>
              </w:rPr>
              <w:t xml:space="preserve">ot reported </w:t>
            </w:r>
          </w:p>
          <w:p w:rsidR="00CE03A4" w:rsidRPr="00064FE4" w:rsidRDefault="00CE03A4" w:rsidP="000C6867">
            <w:r w:rsidRPr="00064FE4">
              <w:rPr>
                <w:b/>
                <w:bCs/>
              </w:rPr>
              <w:t>Description (Comparator):</w:t>
            </w:r>
            <w:r w:rsidRPr="00064FE4">
              <w:t xml:space="preserve"> Manual handwritten orders hand delivered</w:t>
            </w:r>
          </w:p>
        </w:tc>
        <w:tc>
          <w:tcPr>
            <w:tcW w:w="2183" w:type="dxa"/>
          </w:tcPr>
          <w:p w:rsidR="00CE03A4" w:rsidRPr="008F057C" w:rsidRDefault="00CE03A4" w:rsidP="000C6867">
            <w:pPr>
              <w:pStyle w:val="Default"/>
              <w:rPr>
                <w:rFonts w:asciiTheme="minorHAnsi" w:hAnsiTheme="minorHAnsi"/>
                <w:b/>
                <w:sz w:val="22"/>
                <w:szCs w:val="22"/>
              </w:rPr>
            </w:pPr>
            <w:r>
              <w:rPr>
                <w:rFonts w:asciiTheme="minorHAnsi" w:hAnsiTheme="minorHAnsi"/>
                <w:b/>
                <w:sz w:val="22"/>
                <w:szCs w:val="22"/>
              </w:rPr>
              <w:t>Primary outcomes</w:t>
            </w:r>
            <w:r w:rsidRPr="008F057C">
              <w:rPr>
                <w:rFonts w:asciiTheme="minorHAnsi" w:hAnsiTheme="minorHAnsi"/>
                <w:b/>
                <w:sz w:val="22"/>
                <w:szCs w:val="22"/>
              </w:rPr>
              <w:t>:</w:t>
            </w:r>
          </w:p>
          <w:p w:rsidR="00CE03A4" w:rsidRDefault="00CE03A4" w:rsidP="000C6867">
            <w:pPr>
              <w:pStyle w:val="Default"/>
              <w:rPr>
                <w:rFonts w:asciiTheme="minorHAnsi" w:hAnsiTheme="minorHAnsi"/>
                <w:sz w:val="22"/>
                <w:szCs w:val="22"/>
              </w:rPr>
            </w:pPr>
            <w:r>
              <w:rPr>
                <w:rFonts w:asciiTheme="minorHAnsi" w:hAnsiTheme="minorHAnsi"/>
                <w:sz w:val="22"/>
                <w:szCs w:val="22"/>
              </w:rPr>
              <w:t>1.  C</w:t>
            </w:r>
            <w:r w:rsidRPr="0052257B">
              <w:rPr>
                <w:rFonts w:asciiTheme="minorHAnsi" w:hAnsiTheme="minorHAnsi"/>
                <w:sz w:val="22"/>
                <w:szCs w:val="22"/>
              </w:rPr>
              <w:t xml:space="preserve">hange </w:t>
            </w:r>
            <w:r>
              <w:rPr>
                <w:rFonts w:asciiTheme="minorHAnsi" w:hAnsiTheme="minorHAnsi"/>
                <w:sz w:val="22"/>
                <w:szCs w:val="22"/>
              </w:rPr>
              <w:t xml:space="preserve">in </w:t>
            </w:r>
            <w:r w:rsidRPr="0052257B">
              <w:rPr>
                <w:rFonts w:asciiTheme="minorHAnsi" w:hAnsiTheme="minorHAnsi"/>
                <w:sz w:val="22"/>
                <w:szCs w:val="22"/>
              </w:rPr>
              <w:t xml:space="preserve">reporting the patient is on heparin or warfarin; </w:t>
            </w:r>
          </w:p>
          <w:p w:rsidR="00CE03A4" w:rsidRPr="0052257B" w:rsidRDefault="00CE03A4" w:rsidP="000C6867">
            <w:pPr>
              <w:pStyle w:val="Default"/>
              <w:rPr>
                <w:rFonts w:asciiTheme="minorHAnsi" w:hAnsiTheme="minorHAnsi"/>
                <w:sz w:val="22"/>
                <w:szCs w:val="22"/>
              </w:rPr>
            </w:pPr>
            <w:r>
              <w:rPr>
                <w:rFonts w:asciiTheme="minorHAnsi" w:hAnsiTheme="minorHAnsi"/>
                <w:sz w:val="22"/>
                <w:szCs w:val="22"/>
              </w:rPr>
              <w:t>2.  Change in l</w:t>
            </w:r>
            <w:r w:rsidRPr="0052257B">
              <w:rPr>
                <w:rFonts w:asciiTheme="minorHAnsi" w:hAnsiTheme="minorHAnsi"/>
                <w:sz w:val="22"/>
                <w:szCs w:val="22"/>
              </w:rPr>
              <w:t xml:space="preserve">aboratory </w:t>
            </w:r>
            <w:r>
              <w:rPr>
                <w:rFonts w:asciiTheme="minorHAnsi" w:hAnsiTheme="minorHAnsi"/>
                <w:sz w:val="22"/>
                <w:szCs w:val="22"/>
              </w:rPr>
              <w:t>turn-around t</w:t>
            </w:r>
            <w:r w:rsidRPr="0052257B">
              <w:rPr>
                <w:rFonts w:asciiTheme="minorHAnsi" w:hAnsiTheme="minorHAnsi"/>
                <w:sz w:val="22"/>
                <w:szCs w:val="22"/>
              </w:rPr>
              <w:t xml:space="preserve">ime </w:t>
            </w:r>
          </w:p>
          <w:p w:rsidR="00CE03A4" w:rsidRPr="00064FE4" w:rsidRDefault="00CE03A4" w:rsidP="000C6867">
            <w:pPr>
              <w:pStyle w:val="Default"/>
              <w:rPr>
                <w:rFonts w:asciiTheme="minorHAnsi" w:hAnsiTheme="minorHAnsi"/>
                <w:b/>
                <w:bCs/>
                <w:sz w:val="22"/>
                <w:szCs w:val="22"/>
              </w:rPr>
            </w:pPr>
            <w:r w:rsidRPr="00064FE4">
              <w:rPr>
                <w:rFonts w:asciiTheme="minorHAnsi" w:hAnsiTheme="minorHAnsi"/>
                <w:b/>
                <w:bCs/>
                <w:sz w:val="22"/>
                <w:szCs w:val="22"/>
              </w:rPr>
              <w:t>Recording Method:</w:t>
            </w:r>
          </w:p>
          <w:p w:rsidR="00CE03A4" w:rsidRPr="00064FE4" w:rsidRDefault="00CE03A4" w:rsidP="000C6867">
            <w:pPr>
              <w:pStyle w:val="Default"/>
              <w:rPr>
                <w:rFonts w:asciiTheme="minorHAnsi" w:hAnsiTheme="minorHAnsi"/>
                <w:bCs/>
                <w:sz w:val="22"/>
                <w:szCs w:val="22"/>
              </w:rPr>
            </w:pPr>
            <w:r w:rsidRPr="00064FE4">
              <w:rPr>
                <w:rFonts w:asciiTheme="minorHAnsi" w:hAnsiTheme="minorHAnsi"/>
                <w:bCs/>
                <w:sz w:val="22"/>
                <w:szCs w:val="22"/>
              </w:rPr>
              <w:t>1.</w:t>
            </w:r>
            <w:r>
              <w:rPr>
                <w:rFonts w:asciiTheme="minorHAnsi" w:hAnsiTheme="minorHAnsi"/>
                <w:bCs/>
                <w:sz w:val="22"/>
                <w:szCs w:val="22"/>
              </w:rPr>
              <w:t xml:space="preserve"> </w:t>
            </w:r>
            <w:r w:rsidRPr="00064FE4">
              <w:rPr>
                <w:rFonts w:asciiTheme="minorHAnsi" w:hAnsiTheme="minorHAnsi"/>
                <w:bCs/>
                <w:sz w:val="22"/>
                <w:szCs w:val="22"/>
              </w:rPr>
              <w:t>Electronic Information System monitoring</w:t>
            </w:r>
          </w:p>
          <w:p w:rsidR="00CE03A4" w:rsidRPr="00064FE4" w:rsidRDefault="00CE03A4" w:rsidP="000C6867">
            <w:r w:rsidRPr="00064FE4">
              <w:rPr>
                <w:bCs/>
              </w:rPr>
              <w:t>2.</w:t>
            </w:r>
            <w:r w:rsidRPr="00064FE4">
              <w:t xml:space="preserve"> </w:t>
            </w:r>
            <w:r w:rsidRPr="00064FE4">
              <w:rPr>
                <w:rFonts w:cs="Arial Narrow"/>
                <w:bCs/>
                <w:color w:val="000000"/>
              </w:rPr>
              <w:t xml:space="preserve">Retrieved data from laboratory  and hospital systems </w:t>
            </w:r>
          </w:p>
        </w:tc>
        <w:tc>
          <w:tcPr>
            <w:tcW w:w="4860" w:type="dxa"/>
          </w:tcPr>
          <w:p w:rsidR="00CE03A4" w:rsidRPr="00064FE4" w:rsidRDefault="00CE03A4" w:rsidP="000C6867">
            <w:pPr>
              <w:autoSpaceDE w:val="0"/>
              <w:autoSpaceDN w:val="0"/>
              <w:adjustRightInd w:val="0"/>
              <w:rPr>
                <w:b/>
                <w:bCs/>
              </w:rPr>
            </w:pPr>
            <w:r w:rsidRPr="00064FE4">
              <w:rPr>
                <w:b/>
                <w:bCs/>
              </w:rPr>
              <w:t xml:space="preserve">Findings/Effect Size: </w:t>
            </w:r>
          </w:p>
          <w:p w:rsidR="00CE03A4" w:rsidRDefault="00CE03A4" w:rsidP="000C6867">
            <w:r>
              <w:t xml:space="preserve">1.  </w:t>
            </w:r>
            <w:r w:rsidRPr="00064FE4">
              <w:t xml:space="preserve">Percentage of aPTT tests </w:t>
            </w:r>
            <w:r>
              <w:t>requests with</w:t>
            </w:r>
            <w:r w:rsidRPr="00064FE4">
              <w:t xml:space="preserve"> information about</w:t>
            </w:r>
            <w:r>
              <w:t xml:space="preserve"> </w:t>
            </w:r>
            <w:r w:rsidRPr="00064FE4">
              <w:t xml:space="preserve">heparin status increased from 3% of aPTT tests (253 of 8307) in 2005 </w:t>
            </w:r>
            <w:r>
              <w:t>to 3.9% (393 of 9990) in 2008 (p</w:t>
            </w:r>
            <w:r w:rsidRPr="00064FE4">
              <w:t xml:space="preserve"> </w:t>
            </w:r>
            <w:r>
              <w:t xml:space="preserve"> &lt; 0</w:t>
            </w:r>
            <w:r w:rsidRPr="00064FE4">
              <w:t xml:space="preserve">.001). During the same period, the percentage of requests with warfarin and heparin status included increased from 1.9% of all PT and INR test requests (161 of 8433) in 2005 to 2.6% (282 of 10814) in 2008 (P </w:t>
            </w:r>
            <w:r>
              <w:t>= 0</w:t>
            </w:r>
            <w:r w:rsidRPr="00064FE4">
              <w:t xml:space="preserve">.009). </w:t>
            </w:r>
          </w:p>
          <w:p w:rsidR="00CE03A4" w:rsidRPr="00241F69" w:rsidRDefault="00CE03A4" w:rsidP="000C6867">
            <w:r>
              <w:t>2.  Turn-around time for aPTT requests decreased from 34 minutes in 2005 to 23 minutes in 2008 (p &lt; 0.001).  Turn-around time for PT and INR requests decreased from 30 minutes in 2005 to 22 minutes in 2008 (P &lt; 0.001).</w:t>
            </w:r>
          </w:p>
          <w:p w:rsidR="00CE03A4" w:rsidRPr="00064FE4" w:rsidRDefault="00CE03A4" w:rsidP="000C6867">
            <w:pPr>
              <w:autoSpaceDE w:val="0"/>
              <w:autoSpaceDN w:val="0"/>
              <w:adjustRightInd w:val="0"/>
              <w:rPr>
                <w:b/>
                <w:bCs/>
              </w:rPr>
            </w:pPr>
            <w:r w:rsidRPr="00064FE4">
              <w:t xml:space="preserve"> </w:t>
            </w:r>
            <w:r w:rsidRPr="00064FE4">
              <w:rPr>
                <w:b/>
                <w:bCs/>
              </w:rPr>
              <w:t xml:space="preserve">Statistical Significance/Test(s): </w:t>
            </w:r>
          </w:p>
          <w:p w:rsidR="00CE03A4" w:rsidRPr="00064FE4" w:rsidRDefault="00CE03A4" w:rsidP="000C6867">
            <w:r w:rsidRPr="00064FE4">
              <w:rPr>
                <w:bCs/>
              </w:rPr>
              <w:t xml:space="preserve">1. </w:t>
            </w:r>
            <w:r w:rsidRPr="00064FE4">
              <w:t>For c</w:t>
            </w:r>
            <w:r>
              <w:t>o</w:t>
            </w:r>
            <w:r w:rsidRPr="00064FE4">
              <w:t>mparison studies used chi square analysis, Kruskall-Wallis test</w:t>
            </w:r>
            <w:r>
              <w:t>.</w:t>
            </w:r>
            <w:r w:rsidRPr="00064FE4">
              <w:t xml:space="preserve"> </w:t>
            </w:r>
            <w:r>
              <w:t>“</w:t>
            </w:r>
            <w:r w:rsidRPr="00064FE4">
              <w:t>The Kolmogorov-Smirnov test of data normality was satisfied by limiting TAT data to those results greater than 0 and less than or equal to 76 minutes from the analysis.</w:t>
            </w:r>
            <w:r>
              <w:t>”</w:t>
            </w:r>
          </w:p>
          <w:p w:rsidR="00CE03A4" w:rsidRDefault="00CE03A4" w:rsidP="000C6867">
            <w:r w:rsidRPr="00064FE4">
              <w:t>2. Effect size is significant</w:t>
            </w:r>
          </w:p>
          <w:p w:rsidR="00CE03A4" w:rsidRPr="00064FE4" w:rsidRDefault="00CE03A4" w:rsidP="000C6867">
            <w:r>
              <w:t>3. Inappropriate data trimming</w:t>
            </w:r>
          </w:p>
          <w:p w:rsidR="00CE03A4" w:rsidRPr="00064FE4" w:rsidRDefault="00CE03A4" w:rsidP="000C6867">
            <w:pPr>
              <w:autoSpaceDE w:val="0"/>
              <w:autoSpaceDN w:val="0"/>
              <w:adjustRightInd w:val="0"/>
              <w:rPr>
                <w:b/>
                <w:bCs/>
              </w:rPr>
            </w:pPr>
            <w:r w:rsidRPr="00064FE4">
              <w:rPr>
                <w:b/>
                <w:bCs/>
              </w:rPr>
              <w:t>Results/conclusion biases:</w:t>
            </w:r>
          </w:p>
          <w:p w:rsidR="00CE03A4" w:rsidRPr="00064FE4" w:rsidRDefault="00CE03A4" w:rsidP="000C6867">
            <w:pPr>
              <w:autoSpaceDE w:val="0"/>
              <w:autoSpaceDN w:val="0"/>
              <w:adjustRightInd w:val="0"/>
              <w:rPr>
                <w:rFonts w:cs="AdvOT07517017"/>
              </w:rPr>
            </w:pPr>
            <w:r w:rsidRPr="00241F69">
              <w:rPr>
                <w:bCs/>
              </w:rPr>
              <w:lastRenderedPageBreak/>
              <w:t>1</w:t>
            </w:r>
            <w:r w:rsidRPr="00064FE4">
              <w:rPr>
                <w:b/>
                <w:bCs/>
              </w:rPr>
              <w:t xml:space="preserve">. </w:t>
            </w:r>
            <w:r w:rsidRPr="00064FE4">
              <w:rPr>
                <w:bCs/>
              </w:rPr>
              <w:t>Generalizable to laboratories conducting aPTT, PTT and INR</w:t>
            </w:r>
          </w:p>
          <w:p w:rsidR="00CE03A4" w:rsidRPr="00064FE4" w:rsidRDefault="00CE03A4" w:rsidP="000C6867">
            <w:r w:rsidRPr="00064FE4">
              <w:rPr>
                <w:rFonts w:cs="AdvOT07517017"/>
              </w:rPr>
              <w:t xml:space="preserve">2. </w:t>
            </w:r>
            <w:r>
              <w:rPr>
                <w:rFonts w:cs="AdvOT07517017"/>
              </w:rPr>
              <w:t>“</w:t>
            </w:r>
            <w:r w:rsidRPr="00064FE4">
              <w:t>Study compared the frequency of heparin and</w:t>
            </w:r>
          </w:p>
          <w:p w:rsidR="00CE03A4" w:rsidRDefault="00CE03A4" w:rsidP="000C6867">
            <w:r w:rsidRPr="00064FE4">
              <w:t>warfarin notifications on handwritten laboratory and electronic orders using data extracted from the laboratory and hospital information systems</w:t>
            </w:r>
            <w:r>
              <w:t>”</w:t>
            </w:r>
          </w:p>
          <w:p w:rsidR="00CE03A4" w:rsidRPr="00064FE4" w:rsidRDefault="00CE03A4" w:rsidP="000C6867">
            <w:r>
              <w:t xml:space="preserve">3. </w:t>
            </w:r>
            <w:r>
              <w:rPr>
                <w:rFonts w:ascii="Calibri" w:hAnsi="Calibri"/>
                <w:color w:val="000000"/>
              </w:rPr>
              <w:t>"The introduction of electronic prompts, structured screens, and decision support in clinical settings can be challenging.  There is no guarantee that the provision of such electronic support will be used effectively, if at all.  Successful decision support systems rely on several factors, including its usability, its perceived relevance, and even its design and presentation." "...implementation and sustainability of a decision-support system is part of a hospital-wide process..."</w:t>
            </w:r>
          </w:p>
        </w:tc>
      </w:tr>
      <w:tr w:rsidR="00CE03A4" w:rsidRPr="00064FE4" w:rsidTr="000C6867">
        <w:tc>
          <w:tcPr>
            <w:tcW w:w="2610" w:type="dxa"/>
            <w:shd w:val="clear" w:color="auto" w:fill="D0CECE" w:themeFill="background2" w:themeFillShade="E6"/>
          </w:tcPr>
          <w:p w:rsidR="00CE03A4" w:rsidRPr="00064FE4" w:rsidRDefault="00CE03A4" w:rsidP="000C6867">
            <w:pPr>
              <w:rPr>
                <w:b/>
              </w:rPr>
            </w:pPr>
            <w:r w:rsidRPr="00064FE4">
              <w:rPr>
                <w:b/>
              </w:rPr>
              <w:lastRenderedPageBreak/>
              <w:t>Quality Rating</w:t>
            </w:r>
            <w:r>
              <w:rPr>
                <w:b/>
              </w:rPr>
              <w:t xml:space="preserve"> </w:t>
            </w:r>
            <w:r w:rsidRPr="00064FE4">
              <w:rPr>
                <w:b/>
              </w:rPr>
              <w:t xml:space="preserve">(10 point maximum): </w:t>
            </w:r>
            <w:r>
              <w:rPr>
                <w:b/>
              </w:rPr>
              <w:t xml:space="preserve">7 </w:t>
            </w:r>
            <w:r w:rsidRPr="00064FE4">
              <w:rPr>
                <w:b/>
              </w:rPr>
              <w:t>(</w:t>
            </w:r>
            <w:r>
              <w:rPr>
                <w:b/>
              </w:rPr>
              <w:t>Fair</w:t>
            </w:r>
            <w:r w:rsidRPr="00064FE4">
              <w:rPr>
                <w:b/>
              </w:rPr>
              <w:t>)</w:t>
            </w:r>
          </w:p>
          <w:p w:rsidR="00CE03A4" w:rsidRPr="00064FE4" w:rsidRDefault="00CE03A4" w:rsidP="000C6867">
            <w:pPr>
              <w:rPr>
                <w:b/>
              </w:rPr>
            </w:pPr>
            <w:r w:rsidRPr="00064FE4">
              <w:rPr>
                <w:b/>
              </w:rPr>
              <w:t>Effect Size Magnitude Rating</w:t>
            </w:r>
            <w:r>
              <w:rPr>
                <w:b/>
              </w:rPr>
              <w:t xml:space="preserve"> (number of tests)</w:t>
            </w:r>
            <w:r w:rsidRPr="00064FE4">
              <w:rPr>
                <w:b/>
              </w:rPr>
              <w:t>:</w:t>
            </w:r>
            <w:r>
              <w:rPr>
                <w:b/>
              </w:rPr>
              <w:t xml:space="preserve"> Minimal</w:t>
            </w:r>
          </w:p>
        </w:tc>
        <w:tc>
          <w:tcPr>
            <w:tcW w:w="2317" w:type="dxa"/>
            <w:shd w:val="clear" w:color="auto" w:fill="D0CECE" w:themeFill="background2" w:themeFillShade="E6"/>
          </w:tcPr>
          <w:p w:rsidR="00CE03A4" w:rsidRPr="00064FE4" w:rsidRDefault="00CE03A4" w:rsidP="000C6867">
            <w:pPr>
              <w:rPr>
                <w:b/>
              </w:rPr>
            </w:pPr>
            <w:r w:rsidRPr="00064FE4">
              <w:rPr>
                <w:b/>
              </w:rPr>
              <w:t xml:space="preserve">Study (3 pts maximum): </w:t>
            </w:r>
            <w:r>
              <w:rPr>
                <w:b/>
              </w:rPr>
              <w:t>3</w:t>
            </w:r>
          </w:p>
          <w:p w:rsidR="00CE03A4" w:rsidRPr="00064FE4" w:rsidRDefault="00CE03A4" w:rsidP="000C6867">
            <w:pPr>
              <w:rPr>
                <w:b/>
              </w:rPr>
            </w:pPr>
          </w:p>
        </w:tc>
        <w:tc>
          <w:tcPr>
            <w:tcW w:w="2880" w:type="dxa"/>
            <w:shd w:val="clear" w:color="auto" w:fill="D0CECE" w:themeFill="background2" w:themeFillShade="E6"/>
          </w:tcPr>
          <w:p w:rsidR="00CE03A4" w:rsidRPr="00064FE4" w:rsidRDefault="00CE03A4" w:rsidP="000C6867">
            <w:pPr>
              <w:rPr>
                <w:b/>
              </w:rPr>
            </w:pPr>
            <w:r>
              <w:rPr>
                <w:b/>
              </w:rPr>
              <w:t>Practice (2 pts maximum): 1</w:t>
            </w:r>
          </w:p>
          <w:p w:rsidR="00CE03A4" w:rsidRPr="00064FE4" w:rsidRDefault="00CE03A4" w:rsidP="000C6867">
            <w:pPr>
              <w:rPr>
                <w:b/>
              </w:rPr>
            </w:pPr>
            <w:r>
              <w:rPr>
                <w:b/>
              </w:rPr>
              <w:t>Duration of practice implementation (short pre-group period)</w:t>
            </w:r>
          </w:p>
        </w:tc>
        <w:tc>
          <w:tcPr>
            <w:tcW w:w="2183" w:type="dxa"/>
            <w:shd w:val="clear" w:color="auto" w:fill="D0CECE" w:themeFill="background2" w:themeFillShade="E6"/>
          </w:tcPr>
          <w:p w:rsidR="00CE03A4" w:rsidRPr="00064FE4" w:rsidRDefault="00CE03A4" w:rsidP="000C6867">
            <w:pPr>
              <w:rPr>
                <w:b/>
              </w:rPr>
            </w:pPr>
            <w:r w:rsidRPr="00064FE4">
              <w:rPr>
                <w:b/>
              </w:rPr>
              <w:t>Outcome measures (2 pts. maximum):</w:t>
            </w:r>
            <w:r>
              <w:rPr>
                <w:b/>
              </w:rPr>
              <w:t xml:space="preserve"> </w:t>
            </w:r>
            <w:r w:rsidRPr="00064FE4">
              <w:rPr>
                <w:b/>
              </w:rPr>
              <w:t>2</w:t>
            </w:r>
          </w:p>
          <w:p w:rsidR="00CE03A4" w:rsidRPr="00064FE4" w:rsidRDefault="00CE03A4" w:rsidP="000C6867">
            <w:pPr>
              <w:rPr>
                <w:b/>
              </w:rPr>
            </w:pPr>
          </w:p>
        </w:tc>
        <w:tc>
          <w:tcPr>
            <w:tcW w:w="4860" w:type="dxa"/>
            <w:shd w:val="clear" w:color="auto" w:fill="D0CECE" w:themeFill="background2" w:themeFillShade="E6"/>
          </w:tcPr>
          <w:p w:rsidR="00CE03A4" w:rsidRPr="00064FE4" w:rsidRDefault="00CE03A4">
            <w:pPr>
              <w:rPr>
                <w:b/>
              </w:rPr>
            </w:pPr>
            <w:r w:rsidRPr="00064FE4">
              <w:rPr>
                <w:b/>
              </w:rPr>
              <w:t xml:space="preserve">Results/findings (3 pts maximum): </w:t>
            </w:r>
            <w:r>
              <w:rPr>
                <w:b/>
              </w:rPr>
              <w:t>1</w:t>
            </w:r>
          </w:p>
          <w:p w:rsidR="00CE03A4" w:rsidRPr="00064FE4" w:rsidRDefault="00CE03A4" w:rsidP="000C6867">
            <w:pPr>
              <w:rPr>
                <w:b/>
              </w:rPr>
            </w:pPr>
            <w:r>
              <w:rPr>
                <w:b/>
              </w:rPr>
              <w:t>Additional biases not discussed; effect size cannot be determined</w:t>
            </w:r>
          </w:p>
        </w:tc>
      </w:tr>
    </w:tbl>
    <w:p w:rsidR="00E21CF4" w:rsidRDefault="00E21CF4" w:rsidP="00E21CF4">
      <w:pPr>
        <w:rPr>
          <w:b/>
        </w:rPr>
      </w:pPr>
    </w:p>
    <w:p w:rsidR="00CE03A4" w:rsidRPr="00E21CF4" w:rsidRDefault="00E21CF4" w:rsidP="000C6867">
      <w:pPr>
        <w:rPr>
          <w:b/>
        </w:rPr>
      </w:pPr>
      <w:r>
        <w:rPr>
          <w:b/>
        </w:rPr>
        <w:t>Table 2h</w:t>
      </w:r>
    </w:p>
    <w:tbl>
      <w:tblPr>
        <w:tblStyle w:val="TableGrid"/>
        <w:tblW w:w="14850" w:type="dxa"/>
        <w:tblInd w:w="-432" w:type="dxa"/>
        <w:tblLook w:val="04A0" w:firstRow="1" w:lastRow="0" w:firstColumn="1" w:lastColumn="0" w:noHBand="0" w:noVBand="1"/>
      </w:tblPr>
      <w:tblGrid>
        <w:gridCol w:w="2567"/>
        <w:gridCol w:w="2858"/>
        <w:gridCol w:w="2379"/>
        <w:gridCol w:w="2557"/>
        <w:gridCol w:w="4489"/>
      </w:tblGrid>
      <w:tr w:rsidR="00CE03A4" w:rsidRPr="00075C9E" w:rsidTr="000C6867">
        <w:trPr>
          <w:trHeight w:val="350"/>
        </w:trPr>
        <w:tc>
          <w:tcPr>
            <w:tcW w:w="2610" w:type="dxa"/>
            <w:shd w:val="clear" w:color="auto" w:fill="D0CECE" w:themeFill="background2" w:themeFillShade="E6"/>
          </w:tcPr>
          <w:p w:rsidR="00CE03A4" w:rsidRPr="003B28A3"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3B28A3" w:rsidRDefault="00CE03A4" w:rsidP="000C6867">
            <w:pPr>
              <w:jc w:val="center"/>
              <w:rPr>
                <w:b/>
                <w:u w:val="single"/>
              </w:rPr>
            </w:pPr>
            <w:r w:rsidRPr="00075C9E">
              <w:rPr>
                <w:b/>
                <w:u w:val="single"/>
              </w:rPr>
              <w:t>Study</w:t>
            </w:r>
            <w:r w:rsidRPr="00075C9E">
              <w:rPr>
                <w:b/>
              </w:rPr>
              <w:t xml:space="preserve"> </w:t>
            </w:r>
          </w:p>
        </w:tc>
        <w:tc>
          <w:tcPr>
            <w:tcW w:w="2160" w:type="dxa"/>
            <w:shd w:val="clear" w:color="auto" w:fill="D0CECE" w:themeFill="background2" w:themeFillShade="E6"/>
          </w:tcPr>
          <w:p w:rsidR="00CE03A4" w:rsidRPr="003B28A3"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3B28A3"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3B28A3"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sidRPr="004C6A97">
              <w:rPr>
                <w:b/>
              </w:rPr>
              <w:t xml:space="preserve">Title : </w:t>
            </w:r>
            <w:r>
              <w:t>The impact of cost displays on primary care physician laboratory test ordering</w:t>
            </w:r>
          </w:p>
          <w:p w:rsidR="00CE03A4" w:rsidRDefault="00CE03A4" w:rsidP="000C6867">
            <w:r w:rsidRPr="004C6A97">
              <w:rPr>
                <w:b/>
              </w:rPr>
              <w:t>Authors:</w:t>
            </w:r>
            <w:r w:rsidRPr="004C6A97">
              <w:t xml:space="preserve"> </w:t>
            </w:r>
            <w:r>
              <w:t>Horn, D.M., Koplan, K.E., Senese, M.D., Orav, E.J., Sequist, T.D.</w:t>
            </w:r>
          </w:p>
          <w:p w:rsidR="00CE03A4" w:rsidRPr="004C6A97" w:rsidRDefault="00CE03A4" w:rsidP="000C6867">
            <w:r w:rsidRPr="004C6A97">
              <w:rPr>
                <w:b/>
              </w:rPr>
              <w:lastRenderedPageBreak/>
              <w:t>Year published</w:t>
            </w:r>
            <w:r>
              <w:t>: 2013</w:t>
            </w:r>
          </w:p>
          <w:p w:rsidR="00CE03A4" w:rsidRPr="004C6A97" w:rsidRDefault="00CE03A4" w:rsidP="000C6867">
            <w:pPr>
              <w:autoSpaceDE w:val="0"/>
              <w:autoSpaceDN w:val="0"/>
              <w:adjustRightInd w:val="0"/>
              <w:rPr>
                <w:b/>
              </w:rPr>
            </w:pPr>
            <w:r w:rsidRPr="004C6A97">
              <w:rPr>
                <w:b/>
              </w:rPr>
              <w:t>Publication:</w:t>
            </w:r>
            <w:r w:rsidRPr="004C6A97">
              <w:t xml:space="preserve"> </w:t>
            </w:r>
            <w:r>
              <w:t>Journal of General Internal Medicine, 29: 708-714</w:t>
            </w:r>
          </w:p>
          <w:p w:rsidR="00CE03A4" w:rsidRDefault="00CE03A4" w:rsidP="000C6867">
            <w:pPr>
              <w:autoSpaceDE w:val="0"/>
              <w:autoSpaceDN w:val="0"/>
              <w:adjustRightInd w:val="0"/>
            </w:pPr>
            <w:r>
              <w:rPr>
                <w:b/>
              </w:rPr>
              <w:t xml:space="preserve">Author </w:t>
            </w:r>
            <w:r w:rsidRPr="004C6A97">
              <w:rPr>
                <w:b/>
              </w:rPr>
              <w:t>Affiliations</w:t>
            </w:r>
            <w:r>
              <w:rPr>
                <w:b/>
              </w:rPr>
              <w:t xml:space="preserve">: </w:t>
            </w:r>
            <w:r>
              <w:t>Division of General Medicine, Massachusetts General Hospital, Boston, MA; Harvard Vanguard Medical Associates and Atrius Health, Newton, MA; Brigham and Women’s Hospital, Boston, MA; Department of Healthcare Policy, Harvard Medical School, Boston, MA</w:t>
            </w:r>
          </w:p>
          <w:p w:rsidR="00CE03A4" w:rsidRPr="004C6A97" w:rsidRDefault="00CE03A4" w:rsidP="000C6867">
            <w:pPr>
              <w:autoSpaceDE w:val="0"/>
              <w:autoSpaceDN w:val="0"/>
              <w:adjustRightInd w:val="0"/>
            </w:pPr>
            <w:r w:rsidRPr="004C6A97">
              <w:rPr>
                <w:b/>
              </w:rPr>
              <w:t>Funding</w:t>
            </w:r>
            <w:r w:rsidRPr="004C6A97">
              <w:t xml:space="preserve">: </w:t>
            </w:r>
            <w:r>
              <w:t>None</w:t>
            </w:r>
          </w:p>
          <w:p w:rsidR="00CE03A4" w:rsidRPr="00075C9E" w:rsidRDefault="00CE03A4" w:rsidP="000C6867"/>
        </w:tc>
        <w:tc>
          <w:tcPr>
            <w:tcW w:w="2880" w:type="dxa"/>
          </w:tcPr>
          <w:p w:rsidR="00CE03A4" w:rsidRDefault="00CE03A4" w:rsidP="000C6867">
            <w:r w:rsidRPr="00075C9E">
              <w:rPr>
                <w:b/>
              </w:rPr>
              <w:lastRenderedPageBreak/>
              <w:t>Design:</w:t>
            </w:r>
          </w:p>
          <w:p w:rsidR="00CE03A4" w:rsidRDefault="00CE03A4" w:rsidP="000C6867">
            <w:r>
              <w:t>Before/After study without concurrent control</w:t>
            </w:r>
          </w:p>
          <w:p w:rsidR="00CE03A4" w:rsidRDefault="00CE03A4" w:rsidP="000C6867">
            <w:r w:rsidRPr="00075C9E">
              <w:rPr>
                <w:b/>
              </w:rPr>
              <w:t>Facility/Setting</w:t>
            </w:r>
          </w:p>
          <w:p w:rsidR="00CE03A4" w:rsidRPr="00DE1B8B" w:rsidRDefault="00CE03A4" w:rsidP="000C6867">
            <w:r w:rsidRPr="00B86451">
              <w:rPr>
                <w:b/>
              </w:rPr>
              <w:t>Name/Location:</w:t>
            </w:r>
            <w:r>
              <w:rPr>
                <w:b/>
              </w:rPr>
              <w:t xml:space="preserve"> </w:t>
            </w:r>
            <w:r>
              <w:t>Atrius Health, MA</w:t>
            </w:r>
          </w:p>
          <w:p w:rsidR="00CE03A4" w:rsidRPr="00AE752B" w:rsidRDefault="00CE03A4" w:rsidP="000C6867">
            <w:r w:rsidRPr="00B86451">
              <w:rPr>
                <w:b/>
              </w:rPr>
              <w:t xml:space="preserve">Type of </w:t>
            </w:r>
            <w:r>
              <w:rPr>
                <w:b/>
              </w:rPr>
              <w:t>Hospital</w:t>
            </w:r>
            <w:r w:rsidRPr="00B86451">
              <w:rPr>
                <w:b/>
              </w:rPr>
              <w:t>:</w:t>
            </w:r>
            <w:r>
              <w:rPr>
                <w:b/>
              </w:rPr>
              <w:t xml:space="preserve"> </w:t>
            </w:r>
            <w:r>
              <w:t xml:space="preserve">Multispecialty, multi-center </w:t>
            </w:r>
            <w:r>
              <w:lastRenderedPageBreak/>
              <w:t>primary care group physician practice</w:t>
            </w:r>
          </w:p>
          <w:p w:rsidR="00CE03A4" w:rsidRPr="007D6883" w:rsidRDefault="00CE03A4" w:rsidP="000C6867">
            <w:r w:rsidRPr="00B86451">
              <w:rPr>
                <w:b/>
              </w:rPr>
              <w:t>Facility Size:</w:t>
            </w:r>
            <w:r>
              <w:rPr>
                <w:b/>
              </w:rPr>
              <w:t xml:space="preserve"> </w:t>
            </w:r>
            <w:r>
              <w:t>Not reported, though consists of 5 multispecialty physician groups</w:t>
            </w:r>
          </w:p>
          <w:p w:rsidR="00CE03A4" w:rsidRPr="00D4266F" w:rsidRDefault="00CE03A4" w:rsidP="000C6867">
            <w:r w:rsidRPr="00B86451">
              <w:rPr>
                <w:b/>
              </w:rPr>
              <w:t>Annual Test Volume:</w:t>
            </w:r>
            <w:r>
              <w:rPr>
                <w:b/>
              </w:rPr>
              <w:t xml:space="preserve"> </w:t>
            </w:r>
            <w:r>
              <w:t>Not reported</w:t>
            </w:r>
          </w:p>
          <w:p w:rsidR="00CE03A4" w:rsidRDefault="00CE03A4" w:rsidP="000C6867">
            <w:r w:rsidRPr="00075C9E">
              <w:rPr>
                <w:b/>
              </w:rPr>
              <w:t>Population/Sample:</w:t>
            </w:r>
            <w:r>
              <w:rPr>
                <w:b/>
              </w:rPr>
              <w:t xml:space="preserve"> </w:t>
            </w:r>
            <w:r>
              <w:br/>
              <w:t>Outpatient/ambulatory setting</w:t>
            </w:r>
            <w:r w:rsidR="00BF06CF">
              <w:t xml:space="preserve"> (primary care)</w:t>
            </w:r>
          </w:p>
          <w:p w:rsidR="00CE03A4" w:rsidRPr="00311BB6" w:rsidRDefault="00CE03A4" w:rsidP="000C6867">
            <w:r>
              <w:rPr>
                <w:b/>
              </w:rPr>
              <w:t xml:space="preserve">Data collection period: </w:t>
            </w:r>
            <w:r>
              <w:t>April 2010 – November 2011</w:t>
            </w:r>
            <w:ins w:id="1" w:author="Robert Hirsch" w:date="2016-08-19T14:39:00Z">
              <w:r>
                <w:t xml:space="preserve"> </w:t>
              </w:r>
            </w:ins>
          </w:p>
          <w:p w:rsidR="00CE03A4" w:rsidRPr="001D4D25" w:rsidRDefault="00CE03A4" w:rsidP="000C6867">
            <w:r>
              <w:rPr>
                <w:b/>
              </w:rPr>
              <w:t>Sample strategy:</w:t>
            </w:r>
            <w:r>
              <w:t xml:space="preserve"> Convenience sample of consecutive patients at least 18 years of age and at least one study physician visit during study period.  Tests selected based on high cost (due to high volume, and/or high unit cost).</w:t>
            </w:r>
          </w:p>
          <w:p w:rsidR="00CE03A4" w:rsidRPr="00E43736" w:rsidRDefault="00CE03A4" w:rsidP="000C6867">
            <w:r>
              <w:rPr>
                <w:b/>
              </w:rPr>
              <w:t>Participation rate:</w:t>
            </w:r>
            <w:r>
              <w:t xml:space="preserve"> Not reported</w:t>
            </w:r>
          </w:p>
          <w:p w:rsidR="00CE03A4" w:rsidRDefault="00CE03A4" w:rsidP="000C6867"/>
          <w:p w:rsidR="00CE03A4" w:rsidRPr="00075C9E" w:rsidRDefault="00CE03A4" w:rsidP="000C6867"/>
        </w:tc>
        <w:tc>
          <w:tcPr>
            <w:tcW w:w="2160" w:type="dxa"/>
          </w:tcPr>
          <w:p w:rsidR="00CE03A4" w:rsidRDefault="00CE03A4" w:rsidP="000C6867">
            <w:pPr>
              <w:pStyle w:val="Default"/>
              <w:rPr>
                <w:rFonts w:asciiTheme="minorHAnsi" w:hAnsiTheme="minorHAnsi"/>
                <w:b/>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Real-time, passive display of costs (Medicare reimbursement rates) for 27 common individual laboratory </w:t>
            </w:r>
            <w:r>
              <w:rPr>
                <w:rFonts w:asciiTheme="minorHAnsi" w:hAnsiTheme="minorHAnsi"/>
                <w:bCs/>
                <w:sz w:val="22"/>
                <w:szCs w:val="22"/>
              </w:rPr>
              <w:lastRenderedPageBreak/>
              <w:t>tests at time of order entry in computerized order entry system, assessed with 153 primary care physicians.</w:t>
            </w:r>
          </w:p>
          <w:p w:rsidR="00CE03A4" w:rsidRPr="00261B3A" w:rsidRDefault="00CE03A4" w:rsidP="000C6867">
            <w:r w:rsidRPr="00261B3A">
              <w:rPr>
                <w:b/>
              </w:rPr>
              <w:t>Targeted testing</w:t>
            </w:r>
            <w:r>
              <w:t xml:space="preserve">: </w:t>
            </w:r>
            <w:r>
              <w:rPr>
                <w:rFonts w:ascii="Calibri" w:hAnsi="Calibri"/>
                <w:color w:val="000000"/>
              </w:rPr>
              <w:t>ALT, basic metabolic pane, BUN, Creatinine, Electrolytes, Ferritin, Glucose, HbA1c, CBC, Lipid profile, Pap smear, PSA, ESR, Strep throat screen, TSH, Tissue transglutaminase, Urinalysis, Urine Culture, Urine microalbumin.</w:t>
            </w:r>
          </w:p>
          <w:p w:rsidR="00CE03A4" w:rsidRPr="00311BB6"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sidRPr="002134F2">
              <w:rPr>
                <w:rFonts w:asciiTheme="minorHAnsi" w:hAnsiTheme="minorHAnsi"/>
                <w:bCs/>
                <w:sz w:val="22"/>
                <w:szCs w:val="22"/>
              </w:rPr>
              <w:t>:  18 months (12 pre-intervention, 6 post-intervention).</w:t>
            </w:r>
          </w:p>
          <w:p w:rsidR="00CE03A4" w:rsidRPr="00311BB6" w:rsidRDefault="00CE03A4" w:rsidP="000C6867">
            <w:pPr>
              <w:rPr>
                <w:bCs/>
              </w:rPr>
            </w:pPr>
            <w:r w:rsidRPr="00075C9E">
              <w:rPr>
                <w:b/>
                <w:bCs/>
              </w:rPr>
              <w:t xml:space="preserve">Training: </w:t>
            </w:r>
            <w:r>
              <w:rPr>
                <w:b/>
                <w:bCs/>
              </w:rPr>
              <w:t xml:space="preserve"> </w:t>
            </w:r>
            <w:r w:rsidRPr="00311BB6">
              <w:rPr>
                <w:bCs/>
              </w:rPr>
              <w:t>Not reported</w:t>
            </w:r>
          </w:p>
          <w:p w:rsidR="00CE03A4" w:rsidRPr="00311BB6" w:rsidRDefault="00CE03A4" w:rsidP="000C6867">
            <w:pPr>
              <w:rPr>
                <w:bCs/>
              </w:rPr>
            </w:pPr>
            <w:r w:rsidRPr="00075C9E">
              <w:rPr>
                <w:b/>
                <w:bCs/>
              </w:rPr>
              <w:t xml:space="preserve">Staff/Other resources: </w:t>
            </w:r>
            <w:r>
              <w:rPr>
                <w:bCs/>
              </w:rPr>
              <w:t>153 intervention physicians, 62 control physicians across 5 multispecialty group practices</w:t>
            </w:r>
          </w:p>
          <w:p w:rsidR="00CE03A4" w:rsidRDefault="00CE03A4" w:rsidP="000C6867">
            <w:r w:rsidRPr="00075C9E">
              <w:rPr>
                <w:b/>
                <w:bCs/>
              </w:rPr>
              <w:t xml:space="preserve">Cost: </w:t>
            </w:r>
            <w:r w:rsidRPr="00075C9E">
              <w:t xml:space="preserve"> </w:t>
            </w:r>
            <w:r>
              <w:t>“minimal resource outlay”</w:t>
            </w:r>
          </w:p>
          <w:p w:rsidR="00CE03A4" w:rsidRPr="00311BB6" w:rsidRDefault="00CE03A4" w:rsidP="000C6867">
            <w:r>
              <w:rPr>
                <w:b/>
              </w:rPr>
              <w:t>Description Control/Comparator</w:t>
            </w:r>
            <w:r w:rsidRPr="00B86451">
              <w:rPr>
                <w:b/>
              </w:rPr>
              <w:t>:</w:t>
            </w:r>
            <w:r>
              <w:rPr>
                <w:b/>
              </w:rPr>
              <w:t xml:space="preserve"> </w:t>
            </w:r>
            <w:r>
              <w:t>No display of test costs, assessed with 62 primary care physicians.</w:t>
            </w:r>
          </w:p>
        </w:tc>
        <w:tc>
          <w:tcPr>
            <w:tcW w:w="261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Pr="002A18EF" w:rsidRDefault="00CE03A4" w:rsidP="000C6867">
            <w:pPr>
              <w:pStyle w:val="Default"/>
              <w:rPr>
                <w:rFonts w:asciiTheme="minorHAnsi" w:hAnsiTheme="minorHAnsi"/>
                <w:sz w:val="22"/>
                <w:szCs w:val="22"/>
              </w:rPr>
            </w:pPr>
            <w:r>
              <w:rPr>
                <w:rFonts w:asciiTheme="minorHAnsi" w:hAnsiTheme="minorHAnsi"/>
                <w:sz w:val="22"/>
                <w:szCs w:val="22"/>
              </w:rPr>
              <w:t>Ordering rates for each lab test</w:t>
            </w:r>
          </w:p>
          <w:p w:rsidR="00CE03A4" w:rsidRDefault="00CE03A4" w:rsidP="000C6867"/>
          <w:p w:rsidR="00CE03A4" w:rsidRPr="00A75B25" w:rsidRDefault="00CE03A4" w:rsidP="000C6867">
            <w:pPr>
              <w:rPr>
                <w:bCs/>
                <w:sz w:val="20"/>
                <w:szCs w:val="20"/>
              </w:rPr>
            </w:pPr>
            <w:r w:rsidRPr="00D468A6">
              <w:rPr>
                <w:b/>
              </w:rPr>
              <w:t>R</w:t>
            </w:r>
            <w:r w:rsidRPr="00D468A6">
              <w:rPr>
                <w:b/>
                <w:bCs/>
              </w:rPr>
              <w:t>ecording Method</w:t>
            </w:r>
            <w:r w:rsidRPr="004C6A97">
              <w:rPr>
                <w:b/>
                <w:bCs/>
              </w:rPr>
              <w:t>:</w:t>
            </w:r>
            <w:r w:rsidRPr="004C6A97">
              <w:t xml:space="preserve"> </w:t>
            </w:r>
            <w:r>
              <w:t>Epic systems electronic health record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7C463F" w:rsidRDefault="00CE03A4" w:rsidP="000C6867">
            <w:pPr>
              <w:pStyle w:val="Default"/>
              <w:rPr>
                <w:rFonts w:asciiTheme="minorHAnsi" w:hAnsiTheme="minorHAnsi"/>
                <w:b/>
                <w:bCs/>
                <w:sz w:val="22"/>
                <w:szCs w:val="22"/>
              </w:rPr>
            </w:pPr>
            <w:r w:rsidRPr="007C463F">
              <w:rPr>
                <w:rFonts w:asciiTheme="minorHAnsi" w:hAnsiTheme="minorHAnsi"/>
                <w:b/>
                <w:bCs/>
                <w:sz w:val="22"/>
                <w:szCs w:val="22"/>
              </w:rPr>
              <w:t>Findings/Effect Size:</w:t>
            </w:r>
          </w:p>
          <w:p w:rsidR="00CE03A4" w:rsidRPr="007C463F" w:rsidRDefault="00CE03A4" w:rsidP="000C6867">
            <w:pPr>
              <w:pStyle w:val="Default"/>
              <w:rPr>
                <w:rFonts w:asciiTheme="minorHAnsi" w:hAnsiTheme="minorHAnsi"/>
                <w:bCs/>
                <w:sz w:val="22"/>
                <w:szCs w:val="22"/>
              </w:rPr>
            </w:pPr>
            <w:r w:rsidRPr="007C463F">
              <w:rPr>
                <w:rFonts w:asciiTheme="minorHAnsi" w:hAnsiTheme="minorHAnsi"/>
                <w:bCs/>
                <w:sz w:val="22"/>
                <w:szCs w:val="22"/>
              </w:rPr>
              <w:t>Statistically significant relative decrease in ordering rates for 5 of 27 laboratory tests</w:t>
            </w:r>
          </w:p>
          <w:p w:rsidR="00CE03A4" w:rsidRPr="00311BB6" w:rsidRDefault="00CE03A4" w:rsidP="000C6867">
            <w:pPr>
              <w:pStyle w:val="Default"/>
              <w:rPr>
                <w:rFonts w:asciiTheme="minorHAnsi" w:hAnsiTheme="minorHAnsi"/>
                <w:bCs/>
                <w:sz w:val="22"/>
                <w:szCs w:val="22"/>
              </w:rPr>
            </w:pPr>
            <w:r w:rsidRPr="007C463F">
              <w:rPr>
                <w:rFonts w:asciiTheme="minorHAnsi" w:hAnsiTheme="minorHAnsi"/>
                <w:b/>
                <w:bCs/>
                <w:sz w:val="22"/>
                <w:szCs w:val="22"/>
              </w:rPr>
              <w:t xml:space="preserve">Statistical Significance/Test(s): </w:t>
            </w:r>
            <w:r w:rsidRPr="007C463F">
              <w:rPr>
                <w:rFonts w:asciiTheme="minorHAnsi" w:hAnsiTheme="minorHAnsi"/>
                <w:bCs/>
                <w:sz w:val="22"/>
                <w:szCs w:val="22"/>
              </w:rPr>
              <w:t>Interrupted time series analysis (monthly change-in-relative-slope) comparing ordering rates between intervention and control group physicians.</w:t>
            </w:r>
          </w:p>
          <w:p w:rsidR="00CE03A4" w:rsidRPr="007C463F" w:rsidRDefault="00CE03A4" w:rsidP="000C6867">
            <w:pPr>
              <w:pStyle w:val="Default"/>
              <w:rPr>
                <w:rFonts w:asciiTheme="minorHAnsi" w:hAnsiTheme="minorHAnsi"/>
                <w:b/>
                <w:bCs/>
                <w:sz w:val="22"/>
                <w:szCs w:val="22"/>
              </w:rPr>
            </w:pPr>
            <w:r w:rsidRPr="007C463F">
              <w:rPr>
                <w:rFonts w:asciiTheme="minorHAnsi" w:hAnsiTheme="minorHAnsi"/>
                <w:b/>
                <w:bCs/>
                <w:sz w:val="22"/>
                <w:szCs w:val="22"/>
              </w:rPr>
              <w:lastRenderedPageBreak/>
              <w:t>Results/conclusion biases:</w:t>
            </w:r>
          </w:p>
          <w:p w:rsidR="00CE03A4" w:rsidRPr="007C463F" w:rsidRDefault="00CE03A4" w:rsidP="000C6867">
            <w:pPr>
              <w:pStyle w:val="Default"/>
              <w:rPr>
                <w:rFonts w:asciiTheme="minorHAnsi" w:hAnsiTheme="minorHAnsi"/>
                <w:bCs/>
                <w:sz w:val="22"/>
                <w:szCs w:val="22"/>
              </w:rPr>
            </w:pPr>
            <w:r w:rsidRPr="007C463F">
              <w:rPr>
                <w:rFonts w:asciiTheme="minorHAnsi" w:hAnsiTheme="minorHAnsi"/>
                <w:bCs/>
                <w:sz w:val="22"/>
                <w:szCs w:val="22"/>
              </w:rPr>
              <w:t>No randomization</w:t>
            </w:r>
          </w:p>
          <w:p w:rsidR="00CE03A4" w:rsidRPr="007C463F" w:rsidRDefault="00CE03A4" w:rsidP="000C6867">
            <w:pPr>
              <w:rPr>
                <w:b/>
              </w:rPr>
            </w:pPr>
            <w:r w:rsidRPr="007C463F">
              <w:rPr>
                <w:b/>
              </w:rPr>
              <w:t>Limitations:</w:t>
            </w:r>
          </w:p>
          <w:p w:rsidR="00CE03A4" w:rsidRDefault="00CE03A4" w:rsidP="000C6867">
            <w:pPr>
              <w:pStyle w:val="Default"/>
              <w:rPr>
                <w:rFonts w:asciiTheme="minorHAnsi" w:hAnsiTheme="minorHAnsi"/>
                <w:bCs/>
                <w:sz w:val="22"/>
                <w:szCs w:val="22"/>
              </w:rPr>
            </w:pPr>
            <w:r w:rsidRPr="007C463F">
              <w:rPr>
                <w:rFonts w:asciiTheme="minorHAnsi" w:hAnsiTheme="minorHAnsi"/>
                <w:sz w:val="22"/>
                <w:szCs w:val="22"/>
              </w:rPr>
              <w:t>Did not determine cost savings.  Study setting was risk</w:t>
            </w:r>
            <w:r>
              <w:rPr>
                <w:rFonts w:asciiTheme="minorHAnsi" w:hAnsiTheme="minorHAnsi"/>
                <w:sz w:val="22"/>
                <w:szCs w:val="22"/>
              </w:rPr>
              <w:t>-bearing payer contracts,</w:t>
            </w:r>
            <w:r w:rsidRPr="007C463F">
              <w:rPr>
                <w:rFonts w:asciiTheme="minorHAnsi" w:hAnsiTheme="minorHAnsi"/>
                <w:bCs/>
                <w:sz w:val="22"/>
                <w:szCs w:val="22"/>
              </w:rPr>
              <w:t xml:space="preserve"> not fee-for-service</w:t>
            </w:r>
            <w:r>
              <w:rPr>
                <w:rFonts w:asciiTheme="minorHAnsi" w:hAnsiTheme="minorHAnsi"/>
                <w:bCs/>
                <w:sz w:val="22"/>
                <w:szCs w:val="22"/>
              </w:rPr>
              <w:t>, impacting generalizability.  Not clear whether decision to not order a test was clinically appropriate.  No analysis based on individual patient characteristics.</w:t>
            </w:r>
          </w:p>
          <w:p w:rsidR="00CE03A4" w:rsidRPr="007C463F" w:rsidRDefault="00CE03A4" w:rsidP="000C6867">
            <w:pPr>
              <w:pStyle w:val="Default"/>
              <w:rPr>
                <w:rFonts w:asciiTheme="minorHAnsi" w:hAnsiTheme="minorHAnsi"/>
                <w:bCs/>
                <w:sz w:val="22"/>
                <w:szCs w:val="22"/>
              </w:rPr>
            </w:pPr>
          </w:p>
          <w:p w:rsidR="00CE03A4" w:rsidRDefault="00CE03A4" w:rsidP="000C6867">
            <w:pPr>
              <w:rPr>
                <w:rFonts w:ascii="Calibri" w:hAnsi="Calibri"/>
                <w:color w:val="000000"/>
              </w:rPr>
            </w:pPr>
            <w:r>
              <w:rPr>
                <w:rFonts w:ascii="Calibri" w:hAnsi="Calibri"/>
                <w:color w:val="000000"/>
              </w:rPr>
              <w:t>"Cost displays were well received by primary care physicians, and therefore may be extended to other health care services."</w:t>
            </w:r>
          </w:p>
          <w:p w:rsidR="00CE03A4" w:rsidRPr="007C463F" w:rsidRDefault="00CE03A4" w:rsidP="000C6867"/>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 xml:space="preserve">: </w:t>
            </w:r>
            <w:r>
              <w:rPr>
                <w:b/>
              </w:rPr>
              <w:t xml:space="preserve">7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 xml:space="preserve"> 2</w:t>
            </w:r>
          </w:p>
          <w:p w:rsidR="00CE03A4" w:rsidRPr="00075C9E" w:rsidRDefault="00CE03A4" w:rsidP="000C6867">
            <w:pPr>
              <w:rPr>
                <w:b/>
              </w:rPr>
            </w:pPr>
            <w:r>
              <w:rPr>
                <w:b/>
              </w:rPr>
              <w:t>Aspects of facility description unclear (e.g., size and test volume)</w:t>
            </w: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610"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Cannot calculate effect size; additional biases not discussed</w:t>
            </w:r>
          </w:p>
          <w:p w:rsidR="00CE03A4" w:rsidRPr="0008023F" w:rsidRDefault="00CE03A4" w:rsidP="000C6867"/>
        </w:tc>
      </w:tr>
    </w:tbl>
    <w:p w:rsidR="00CE03A4" w:rsidRDefault="00CE03A4"/>
    <w:p w:rsidR="00242369" w:rsidRDefault="00242369"/>
    <w:p w:rsidR="00E21CF4" w:rsidRPr="00E21CF4" w:rsidRDefault="00E21CF4">
      <w:pPr>
        <w:rPr>
          <w:b/>
        </w:rPr>
      </w:pPr>
      <w:r>
        <w:rPr>
          <w:b/>
        </w:rPr>
        <w:t>Table 2i</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260"/>
        </w:trPr>
        <w:tc>
          <w:tcPr>
            <w:tcW w:w="2857" w:type="dxa"/>
            <w:shd w:val="clear" w:color="auto" w:fill="D0CECE" w:themeFill="background2" w:themeFillShade="E6"/>
          </w:tcPr>
          <w:p w:rsidR="00CE03A4" w:rsidRPr="00ED27ED"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ED27ED"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ED27ED"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ED27ED"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ED27ED" w:rsidRDefault="00CE03A4" w:rsidP="000C6867">
            <w:pPr>
              <w:pStyle w:val="Default"/>
              <w:jc w:val="center"/>
              <w:rPr>
                <w:rFonts w:asciiTheme="minorHAnsi" w:hAnsiTheme="minorHAnsi"/>
                <w:b/>
              </w:rPr>
            </w:pPr>
            <w:r w:rsidRPr="009B27DA">
              <w:rPr>
                <w:rFonts w:asciiTheme="minorHAnsi" w:hAnsiTheme="minorHAnsi"/>
                <w:b/>
                <w:bCs/>
                <w:u w:val="single"/>
              </w:rPr>
              <w:t>Results/Findings</w:t>
            </w:r>
          </w:p>
        </w:tc>
      </w:tr>
      <w:tr w:rsidR="00CE03A4" w:rsidRPr="003B6D53" w:rsidTr="000C6867">
        <w:tc>
          <w:tcPr>
            <w:tcW w:w="2857" w:type="dxa"/>
          </w:tcPr>
          <w:p w:rsidR="00CE03A4" w:rsidRPr="000F049A" w:rsidRDefault="00CE03A4" w:rsidP="000C6867">
            <w:r>
              <w:rPr>
                <w:b/>
              </w:rPr>
              <w:t xml:space="preserve">Title:  </w:t>
            </w:r>
            <w:r w:rsidRPr="000F049A">
              <w:t>Impact of a physician's order entry (POE) system on physicians' ordering patterns and patient length of stay</w:t>
            </w:r>
          </w:p>
          <w:p w:rsidR="00CE03A4" w:rsidRPr="003B6D53" w:rsidRDefault="00CE03A4" w:rsidP="000C6867">
            <w:pPr>
              <w:rPr>
                <w:b/>
              </w:rPr>
            </w:pPr>
            <w:r w:rsidRPr="003B6D53">
              <w:rPr>
                <w:b/>
              </w:rPr>
              <w:t>Authors</w:t>
            </w:r>
            <w:r>
              <w:rPr>
                <w:b/>
              </w:rPr>
              <w:t xml:space="preserve">:  </w:t>
            </w:r>
            <w:r>
              <w:t>Hwang, J. I., Park, H. A.,</w:t>
            </w:r>
            <w:r w:rsidRPr="000F049A">
              <w:t xml:space="preserve"> Bakken, S.</w:t>
            </w:r>
          </w:p>
          <w:p w:rsidR="00CE03A4" w:rsidRPr="00DD2E4B" w:rsidRDefault="00CE03A4" w:rsidP="000C6867">
            <w:pPr>
              <w:rPr>
                <w:b/>
              </w:rPr>
            </w:pPr>
            <w:r>
              <w:rPr>
                <w:b/>
              </w:rPr>
              <w:t xml:space="preserve">Year Published: </w:t>
            </w:r>
            <w:r w:rsidRPr="000F049A">
              <w:t>2002</w:t>
            </w:r>
          </w:p>
          <w:p w:rsidR="00CE03A4" w:rsidRPr="000F049A" w:rsidRDefault="00CE03A4" w:rsidP="000C6867">
            <w:r w:rsidRPr="003B6D53">
              <w:rPr>
                <w:b/>
              </w:rPr>
              <w:t>Publication</w:t>
            </w:r>
            <w:r>
              <w:rPr>
                <w:b/>
              </w:rPr>
              <w:t xml:space="preserve"> </w:t>
            </w:r>
            <w:r w:rsidRPr="000F049A">
              <w:t>International Journal of Medical Informatics</w:t>
            </w:r>
            <w:r>
              <w:t>, 65: 213-223</w:t>
            </w:r>
          </w:p>
          <w:p w:rsidR="00CE03A4" w:rsidRPr="00FD192F" w:rsidRDefault="00CE03A4" w:rsidP="000C6867">
            <w:r w:rsidRPr="003B6D53">
              <w:rPr>
                <w:b/>
              </w:rPr>
              <w:t>Author Affiliations</w:t>
            </w:r>
            <w:r>
              <w:t>: Department of Medical Informatics, Columbia University, NY; College of Nursing, Seoul, South Korea.</w:t>
            </w:r>
          </w:p>
          <w:p w:rsidR="00CE03A4" w:rsidRPr="00FD192F" w:rsidRDefault="00CE03A4" w:rsidP="000C6867">
            <w:r w:rsidRPr="003B6D53">
              <w:rPr>
                <w:b/>
              </w:rPr>
              <w:t>Funding</w:t>
            </w:r>
            <w:r>
              <w:rPr>
                <w:b/>
              </w:rPr>
              <w:t xml:space="preserve">: </w:t>
            </w:r>
            <w:r>
              <w:t>Not reported</w:t>
            </w:r>
          </w:p>
        </w:tc>
        <w:tc>
          <w:tcPr>
            <w:tcW w:w="2633" w:type="dxa"/>
          </w:tcPr>
          <w:p w:rsidR="00CE03A4" w:rsidRPr="00ED27ED" w:rsidRDefault="00CE03A4" w:rsidP="000C6867">
            <w:r w:rsidRPr="00ED27ED">
              <w:rPr>
                <w:b/>
              </w:rPr>
              <w:t>Design:</w:t>
            </w:r>
            <w:r w:rsidRPr="00ED27ED">
              <w:t xml:space="preserve"> Before-After without concurrent control</w:t>
            </w:r>
          </w:p>
          <w:p w:rsidR="00CE03A4" w:rsidRPr="00ED27ED" w:rsidRDefault="00CE03A4" w:rsidP="000C6867">
            <w:r w:rsidRPr="00ED27ED">
              <w:rPr>
                <w:b/>
              </w:rPr>
              <w:t>Facility/Setting</w:t>
            </w:r>
            <w:r w:rsidRPr="00ED27ED">
              <w:t xml:space="preserve"> </w:t>
            </w:r>
          </w:p>
          <w:p w:rsidR="00CE03A4" w:rsidRDefault="00CE03A4" w:rsidP="000C6867">
            <w:r w:rsidRPr="00BC2A44">
              <w:rPr>
                <w:b/>
              </w:rPr>
              <w:t>Name/ Location:</w:t>
            </w:r>
            <w:r w:rsidRPr="00ED27ED">
              <w:t xml:space="preserve"> </w:t>
            </w:r>
            <w:r>
              <w:t>Seoul National University Hospital, Seoul, South Korea</w:t>
            </w:r>
          </w:p>
          <w:p w:rsidR="00CE03A4" w:rsidRPr="00ED27ED" w:rsidRDefault="00CE03A4" w:rsidP="000C6867">
            <w:r w:rsidRPr="00BC2A44">
              <w:rPr>
                <w:b/>
              </w:rPr>
              <w:t>Type of Facility</w:t>
            </w:r>
            <w:r>
              <w:t xml:space="preserve">: </w:t>
            </w:r>
            <w:r w:rsidR="00E53E45">
              <w:t>University/teaching, t</w:t>
            </w:r>
            <w:r w:rsidRPr="00ED27ED">
              <w:t xml:space="preserve">ertiary </w:t>
            </w:r>
            <w:r>
              <w:t>hospital</w:t>
            </w:r>
          </w:p>
          <w:p w:rsidR="00CE03A4" w:rsidRPr="00ED27ED" w:rsidRDefault="00CE03A4" w:rsidP="000C6867">
            <w:r>
              <w:rPr>
                <w:b/>
              </w:rPr>
              <w:t>Facility S</w:t>
            </w:r>
            <w:r w:rsidRPr="00BC2A44">
              <w:rPr>
                <w:b/>
              </w:rPr>
              <w:t>ize</w:t>
            </w:r>
            <w:r>
              <w:t>:</w:t>
            </w:r>
            <w:r w:rsidRPr="00ED27ED">
              <w:t xml:space="preserve"> 1000 beds</w:t>
            </w:r>
          </w:p>
          <w:p w:rsidR="00CE03A4" w:rsidRPr="00ED27ED" w:rsidRDefault="00CE03A4" w:rsidP="000C6867">
            <w:r w:rsidRPr="00BC2A44">
              <w:rPr>
                <w:b/>
              </w:rPr>
              <w:t>Annual Test Volume</w:t>
            </w:r>
            <w:r>
              <w:t>: Not reported</w:t>
            </w:r>
          </w:p>
          <w:p w:rsidR="00CE03A4" w:rsidRPr="00ED27ED" w:rsidRDefault="00CE03A4" w:rsidP="000C6867">
            <w:pPr>
              <w:rPr>
                <w:b/>
              </w:rPr>
            </w:pPr>
            <w:r w:rsidRPr="00ED27ED">
              <w:rPr>
                <w:b/>
              </w:rPr>
              <w:t xml:space="preserve">Population/Sample: </w:t>
            </w:r>
          </w:p>
          <w:p w:rsidR="00CE03A4" w:rsidRDefault="00CE03A4" w:rsidP="000C6867">
            <w:r>
              <w:t>Hospital inpatients, adults</w:t>
            </w:r>
          </w:p>
          <w:p w:rsidR="00CE03A4" w:rsidRDefault="00CE03A4" w:rsidP="000C6867">
            <w:pPr>
              <w:rPr>
                <w:b/>
              </w:rPr>
            </w:pPr>
            <w:r w:rsidRPr="009B27DA">
              <w:rPr>
                <w:b/>
              </w:rPr>
              <w:t>Data collection</w:t>
            </w:r>
            <w:r>
              <w:rPr>
                <w:b/>
              </w:rPr>
              <w:t xml:space="preserve"> period:</w:t>
            </w:r>
          </w:p>
          <w:p w:rsidR="00CE03A4" w:rsidRPr="009B27DA" w:rsidRDefault="00CE03A4" w:rsidP="000C6867">
            <w:r w:rsidRPr="009B27DA">
              <w:t>Pre</w:t>
            </w:r>
            <w:r>
              <w:t xml:space="preserve"> POE</w:t>
            </w:r>
            <w:r w:rsidRPr="009B27DA">
              <w:t xml:space="preserve">: </w:t>
            </w:r>
            <w:r>
              <w:t>June 1999</w:t>
            </w:r>
          </w:p>
          <w:p w:rsidR="00CE03A4" w:rsidRDefault="00CE03A4" w:rsidP="000C6867">
            <w:r>
              <w:t>3month POE: Jan. 15-Feb. 14, 2000 6 month POE: April 15-May 14, 2000</w:t>
            </w:r>
          </w:p>
          <w:p w:rsidR="00CE03A4" w:rsidRPr="00A21F35" w:rsidRDefault="00CE03A4" w:rsidP="000C6867">
            <w:pPr>
              <w:rPr>
                <w:b/>
              </w:rPr>
            </w:pPr>
            <w:r>
              <w:rPr>
                <w:b/>
              </w:rPr>
              <w:lastRenderedPageBreak/>
              <w:t>Sample strategy</w:t>
            </w:r>
            <w:r w:rsidRPr="00A21F35">
              <w:rPr>
                <w:b/>
              </w:rPr>
              <w:t>:</w:t>
            </w:r>
            <w:r>
              <w:rPr>
                <w:b/>
              </w:rPr>
              <w:t xml:space="preserve"> </w:t>
            </w:r>
            <w:r w:rsidRPr="00A21F35">
              <w:t>(random selection, volunteers</w:t>
            </w:r>
            <w:r>
              <w:t>, restricted selection-if some population was excluded or very specific kind of samples/population included</w:t>
            </w:r>
            <w:r w:rsidRPr="00A21F35">
              <w:t>)</w:t>
            </w:r>
            <w:r w:rsidRPr="00A21F35">
              <w:rPr>
                <w:b/>
              </w:rPr>
              <w:t xml:space="preserve"> </w:t>
            </w:r>
            <w:r w:rsidRPr="005516DC">
              <w:t>An expert panel selected the following diagnoses: Liver disease, renal disease, simple mastectomy, gastrectomy</w:t>
            </w:r>
          </w:p>
          <w:p w:rsidR="00CE03A4" w:rsidRPr="00A21F35" w:rsidRDefault="00CE03A4" w:rsidP="000C6867">
            <w:pPr>
              <w:rPr>
                <w:b/>
              </w:rPr>
            </w:pPr>
            <w:r w:rsidRPr="00A21F35">
              <w:rPr>
                <w:b/>
              </w:rPr>
              <w:t>Participation rate</w:t>
            </w:r>
            <w:r w:rsidRPr="00A21F35">
              <w:t>:</w:t>
            </w:r>
            <w:r>
              <w:t xml:space="preserve"> Patients were selected based on the diagnoses listed above.  Patients with other serious co-morbidities or had a direct ICU admission were excluded.</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Replacement of non-CPOE with CPOE system.</w:t>
            </w:r>
          </w:p>
          <w:p w:rsidR="00CE03A4" w:rsidRPr="00DE774F" w:rsidRDefault="00CE03A4" w:rsidP="000C6867">
            <w:pPr>
              <w:pStyle w:val="Default"/>
              <w:rPr>
                <w:rFonts w:asciiTheme="minorHAnsi" w:hAnsiTheme="minorHAnsi"/>
                <w:sz w:val="22"/>
                <w:szCs w:val="22"/>
              </w:rPr>
            </w:pPr>
            <w:r w:rsidRPr="00DE774F">
              <w:rPr>
                <w:rFonts w:asciiTheme="minorHAnsi" w:hAnsiTheme="minorHAnsi"/>
                <w:b/>
                <w:sz w:val="22"/>
                <w:szCs w:val="22"/>
              </w:rPr>
              <w:t>Targeted testing</w:t>
            </w:r>
            <w:r w:rsidRPr="00DE774F">
              <w:rPr>
                <w:rFonts w:asciiTheme="minorHAnsi" w:hAnsiTheme="minorHAnsi"/>
              </w:rPr>
              <w:t>:  CBC, basic chemistry, serum electrolytes, stat lab testing</w:t>
            </w:r>
          </w:p>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Duration: </w:t>
            </w:r>
            <w:r>
              <w:rPr>
                <w:rFonts w:asciiTheme="minorHAnsi" w:hAnsiTheme="minorHAnsi"/>
                <w:sz w:val="22"/>
                <w:szCs w:val="22"/>
              </w:rPr>
              <w:t>June 1999-May 2000</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Not reported</w:t>
            </w:r>
          </w:p>
          <w:p w:rsidR="00CE03A4" w:rsidRPr="00BF06CF"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BF06CF">
              <w:rPr>
                <w:rFonts w:asciiTheme="minorHAnsi" w:hAnsiTheme="minorHAnsi"/>
                <w:bCs/>
                <w:sz w:val="22"/>
                <w:szCs w:val="22"/>
              </w:rPr>
              <w:t>Physicians/residents</w:t>
            </w:r>
          </w:p>
          <w:p w:rsidR="00CE03A4" w:rsidRDefault="00CE03A4" w:rsidP="000C6867">
            <w:r w:rsidRPr="003B6D53">
              <w:rPr>
                <w:b/>
                <w:bCs/>
              </w:rPr>
              <w:t xml:space="preserve">Cost: </w:t>
            </w:r>
            <w:r>
              <w:t>N</w:t>
            </w:r>
            <w:r w:rsidRPr="003B6D53">
              <w:t xml:space="preserve">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3B6D53" w:rsidRDefault="00CE03A4" w:rsidP="000C6867">
            <w:r w:rsidRPr="0000674F">
              <w:t>No POE system for order entry</w:t>
            </w:r>
          </w:p>
        </w:tc>
        <w:tc>
          <w:tcPr>
            <w:tcW w:w="2610" w:type="dxa"/>
          </w:tcPr>
          <w:p w:rsidR="00CE03A4" w:rsidRPr="00905CCD" w:rsidRDefault="00CE03A4" w:rsidP="000C6867">
            <w:pPr>
              <w:pStyle w:val="Default"/>
              <w:rPr>
                <w:rFonts w:asciiTheme="minorHAnsi" w:hAnsiTheme="minorHAnsi"/>
                <w:b/>
                <w:sz w:val="22"/>
                <w:szCs w:val="22"/>
              </w:rPr>
            </w:pPr>
            <w:r>
              <w:rPr>
                <w:rFonts w:asciiTheme="minorHAnsi" w:hAnsiTheme="minorHAnsi"/>
                <w:b/>
                <w:sz w:val="22"/>
                <w:szCs w:val="22"/>
              </w:rPr>
              <w:t>Primary outcomes</w:t>
            </w:r>
            <w:r w:rsidRPr="00905CCD">
              <w:rPr>
                <w:rFonts w:asciiTheme="minorHAnsi" w:hAnsiTheme="minorHAnsi"/>
                <w:b/>
                <w:sz w:val="22"/>
                <w:szCs w:val="22"/>
              </w:rPr>
              <w:t>:</w:t>
            </w:r>
          </w:p>
          <w:p w:rsidR="00CE03A4" w:rsidRPr="00984E7A"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905CCD">
              <w:rPr>
                <w:rFonts w:asciiTheme="minorHAnsi" w:hAnsiTheme="minorHAnsi"/>
                <w:sz w:val="22"/>
                <w:szCs w:val="22"/>
              </w:rPr>
              <w:t xml:space="preserve">The </w:t>
            </w:r>
            <w:r>
              <w:rPr>
                <w:rFonts w:asciiTheme="minorHAnsi" w:hAnsiTheme="minorHAnsi"/>
                <w:sz w:val="22"/>
                <w:szCs w:val="22"/>
              </w:rPr>
              <w:t>number of daily orders per patient.</w:t>
            </w:r>
          </w:p>
          <w:p w:rsidR="00CE03A4" w:rsidRPr="00905CCD" w:rsidRDefault="00CE03A4" w:rsidP="000C6867">
            <w:pPr>
              <w:pStyle w:val="Default"/>
              <w:rPr>
                <w:rFonts w:asciiTheme="minorHAnsi" w:hAnsiTheme="minorHAnsi"/>
                <w:sz w:val="22"/>
                <w:szCs w:val="22"/>
              </w:rPr>
            </w:pPr>
            <w:r>
              <w:rPr>
                <w:rFonts w:asciiTheme="minorHAnsi" w:hAnsiTheme="minorHAnsi"/>
                <w:sz w:val="22"/>
                <w:szCs w:val="22"/>
              </w:rPr>
              <w:t>2.  The appropriateness of inpatient stay</w:t>
            </w:r>
            <w:r w:rsidRPr="00905CCD">
              <w:rPr>
                <w:rFonts w:asciiTheme="minorHAnsi" w:hAnsiTheme="minorHAnsi"/>
                <w:sz w:val="22"/>
                <w:szCs w:val="22"/>
              </w:rPr>
              <w:t>.</w:t>
            </w:r>
          </w:p>
          <w:p w:rsidR="00CE03A4" w:rsidRPr="00905CCD" w:rsidRDefault="00CE03A4" w:rsidP="000C6867">
            <w:pPr>
              <w:pStyle w:val="Default"/>
              <w:rPr>
                <w:rFonts w:asciiTheme="minorHAnsi" w:hAnsiTheme="minorHAnsi"/>
                <w:b/>
                <w:sz w:val="22"/>
                <w:szCs w:val="22"/>
              </w:rPr>
            </w:pPr>
            <w:r w:rsidRPr="00905CCD">
              <w:rPr>
                <w:rFonts w:asciiTheme="minorHAnsi" w:hAnsiTheme="minorHAnsi"/>
                <w:b/>
                <w:sz w:val="22"/>
                <w:szCs w:val="22"/>
              </w:rPr>
              <w:t>Healthcare outcomes:</w:t>
            </w:r>
          </w:p>
          <w:p w:rsidR="00CE03A4" w:rsidRPr="00905CCD"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905CCD">
              <w:rPr>
                <w:rFonts w:asciiTheme="minorHAnsi" w:hAnsiTheme="minorHAnsi"/>
                <w:sz w:val="22"/>
                <w:szCs w:val="22"/>
              </w:rPr>
              <w:t>Patient length of stay decreased</w:t>
            </w:r>
          </w:p>
          <w:p w:rsidR="00CE03A4" w:rsidRPr="00905CCD" w:rsidRDefault="00CE03A4" w:rsidP="000C6867">
            <w:pPr>
              <w:pStyle w:val="Default"/>
              <w:rPr>
                <w:rFonts w:asciiTheme="minorHAnsi" w:hAnsiTheme="minorHAnsi"/>
                <w:sz w:val="22"/>
                <w:szCs w:val="22"/>
              </w:rPr>
            </w:pPr>
            <w:r>
              <w:rPr>
                <w:rFonts w:asciiTheme="minorHAnsi" w:hAnsiTheme="minorHAnsi"/>
                <w:sz w:val="22"/>
                <w:szCs w:val="22"/>
              </w:rPr>
              <w:t>2</w:t>
            </w:r>
            <w:r w:rsidRPr="00905CCD">
              <w:rPr>
                <w:rFonts w:asciiTheme="minorHAnsi" w:hAnsiTheme="minorHAnsi"/>
                <w:sz w:val="22"/>
                <w:szCs w:val="22"/>
              </w:rPr>
              <w:t>.  Reduction in overall healthcare costs</w:t>
            </w:r>
          </w:p>
          <w:p w:rsidR="00CE03A4" w:rsidRPr="00905CCD" w:rsidRDefault="00CE03A4" w:rsidP="000C6867">
            <w:pPr>
              <w:pStyle w:val="Default"/>
              <w:rPr>
                <w:rFonts w:asciiTheme="minorHAnsi" w:hAnsiTheme="minorHAnsi"/>
                <w:b/>
                <w:bCs/>
                <w:sz w:val="22"/>
                <w:szCs w:val="22"/>
              </w:rPr>
            </w:pPr>
            <w:r w:rsidRPr="00905CCD">
              <w:rPr>
                <w:rFonts w:asciiTheme="minorHAnsi" w:hAnsiTheme="minorHAnsi"/>
                <w:b/>
                <w:bCs/>
                <w:sz w:val="22"/>
                <w:szCs w:val="22"/>
              </w:rPr>
              <w:t>Recording Method:</w:t>
            </w:r>
          </w:p>
          <w:p w:rsidR="00CE03A4" w:rsidRPr="00905CCD" w:rsidRDefault="00CE03A4" w:rsidP="000C6867">
            <w:pPr>
              <w:pStyle w:val="Default"/>
            </w:pPr>
            <w:r>
              <w:rPr>
                <w:rFonts w:asciiTheme="minorHAnsi" w:hAnsiTheme="minorHAnsi"/>
                <w:sz w:val="22"/>
                <w:szCs w:val="22"/>
              </w:rPr>
              <w:t xml:space="preserve">Chart review.  </w:t>
            </w:r>
            <w:r w:rsidRPr="00905CCD">
              <w:rPr>
                <w:rFonts w:asciiTheme="minorHAnsi" w:hAnsiTheme="minorHAnsi"/>
                <w:sz w:val="22"/>
                <w:szCs w:val="22"/>
              </w:rPr>
              <w:t>All lab tests prior to POE, 3 months and 6 months after implementation were counted as well as length of stay.</w:t>
            </w:r>
            <w:r w:rsidRPr="00905CCD">
              <w:t xml:space="preserve"> </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1.   The number of daily orders per patient increased following POE system implementation with an average of 10.9 orders pre-intervention to 18.9 orders 6 months post-intervention (p = 0.0001).</w:t>
            </w:r>
          </w:p>
          <w:p w:rsidR="00CE03A4" w:rsidRDefault="00CE03A4" w:rsidP="000C6867">
            <w:pPr>
              <w:pStyle w:val="Default"/>
              <w:rPr>
                <w:rFonts w:asciiTheme="minorHAnsi" w:hAnsiTheme="minorHAnsi"/>
                <w:sz w:val="22"/>
                <w:szCs w:val="22"/>
              </w:rPr>
            </w:pPr>
            <w:r>
              <w:rPr>
                <w:rFonts w:asciiTheme="minorHAnsi" w:hAnsiTheme="minorHAnsi"/>
                <w:sz w:val="22"/>
                <w:szCs w:val="22"/>
              </w:rPr>
              <w:t>2.  The average appropriateness score was 92.7% pre-intervention to 81.7% 6 months pot-intervention (p &gt; 0.05).</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3.  Average length of stay decreased from 11.4 days pre-intervention to 8.2 days 6 months post-intervention (p = 0.049).</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Pr>
                <w:rFonts w:asciiTheme="minorHAnsi" w:hAnsiTheme="minorHAnsi"/>
                <w:sz w:val="22"/>
                <w:szCs w:val="22"/>
              </w:rPr>
              <w:t>A PC SAS program was used.  The number of orders, appropriateness of in-patient stay, and length of stay were summarized using descriptive statistics. ANOVA was used for comparisons among the three points in time.  Post hoc analyses were done with LSD values.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Pr="003B6D53" w:rsidRDefault="00CE03A4" w:rsidP="000C6867">
            <w:r w:rsidRPr="000D0720">
              <w:lastRenderedPageBreak/>
              <w:t>No generalizability in this study because only patients studied were selected from certain diseases and surgical procedures. There was insufficient statistical power for some analyses. Findings might be different in larger sample size. Measured only a limited number of process and outcomes.</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8</w:t>
            </w:r>
            <w:r w:rsidRPr="003B6D53">
              <w:rPr>
                <w:b/>
              </w:rPr>
              <w:t xml:space="preserve"> (</w:t>
            </w:r>
            <w:r>
              <w:rPr>
                <w:b/>
              </w:rPr>
              <w:t>Good</w:t>
            </w:r>
            <w:r w:rsidRPr="003B6D53">
              <w:rPr>
                <w:b/>
              </w:rPr>
              <w:t>)</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Substantial</w:t>
            </w: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3</w:t>
            </w: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w:t>
            </w:r>
            <w:r>
              <w:rPr>
                <w:b/>
              </w:rPr>
              <w:t>come measures (2 pts. maximum): 2</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Results/findings (3 pts maximum): 1</w:t>
            </w:r>
          </w:p>
          <w:p w:rsidR="00CE03A4" w:rsidRPr="003B6D53" w:rsidRDefault="00CE03A4" w:rsidP="000C6867">
            <w:pPr>
              <w:rPr>
                <w:b/>
              </w:rPr>
            </w:pPr>
            <w:r>
              <w:rPr>
                <w:b/>
              </w:rPr>
              <w:t>There was insufficient power for some analyses due to the small sample size.  Additionally only a limited number of processes and outcomes indicators were measured.</w:t>
            </w:r>
          </w:p>
        </w:tc>
      </w:tr>
    </w:tbl>
    <w:p w:rsidR="00E21CF4" w:rsidRDefault="00E21CF4" w:rsidP="00E21CF4">
      <w:pPr>
        <w:rPr>
          <w:b/>
        </w:rPr>
      </w:pPr>
    </w:p>
    <w:p w:rsidR="00387729" w:rsidRDefault="00387729">
      <w:pPr>
        <w:rPr>
          <w:b/>
        </w:rPr>
      </w:pPr>
    </w:p>
    <w:p w:rsidR="00387729" w:rsidRDefault="00387729">
      <w:pPr>
        <w:rPr>
          <w:b/>
        </w:rPr>
      </w:pPr>
    </w:p>
    <w:p w:rsidR="00387729" w:rsidRDefault="00387729">
      <w:pPr>
        <w:rPr>
          <w:b/>
        </w:rPr>
      </w:pPr>
    </w:p>
    <w:p w:rsidR="00387729" w:rsidRDefault="00387729">
      <w:pPr>
        <w:rPr>
          <w:b/>
        </w:rPr>
      </w:pPr>
    </w:p>
    <w:p w:rsidR="00CE03A4" w:rsidRPr="00E21CF4" w:rsidRDefault="00E21CF4">
      <w:pPr>
        <w:rPr>
          <w:b/>
        </w:rPr>
      </w:pPr>
      <w:r>
        <w:rPr>
          <w:b/>
        </w:rPr>
        <w:lastRenderedPageBreak/>
        <w:t>Table 2j</w:t>
      </w:r>
    </w:p>
    <w:tbl>
      <w:tblPr>
        <w:tblStyle w:val="TableGrid"/>
        <w:tblW w:w="14850" w:type="dxa"/>
        <w:tblInd w:w="-432" w:type="dxa"/>
        <w:tblLook w:val="04A0" w:firstRow="1" w:lastRow="0" w:firstColumn="1" w:lastColumn="0" w:noHBand="0" w:noVBand="1"/>
      </w:tblPr>
      <w:tblGrid>
        <w:gridCol w:w="2610"/>
        <w:gridCol w:w="2250"/>
        <w:gridCol w:w="2790"/>
        <w:gridCol w:w="2340"/>
        <w:gridCol w:w="4860"/>
      </w:tblGrid>
      <w:tr w:rsidR="00CE03A4" w:rsidRPr="00332A65" w:rsidTr="000C6867">
        <w:trPr>
          <w:trHeight w:val="350"/>
        </w:trPr>
        <w:tc>
          <w:tcPr>
            <w:tcW w:w="2610" w:type="dxa"/>
            <w:shd w:val="clear" w:color="auto" w:fill="D0CECE" w:themeFill="background2" w:themeFillShade="E6"/>
          </w:tcPr>
          <w:p w:rsidR="00CE03A4" w:rsidRPr="002403E8" w:rsidRDefault="00CE03A4" w:rsidP="000C6867">
            <w:pPr>
              <w:jc w:val="center"/>
              <w:rPr>
                <w:b/>
                <w:u w:val="single"/>
              </w:rPr>
            </w:pPr>
            <w:r w:rsidRPr="00332A65">
              <w:rPr>
                <w:b/>
                <w:u w:val="single"/>
              </w:rPr>
              <w:t>Bibliographic Information</w:t>
            </w:r>
          </w:p>
        </w:tc>
        <w:tc>
          <w:tcPr>
            <w:tcW w:w="2250" w:type="dxa"/>
            <w:shd w:val="clear" w:color="auto" w:fill="D0CECE" w:themeFill="background2" w:themeFillShade="E6"/>
          </w:tcPr>
          <w:p w:rsidR="00CE03A4" w:rsidRPr="002403E8" w:rsidRDefault="00CE03A4" w:rsidP="000C6867">
            <w:pPr>
              <w:jc w:val="center"/>
              <w:rPr>
                <w:b/>
                <w:u w:val="single"/>
              </w:rPr>
            </w:pPr>
            <w:r w:rsidRPr="00332A65">
              <w:rPr>
                <w:b/>
                <w:u w:val="single"/>
              </w:rPr>
              <w:t>Study</w:t>
            </w:r>
          </w:p>
        </w:tc>
        <w:tc>
          <w:tcPr>
            <w:tcW w:w="2790" w:type="dxa"/>
            <w:shd w:val="clear" w:color="auto" w:fill="D0CECE" w:themeFill="background2" w:themeFillShade="E6"/>
          </w:tcPr>
          <w:p w:rsidR="00CE03A4" w:rsidRPr="002403E8" w:rsidRDefault="00CE03A4" w:rsidP="000C6867">
            <w:pPr>
              <w:jc w:val="center"/>
              <w:rPr>
                <w:b/>
                <w:u w:val="single"/>
              </w:rPr>
            </w:pPr>
            <w:r w:rsidRPr="00332A65">
              <w:rPr>
                <w:b/>
                <w:u w:val="single"/>
              </w:rPr>
              <w:t>Practice</w:t>
            </w:r>
          </w:p>
        </w:tc>
        <w:tc>
          <w:tcPr>
            <w:tcW w:w="2340" w:type="dxa"/>
            <w:shd w:val="clear" w:color="auto" w:fill="D0CECE" w:themeFill="background2" w:themeFillShade="E6"/>
          </w:tcPr>
          <w:p w:rsidR="00CE03A4" w:rsidRPr="002403E8" w:rsidRDefault="00CE03A4" w:rsidP="000C6867">
            <w:pPr>
              <w:jc w:val="center"/>
              <w:rPr>
                <w:b/>
                <w:u w:val="single"/>
              </w:rPr>
            </w:pPr>
            <w:r w:rsidRPr="00332A65">
              <w:rPr>
                <w:b/>
                <w:u w:val="single"/>
              </w:rPr>
              <w:t>Outcome Measures</w:t>
            </w:r>
          </w:p>
          <w:p w:rsidR="00CE03A4" w:rsidRPr="00332A65" w:rsidRDefault="00CE03A4" w:rsidP="000C6867">
            <w:pPr>
              <w:rPr>
                <w:b/>
              </w:rPr>
            </w:pPr>
          </w:p>
        </w:tc>
        <w:tc>
          <w:tcPr>
            <w:tcW w:w="4860" w:type="dxa"/>
            <w:shd w:val="clear" w:color="auto" w:fill="D0CECE" w:themeFill="background2" w:themeFillShade="E6"/>
          </w:tcPr>
          <w:p w:rsidR="00CE03A4" w:rsidRPr="002403E8" w:rsidRDefault="00CE03A4" w:rsidP="000C6867">
            <w:pPr>
              <w:pStyle w:val="Default"/>
              <w:jc w:val="center"/>
              <w:rPr>
                <w:rFonts w:asciiTheme="minorHAnsi" w:hAnsiTheme="minorHAnsi"/>
                <w:b/>
                <w:sz w:val="22"/>
                <w:szCs w:val="22"/>
              </w:rPr>
            </w:pPr>
            <w:r w:rsidRPr="00332A65">
              <w:rPr>
                <w:rFonts w:asciiTheme="minorHAnsi" w:hAnsiTheme="minorHAnsi"/>
                <w:b/>
                <w:bCs/>
                <w:sz w:val="22"/>
                <w:szCs w:val="22"/>
                <w:u w:val="single"/>
              </w:rPr>
              <w:t>Results/Findings</w:t>
            </w:r>
          </w:p>
        </w:tc>
      </w:tr>
      <w:tr w:rsidR="00CE03A4" w:rsidRPr="00332A65" w:rsidTr="000C6867">
        <w:tc>
          <w:tcPr>
            <w:tcW w:w="2610" w:type="dxa"/>
          </w:tcPr>
          <w:p w:rsidR="00CE03A4" w:rsidRDefault="00CE03A4" w:rsidP="000C6867">
            <w:pPr>
              <w:rPr>
                <w:b/>
              </w:rPr>
            </w:pPr>
            <w:r>
              <w:rPr>
                <w:b/>
              </w:rPr>
              <w:t>Title</w:t>
            </w:r>
            <w:r w:rsidRPr="00332A65">
              <w:rPr>
                <w:b/>
              </w:rPr>
              <w:t xml:space="preserve">: </w:t>
            </w:r>
            <w:r>
              <w:t>Curtailing laboratory test ordering in a managed care setting through redesign of a c</w:t>
            </w:r>
            <w:r w:rsidRPr="00604ECC">
              <w:t xml:space="preserve">omputerized </w:t>
            </w:r>
            <w:r>
              <w:t>order f</w:t>
            </w:r>
            <w:r w:rsidRPr="00604ECC">
              <w:t>orm</w:t>
            </w:r>
          </w:p>
          <w:p w:rsidR="00CE03A4" w:rsidRDefault="00CE03A4" w:rsidP="000C6867">
            <w:r w:rsidRPr="00332A65">
              <w:rPr>
                <w:b/>
              </w:rPr>
              <w:t>Authors</w:t>
            </w:r>
            <w:r>
              <w:rPr>
                <w:b/>
              </w:rPr>
              <w:t xml:space="preserve">: </w:t>
            </w:r>
            <w:r w:rsidRPr="00332A65">
              <w:rPr>
                <w:b/>
              </w:rPr>
              <w:t xml:space="preserve"> </w:t>
            </w:r>
            <w:r>
              <w:t>Kahan, N.R., Waitman, D., Vardy, D.A.</w:t>
            </w:r>
          </w:p>
          <w:p w:rsidR="00CE03A4" w:rsidRPr="00332A65" w:rsidRDefault="00CE03A4" w:rsidP="000C6867">
            <w:pPr>
              <w:rPr>
                <w:b/>
              </w:rPr>
            </w:pPr>
            <w:r>
              <w:rPr>
                <w:b/>
              </w:rPr>
              <w:t>Year Published</w:t>
            </w:r>
            <w:r w:rsidRPr="00332A65">
              <w:rPr>
                <w:b/>
              </w:rPr>
              <w:t xml:space="preserve">: </w:t>
            </w:r>
            <w:r w:rsidRPr="0044300E">
              <w:t>2009</w:t>
            </w:r>
          </w:p>
          <w:p w:rsidR="00CE03A4" w:rsidRDefault="00CE03A4" w:rsidP="000C6867">
            <w:r w:rsidRPr="00332A65">
              <w:rPr>
                <w:b/>
              </w:rPr>
              <w:t xml:space="preserve">Publication: </w:t>
            </w:r>
            <w:r w:rsidRPr="004741D8">
              <w:t>American Journal of Managed Care</w:t>
            </w:r>
            <w:r>
              <w:t xml:space="preserve"> </w:t>
            </w:r>
            <w:r w:rsidRPr="0044300E">
              <w:t>Informatics</w:t>
            </w:r>
            <w:r>
              <w:t>, 15(3): 173-176</w:t>
            </w:r>
          </w:p>
          <w:p w:rsidR="00CE03A4" w:rsidRDefault="00CE03A4" w:rsidP="000C6867">
            <w:pPr>
              <w:rPr>
                <w:rFonts w:cs="Courier"/>
              </w:rPr>
            </w:pPr>
            <w:r w:rsidRPr="00332A65">
              <w:rPr>
                <w:b/>
              </w:rPr>
              <w:t>Author Affiliations:</w:t>
            </w:r>
            <w:r w:rsidRPr="00332A65">
              <w:rPr>
                <w:rFonts w:cs="Courier"/>
              </w:rPr>
              <w:t xml:space="preserve"> </w:t>
            </w:r>
            <w:r w:rsidRPr="004741D8">
              <w:rPr>
                <w:rFonts w:cs="Courier"/>
              </w:rPr>
              <w:t>Leumit Health Fund</w:t>
            </w:r>
            <w:r>
              <w:rPr>
                <w:rFonts w:cs="Courier"/>
              </w:rPr>
              <w:t>, Tel Aviv, Israel; Hebrew University of Jerusalem, Jerusalem, Isreal; Ben-Gurion University of the Negev, Ber-Sheva, Isreal</w:t>
            </w:r>
          </w:p>
          <w:p w:rsidR="00CE03A4" w:rsidRPr="00332A65" w:rsidRDefault="00CE03A4" w:rsidP="000C6867">
            <w:r w:rsidRPr="00332A65">
              <w:rPr>
                <w:b/>
              </w:rPr>
              <w:t xml:space="preserve">Funding: </w:t>
            </w:r>
            <w:r>
              <w:t xml:space="preserve"> Not funded</w:t>
            </w:r>
          </w:p>
        </w:tc>
        <w:tc>
          <w:tcPr>
            <w:tcW w:w="2250" w:type="dxa"/>
          </w:tcPr>
          <w:p w:rsidR="00CE03A4" w:rsidRPr="00332A65" w:rsidRDefault="00CE03A4" w:rsidP="000C6867">
            <w:r w:rsidRPr="00332A65">
              <w:rPr>
                <w:b/>
              </w:rPr>
              <w:t>Design:</w:t>
            </w:r>
            <w:r w:rsidRPr="00332A65">
              <w:t xml:space="preserve"> </w:t>
            </w:r>
            <w:r>
              <w:t>Before-After, with nonequivalent dependent variable</w:t>
            </w:r>
          </w:p>
          <w:p w:rsidR="00CE03A4" w:rsidRPr="00332A65" w:rsidRDefault="00CE03A4" w:rsidP="000C6867">
            <w:pPr>
              <w:rPr>
                <w:b/>
              </w:rPr>
            </w:pPr>
            <w:r w:rsidRPr="00332A65">
              <w:rPr>
                <w:b/>
              </w:rPr>
              <w:t>Facility/Setting</w:t>
            </w:r>
            <w:r w:rsidRPr="00332A65">
              <w:t xml:space="preserve"> </w:t>
            </w:r>
            <w:r w:rsidRPr="00332A65">
              <w:rPr>
                <w:b/>
              </w:rPr>
              <w:t>Name/ Location</w:t>
            </w:r>
            <w:r w:rsidRPr="00332A65">
              <w:t xml:space="preserve">: </w:t>
            </w:r>
            <w:r w:rsidRPr="00E0592D">
              <w:t>Leumit Health Fund</w:t>
            </w:r>
            <w:r w:rsidRPr="00AB6220">
              <w:t>, Israel</w:t>
            </w:r>
          </w:p>
          <w:p w:rsidR="00CE03A4" w:rsidRDefault="00CE03A4" w:rsidP="000C6867">
            <w:r w:rsidRPr="00332A65">
              <w:rPr>
                <w:b/>
              </w:rPr>
              <w:t xml:space="preserve">Type of </w:t>
            </w:r>
            <w:r>
              <w:rPr>
                <w:b/>
              </w:rPr>
              <w:t>Facility</w:t>
            </w:r>
            <w:r w:rsidRPr="00332A65">
              <w:rPr>
                <w:b/>
              </w:rPr>
              <w:t xml:space="preserve">: </w:t>
            </w:r>
            <w:r w:rsidRPr="00E0592D">
              <w:t>Managed Care HMO network</w:t>
            </w:r>
          </w:p>
          <w:p w:rsidR="00CE03A4" w:rsidRPr="00E0592D" w:rsidRDefault="00CE03A4" w:rsidP="000C6867">
            <w:r w:rsidRPr="00E0592D">
              <w:t>Across all HMO network of hospitals and clinics</w:t>
            </w:r>
          </w:p>
          <w:p w:rsidR="00CE03A4" w:rsidRDefault="00CE03A4" w:rsidP="000C6867">
            <w:pPr>
              <w:rPr>
                <w:b/>
              </w:rPr>
            </w:pPr>
            <w:r>
              <w:rPr>
                <w:b/>
              </w:rPr>
              <w:t>Facility S</w:t>
            </w:r>
            <w:r w:rsidRPr="00332A65">
              <w:rPr>
                <w:b/>
              </w:rPr>
              <w:t xml:space="preserve">ize: </w:t>
            </w:r>
            <w:r>
              <w:t>Not reported</w:t>
            </w:r>
            <w:r w:rsidRPr="00332A65">
              <w:rPr>
                <w:b/>
              </w:rPr>
              <w:t xml:space="preserve"> </w:t>
            </w:r>
          </w:p>
          <w:p w:rsidR="00CE03A4" w:rsidRPr="00332A65" w:rsidRDefault="00CE03A4" w:rsidP="000C6867">
            <w:r w:rsidRPr="00332A65">
              <w:rPr>
                <w:b/>
              </w:rPr>
              <w:t>A</w:t>
            </w:r>
            <w:r>
              <w:rPr>
                <w:b/>
              </w:rPr>
              <w:t>nnual Test Volume</w:t>
            </w:r>
            <w:r w:rsidRPr="00332A65">
              <w:rPr>
                <w:b/>
              </w:rPr>
              <w:t xml:space="preserve">: </w:t>
            </w:r>
            <w:r>
              <w:t>Not reported</w:t>
            </w:r>
          </w:p>
          <w:p w:rsidR="00CE03A4" w:rsidRPr="00A734DE" w:rsidRDefault="00CE03A4" w:rsidP="000C6867">
            <w:pPr>
              <w:rPr>
                <w:b/>
              </w:rPr>
            </w:pPr>
            <w:r w:rsidRPr="00332A65">
              <w:rPr>
                <w:b/>
              </w:rPr>
              <w:t xml:space="preserve">Population/Sample: </w:t>
            </w:r>
            <w:r>
              <w:t>Primary care patients</w:t>
            </w:r>
            <w:r w:rsidR="00BF06CF">
              <w:t xml:space="preserve"> (outpatients)</w:t>
            </w:r>
            <w:r>
              <w:rPr>
                <w:b/>
              </w:rPr>
              <w:t xml:space="preserve">, </w:t>
            </w:r>
            <w:r w:rsidRPr="00332A65">
              <w:t>Adults</w:t>
            </w:r>
          </w:p>
          <w:p w:rsidR="00CE03A4" w:rsidRPr="00332A65" w:rsidRDefault="00CE03A4" w:rsidP="000C6867">
            <w:pPr>
              <w:rPr>
                <w:b/>
              </w:rPr>
            </w:pPr>
            <w:r>
              <w:rPr>
                <w:b/>
              </w:rPr>
              <w:t xml:space="preserve">Data collection </w:t>
            </w:r>
            <w:r w:rsidRPr="00332A65">
              <w:rPr>
                <w:b/>
              </w:rPr>
              <w:t>period:</w:t>
            </w:r>
          </w:p>
          <w:p w:rsidR="00CE03A4" w:rsidRPr="00332A65" w:rsidRDefault="00CE03A4" w:rsidP="000C6867">
            <w:r>
              <w:t>Pre-intervention period 1 July 2007 to 30 November 2007; post-intervention period 1 January 2008 to 30 April 2008.</w:t>
            </w:r>
          </w:p>
          <w:p w:rsidR="00CE03A4" w:rsidRPr="00332A65" w:rsidRDefault="00CE03A4" w:rsidP="000C6867">
            <w:r w:rsidRPr="00332A65">
              <w:rPr>
                <w:b/>
              </w:rPr>
              <w:t xml:space="preserve">Sample strategy:  </w:t>
            </w:r>
            <w:r>
              <w:t>Convenience sample</w:t>
            </w:r>
          </w:p>
          <w:p w:rsidR="00CE03A4" w:rsidRPr="00332A65" w:rsidRDefault="00CE03A4" w:rsidP="000C6867">
            <w:pPr>
              <w:rPr>
                <w:b/>
              </w:rPr>
            </w:pPr>
            <w:r>
              <w:rPr>
                <w:b/>
              </w:rPr>
              <w:lastRenderedPageBreak/>
              <w:t>Participation rate</w:t>
            </w:r>
            <w:r w:rsidRPr="00332A65">
              <w:t xml:space="preserve">: </w:t>
            </w:r>
            <w:r>
              <w:t>Not Reported</w:t>
            </w:r>
          </w:p>
          <w:p w:rsidR="00CE03A4" w:rsidRPr="00332A65" w:rsidRDefault="00CE03A4" w:rsidP="000C6867"/>
        </w:tc>
        <w:tc>
          <w:tcPr>
            <w:tcW w:w="2790" w:type="dxa"/>
          </w:tcPr>
          <w:p w:rsidR="00CE03A4" w:rsidRPr="00332A65" w:rsidRDefault="00CE03A4" w:rsidP="000C6867">
            <w:pPr>
              <w:pStyle w:val="Default"/>
              <w:rPr>
                <w:rFonts w:asciiTheme="minorHAnsi" w:hAnsiTheme="minorHAnsi"/>
                <w:b/>
                <w:bCs/>
                <w:sz w:val="22"/>
                <w:szCs w:val="22"/>
              </w:rPr>
            </w:pPr>
            <w:r w:rsidRPr="00332A65">
              <w:rPr>
                <w:rFonts w:asciiTheme="minorHAnsi" w:hAnsiTheme="minorHAnsi"/>
                <w:b/>
                <w:bCs/>
                <w:sz w:val="22"/>
                <w:szCs w:val="22"/>
              </w:rPr>
              <w:lastRenderedPageBreak/>
              <w:t xml:space="preserve">Description (Alternate): </w:t>
            </w:r>
          </w:p>
          <w:p w:rsidR="00CE03A4" w:rsidRPr="00BF06CF" w:rsidRDefault="00CE03A4" w:rsidP="000C6867">
            <w:pPr>
              <w:rPr>
                <w:color w:val="000000"/>
              </w:rPr>
            </w:pPr>
            <w:r>
              <w:rPr>
                <w:rFonts w:ascii="Calibri" w:hAnsi="Calibri"/>
                <w:color w:val="000000"/>
              </w:rPr>
              <w:t>Limiting test availability by unbundling of select over-utilized tests in CPOE</w:t>
            </w:r>
            <w:r w:rsidR="00D61506">
              <w:rPr>
                <w:rFonts w:ascii="Calibri" w:hAnsi="Calibri"/>
                <w:color w:val="000000"/>
              </w:rPr>
              <w:t xml:space="preserve">, with </w:t>
            </w:r>
            <w:r w:rsidR="00D61506" w:rsidRPr="00BF06CF">
              <w:rPr>
                <w:color w:val="000000"/>
              </w:rPr>
              <w:t>redesign of order form</w:t>
            </w:r>
            <w:r w:rsidRPr="00BF06CF">
              <w:rPr>
                <w:color w:val="000000"/>
              </w:rPr>
              <w:t>.</w:t>
            </w:r>
          </w:p>
          <w:p w:rsidR="00CE03A4" w:rsidRPr="00BF06CF" w:rsidRDefault="00CE03A4" w:rsidP="000C6867">
            <w:pPr>
              <w:autoSpaceDE w:val="0"/>
              <w:autoSpaceDN w:val="0"/>
              <w:adjustRightInd w:val="0"/>
              <w:rPr>
                <w:rFonts w:cs="Arial Narrow"/>
                <w:color w:val="000000"/>
              </w:rPr>
            </w:pPr>
            <w:r w:rsidRPr="00BF06CF">
              <w:rPr>
                <w:rFonts w:cs="Arial Narrow"/>
                <w:b/>
                <w:color w:val="000000"/>
              </w:rPr>
              <w:t>Targeted testing</w:t>
            </w:r>
            <w:r w:rsidRPr="00BF06CF">
              <w:rPr>
                <w:rFonts w:cs="Arial Narrow"/>
                <w:color w:val="000000"/>
              </w:rPr>
              <w:t xml:space="preserve">:  </w:t>
            </w:r>
            <w:r w:rsidRPr="00BF06CF">
              <w:rPr>
                <w:color w:val="000000"/>
              </w:rPr>
              <w:t>Vitamin B12, folic acid, and ferritin.</w:t>
            </w:r>
          </w:p>
          <w:p w:rsidR="00CE03A4" w:rsidRPr="00BF06CF" w:rsidRDefault="00CE03A4" w:rsidP="000C6867">
            <w:pPr>
              <w:autoSpaceDE w:val="0"/>
              <w:autoSpaceDN w:val="0"/>
              <w:adjustRightInd w:val="0"/>
            </w:pPr>
            <w:r w:rsidRPr="00BF06CF">
              <w:rPr>
                <w:b/>
                <w:bCs/>
              </w:rPr>
              <w:t xml:space="preserve">Duration: </w:t>
            </w:r>
            <w:r w:rsidRPr="00BF06CF">
              <w:t>10 months</w:t>
            </w:r>
          </w:p>
          <w:p w:rsidR="00CE03A4" w:rsidRPr="00BF06CF" w:rsidRDefault="00CE03A4" w:rsidP="000C6867">
            <w:pPr>
              <w:pStyle w:val="Default"/>
              <w:rPr>
                <w:rFonts w:asciiTheme="minorHAnsi" w:hAnsiTheme="minorHAnsi"/>
                <w:b/>
                <w:bCs/>
                <w:sz w:val="22"/>
                <w:szCs w:val="22"/>
              </w:rPr>
            </w:pPr>
            <w:r w:rsidRPr="00BF06CF">
              <w:rPr>
                <w:rFonts w:asciiTheme="minorHAnsi" w:hAnsiTheme="minorHAnsi"/>
                <w:b/>
                <w:bCs/>
                <w:sz w:val="22"/>
                <w:szCs w:val="22"/>
              </w:rPr>
              <w:t xml:space="preserve">Training: </w:t>
            </w:r>
            <w:r w:rsidRPr="00BF06CF">
              <w:rPr>
                <w:rFonts w:asciiTheme="minorHAnsi" w:hAnsiTheme="minorHAnsi"/>
                <w:bCs/>
                <w:sz w:val="22"/>
                <w:szCs w:val="22"/>
              </w:rPr>
              <w:t>Not provided</w:t>
            </w:r>
          </w:p>
          <w:p w:rsidR="00CE03A4" w:rsidRPr="00BF06CF" w:rsidRDefault="00CE03A4" w:rsidP="000C6867">
            <w:pPr>
              <w:pStyle w:val="Default"/>
              <w:rPr>
                <w:rFonts w:asciiTheme="minorHAnsi" w:hAnsiTheme="minorHAnsi"/>
                <w:bCs/>
                <w:sz w:val="22"/>
                <w:szCs w:val="22"/>
              </w:rPr>
            </w:pPr>
            <w:r w:rsidRPr="00BF06CF">
              <w:rPr>
                <w:rFonts w:asciiTheme="minorHAnsi" w:hAnsiTheme="minorHAnsi"/>
                <w:b/>
                <w:bCs/>
                <w:sz w:val="22"/>
                <w:szCs w:val="22"/>
              </w:rPr>
              <w:t xml:space="preserve">Staff/Other resources:  </w:t>
            </w:r>
            <w:r w:rsidR="00BF06CF">
              <w:rPr>
                <w:rFonts w:asciiTheme="minorHAnsi" w:hAnsiTheme="minorHAnsi"/>
                <w:sz w:val="22"/>
                <w:szCs w:val="22"/>
              </w:rPr>
              <w:t>Primary care physicians</w:t>
            </w:r>
          </w:p>
          <w:p w:rsidR="00CE03A4" w:rsidRPr="00BF06CF" w:rsidRDefault="00CE03A4" w:rsidP="000C6867">
            <w:pPr>
              <w:pStyle w:val="Default"/>
              <w:rPr>
                <w:rFonts w:asciiTheme="minorHAnsi" w:hAnsiTheme="minorHAnsi"/>
                <w:sz w:val="22"/>
                <w:szCs w:val="22"/>
              </w:rPr>
            </w:pPr>
            <w:r w:rsidRPr="00BF06CF">
              <w:rPr>
                <w:rFonts w:asciiTheme="minorHAnsi" w:hAnsiTheme="minorHAnsi"/>
                <w:b/>
                <w:bCs/>
                <w:sz w:val="22"/>
                <w:szCs w:val="22"/>
              </w:rPr>
              <w:t xml:space="preserve"> Cost: </w:t>
            </w:r>
            <w:r w:rsidRPr="00BF06CF">
              <w:rPr>
                <w:rFonts w:asciiTheme="minorHAnsi" w:hAnsiTheme="minorHAnsi"/>
                <w:sz w:val="22"/>
                <w:szCs w:val="22"/>
              </w:rPr>
              <w:t xml:space="preserve">not reported </w:t>
            </w:r>
          </w:p>
          <w:p w:rsidR="00CE03A4" w:rsidRPr="00332A65" w:rsidRDefault="00CE03A4" w:rsidP="000C6867">
            <w:r w:rsidRPr="00BF06CF">
              <w:rPr>
                <w:b/>
                <w:bCs/>
              </w:rPr>
              <w:t>Description (Comparator):</w:t>
            </w:r>
            <w:r w:rsidRPr="00BF06CF">
              <w:t xml:space="preserve"> CPOE – with older test form with bundled anemia tests</w:t>
            </w:r>
            <w:r w:rsidRPr="009F2D42">
              <w:t xml:space="preserve"> </w:t>
            </w:r>
          </w:p>
        </w:tc>
        <w:tc>
          <w:tcPr>
            <w:tcW w:w="2340" w:type="dxa"/>
          </w:tcPr>
          <w:p w:rsidR="00CE03A4" w:rsidRPr="00583C27" w:rsidRDefault="00CE03A4" w:rsidP="000C6867">
            <w:pPr>
              <w:pStyle w:val="Default"/>
              <w:rPr>
                <w:rFonts w:asciiTheme="minorHAnsi" w:hAnsiTheme="minorHAnsi"/>
                <w:b/>
                <w:sz w:val="22"/>
                <w:szCs w:val="22"/>
                <w:u w:val="single"/>
              </w:rPr>
            </w:pPr>
            <w:r w:rsidRPr="00583C27">
              <w:rPr>
                <w:rFonts w:asciiTheme="minorHAnsi" w:hAnsiTheme="minorHAnsi"/>
                <w:b/>
                <w:sz w:val="22"/>
                <w:szCs w:val="22"/>
                <w:u w:val="single"/>
              </w:rPr>
              <w:t>Primary outcomes:</w:t>
            </w:r>
          </w:p>
          <w:p w:rsidR="00CE03A4" w:rsidRPr="00332A65" w:rsidRDefault="00CE03A4" w:rsidP="000C6867">
            <w:pPr>
              <w:pStyle w:val="Default"/>
              <w:rPr>
                <w:rFonts w:asciiTheme="minorHAnsi" w:hAnsiTheme="minorHAnsi"/>
                <w:sz w:val="22"/>
                <w:szCs w:val="22"/>
              </w:rPr>
            </w:pPr>
            <w:r w:rsidRPr="00332A65">
              <w:rPr>
                <w:rFonts w:asciiTheme="minorHAnsi" w:hAnsiTheme="minorHAnsi"/>
                <w:sz w:val="22"/>
                <w:szCs w:val="22"/>
              </w:rPr>
              <w:t xml:space="preserve">1. </w:t>
            </w:r>
            <w:r w:rsidRPr="00D929FF">
              <w:rPr>
                <w:rFonts w:asciiTheme="minorHAnsi" w:hAnsiTheme="minorHAnsi"/>
                <w:sz w:val="22"/>
                <w:szCs w:val="22"/>
              </w:rPr>
              <w:t>Change in number of test performed for Folic acid, B12 and ferritin</w:t>
            </w:r>
          </w:p>
          <w:p w:rsidR="00CE03A4" w:rsidRPr="00332A65" w:rsidRDefault="00CE03A4" w:rsidP="000C6867">
            <w:pPr>
              <w:autoSpaceDE w:val="0"/>
              <w:autoSpaceDN w:val="0"/>
              <w:adjustRightInd w:val="0"/>
            </w:pPr>
            <w:r w:rsidRPr="00332A65">
              <w:t xml:space="preserve"> </w:t>
            </w:r>
            <w:r>
              <w:t xml:space="preserve">2. </w:t>
            </w:r>
            <w:r>
              <w:rPr>
                <w:rFonts w:eastAsiaTheme="minorEastAsia"/>
                <w:color w:val="000000" w:themeColor="dark1"/>
                <w:kern w:val="24"/>
              </w:rPr>
              <w:t>Reduction in overall unnecessary testing</w:t>
            </w:r>
          </w:p>
          <w:p w:rsidR="00CE03A4" w:rsidRPr="00583C27" w:rsidRDefault="00CE03A4" w:rsidP="000C6867">
            <w:pPr>
              <w:pStyle w:val="Default"/>
              <w:rPr>
                <w:rFonts w:asciiTheme="minorHAnsi" w:hAnsiTheme="minorHAnsi"/>
                <w:b/>
                <w:sz w:val="22"/>
                <w:szCs w:val="22"/>
                <w:u w:val="single"/>
              </w:rPr>
            </w:pPr>
            <w:r w:rsidRPr="00583C27">
              <w:rPr>
                <w:rFonts w:asciiTheme="minorHAnsi" w:hAnsiTheme="minorHAnsi"/>
                <w:b/>
                <w:sz w:val="22"/>
                <w:szCs w:val="22"/>
                <w:u w:val="single"/>
              </w:rPr>
              <w:t>Healthcare outcomes:</w:t>
            </w:r>
          </w:p>
          <w:p w:rsidR="00CE03A4" w:rsidRPr="00332A65" w:rsidRDefault="00CE03A4" w:rsidP="000C6867">
            <w:pPr>
              <w:pStyle w:val="Default"/>
              <w:rPr>
                <w:rFonts w:asciiTheme="minorHAnsi" w:eastAsiaTheme="minorEastAsia" w:hAnsiTheme="minorHAnsi"/>
                <w:color w:val="000000" w:themeColor="dark1"/>
                <w:kern w:val="24"/>
                <w:sz w:val="22"/>
                <w:szCs w:val="22"/>
              </w:rPr>
            </w:pPr>
            <w:r w:rsidRPr="00332A65">
              <w:rPr>
                <w:rFonts w:asciiTheme="minorHAnsi" w:eastAsiaTheme="minorEastAsia" w:hAnsiTheme="minorHAnsi"/>
                <w:color w:val="000000" w:themeColor="dark1"/>
                <w:kern w:val="24"/>
                <w:sz w:val="22"/>
                <w:szCs w:val="22"/>
              </w:rPr>
              <w:t xml:space="preserve"> </w:t>
            </w:r>
            <w:r>
              <w:rPr>
                <w:rFonts w:asciiTheme="minorHAnsi" w:eastAsiaTheme="minorEastAsia" w:hAnsiTheme="minorHAnsi"/>
                <w:color w:val="000000" w:themeColor="dark1"/>
                <w:kern w:val="24"/>
                <w:sz w:val="22"/>
                <w:szCs w:val="22"/>
              </w:rPr>
              <w:t xml:space="preserve">Reduction in overall unnecessary testing </w:t>
            </w:r>
          </w:p>
          <w:p w:rsidR="00CE03A4" w:rsidRPr="00332A65" w:rsidRDefault="00CE03A4" w:rsidP="000C6867">
            <w:pPr>
              <w:pStyle w:val="Default"/>
              <w:rPr>
                <w:rFonts w:asciiTheme="minorHAnsi" w:hAnsiTheme="minorHAnsi"/>
                <w:b/>
                <w:bCs/>
                <w:sz w:val="22"/>
                <w:szCs w:val="22"/>
              </w:rPr>
            </w:pPr>
            <w:r w:rsidRPr="00332A65">
              <w:rPr>
                <w:rFonts w:asciiTheme="minorHAnsi" w:hAnsiTheme="minorHAnsi"/>
                <w:b/>
                <w:bCs/>
                <w:sz w:val="22"/>
                <w:szCs w:val="22"/>
              </w:rPr>
              <w:t>Recording Method:</w:t>
            </w:r>
          </w:p>
          <w:p w:rsidR="00CE03A4" w:rsidRPr="00332A65" w:rsidRDefault="00CE03A4" w:rsidP="000C6867">
            <w:pPr>
              <w:pStyle w:val="Default"/>
              <w:rPr>
                <w:rFonts w:asciiTheme="minorHAnsi" w:hAnsiTheme="minorHAnsi"/>
                <w:bCs/>
                <w:sz w:val="22"/>
                <w:szCs w:val="22"/>
              </w:rPr>
            </w:pPr>
            <w:r w:rsidRPr="00332A65">
              <w:rPr>
                <w:rFonts w:asciiTheme="minorHAnsi" w:hAnsiTheme="minorHAnsi"/>
                <w:bCs/>
                <w:sz w:val="22"/>
                <w:szCs w:val="22"/>
              </w:rPr>
              <w:t>1.</w:t>
            </w:r>
            <w:r>
              <w:rPr>
                <w:rFonts w:asciiTheme="minorHAnsi" w:hAnsiTheme="minorHAnsi"/>
                <w:bCs/>
                <w:sz w:val="22"/>
                <w:szCs w:val="22"/>
              </w:rPr>
              <w:t xml:space="preserve"> </w:t>
            </w:r>
            <w:r w:rsidRPr="00332A65">
              <w:rPr>
                <w:rFonts w:asciiTheme="minorHAnsi" w:hAnsiTheme="minorHAnsi"/>
                <w:bCs/>
                <w:sz w:val="22"/>
                <w:szCs w:val="22"/>
              </w:rPr>
              <w:t>Electronic Information System monitoring</w:t>
            </w:r>
          </w:p>
          <w:p w:rsidR="00CE03A4" w:rsidRPr="00332A65" w:rsidRDefault="00CE03A4" w:rsidP="000C6867">
            <w:r w:rsidRPr="00332A65">
              <w:rPr>
                <w:bCs/>
              </w:rPr>
              <w:t>2.</w:t>
            </w:r>
            <w:r w:rsidRPr="00332A65">
              <w:t xml:space="preserve"> </w:t>
            </w:r>
            <w:r>
              <w:rPr>
                <w:rFonts w:cs="Arial Narrow"/>
                <w:bCs/>
                <w:color w:val="000000"/>
              </w:rPr>
              <w:t>Retrieved</w:t>
            </w:r>
            <w:r w:rsidRPr="00D929FF">
              <w:rPr>
                <w:rFonts w:cs="Arial Narrow"/>
                <w:bCs/>
                <w:color w:val="000000"/>
              </w:rPr>
              <w:t xml:space="preserve"> log information from CPOE </w:t>
            </w:r>
          </w:p>
        </w:tc>
        <w:tc>
          <w:tcPr>
            <w:tcW w:w="4860" w:type="dxa"/>
          </w:tcPr>
          <w:p w:rsidR="00CE03A4" w:rsidRPr="00332A65" w:rsidRDefault="00CE03A4" w:rsidP="000C6867">
            <w:pPr>
              <w:autoSpaceDE w:val="0"/>
              <w:autoSpaceDN w:val="0"/>
              <w:adjustRightInd w:val="0"/>
              <w:rPr>
                <w:b/>
                <w:bCs/>
              </w:rPr>
            </w:pPr>
            <w:r w:rsidRPr="00332A65">
              <w:rPr>
                <w:b/>
                <w:bCs/>
              </w:rPr>
              <w:t xml:space="preserve">Findings/Effect Size: </w:t>
            </w:r>
          </w:p>
          <w:p w:rsidR="00CE03A4" w:rsidRPr="004F012C" w:rsidRDefault="00CE03A4" w:rsidP="000C6867">
            <w:pPr>
              <w:autoSpaceDE w:val="0"/>
              <w:autoSpaceDN w:val="0"/>
              <w:adjustRightInd w:val="0"/>
            </w:pPr>
            <w:r>
              <w:t xml:space="preserve">During the first post-intervention month the rate of tests ordered for the 3 targets decreased by 31% to 41% relative to pre-intervention, with a further decrease to 36% to 53% the following month. Negligible changes(−2% to 3%)  in utilization patterns observed for the controls during the post-intervention </w:t>
            </w:r>
          </w:p>
          <w:p w:rsidR="00CE03A4" w:rsidRPr="00332A65" w:rsidRDefault="00CE03A4" w:rsidP="000C6867">
            <w:pPr>
              <w:autoSpaceDE w:val="0"/>
              <w:autoSpaceDN w:val="0"/>
              <w:adjustRightInd w:val="0"/>
              <w:rPr>
                <w:b/>
                <w:bCs/>
              </w:rPr>
            </w:pPr>
            <w:r w:rsidRPr="00332A65">
              <w:rPr>
                <w:b/>
                <w:bCs/>
              </w:rPr>
              <w:t xml:space="preserve">Statistical Significance/Test(s): </w:t>
            </w:r>
          </w:p>
          <w:p w:rsidR="00CE03A4" w:rsidRDefault="00CE03A4" w:rsidP="000C6867">
            <w:r>
              <w:t xml:space="preserve">Indicates only means </w:t>
            </w:r>
          </w:p>
          <w:p w:rsidR="00CE03A4" w:rsidRDefault="00CE03A4" w:rsidP="000C6867">
            <w:r>
              <w:t>Effect size significance not reported</w:t>
            </w:r>
          </w:p>
          <w:p w:rsidR="00CE03A4" w:rsidRDefault="00CE03A4" w:rsidP="000C6867">
            <w:pPr>
              <w:autoSpaceDE w:val="0"/>
              <w:autoSpaceDN w:val="0"/>
              <w:adjustRightInd w:val="0"/>
              <w:rPr>
                <w:b/>
                <w:bCs/>
              </w:rPr>
            </w:pPr>
            <w:r w:rsidRPr="00332A65">
              <w:rPr>
                <w:b/>
                <w:bCs/>
              </w:rPr>
              <w:t>Results/conclusion biases:</w:t>
            </w:r>
          </w:p>
          <w:p w:rsidR="00CE03A4" w:rsidRDefault="00CE03A4" w:rsidP="000C6867">
            <w:pPr>
              <w:autoSpaceDE w:val="0"/>
              <w:autoSpaceDN w:val="0"/>
              <w:adjustRightInd w:val="0"/>
              <w:rPr>
                <w:rFonts w:cs="AdvOT07517017"/>
              </w:rPr>
            </w:pPr>
            <w:r w:rsidRPr="004F012C">
              <w:rPr>
                <w:bCs/>
              </w:rPr>
              <w:t>1. L</w:t>
            </w:r>
            <w:r w:rsidRPr="004F012C">
              <w:rPr>
                <w:rFonts w:cs="AdvOT07517017"/>
              </w:rPr>
              <w:t>arge</w:t>
            </w:r>
            <w:r w:rsidRPr="00F551BB">
              <w:rPr>
                <w:rFonts w:cs="AdvOT07517017"/>
              </w:rPr>
              <w:t xml:space="preserve"> size of providers involved and with no accompanying training makes this generalizable </w:t>
            </w:r>
          </w:p>
          <w:p w:rsidR="00CE03A4" w:rsidRDefault="00CE03A4" w:rsidP="000C6867">
            <w:pPr>
              <w:autoSpaceDE w:val="0"/>
              <w:autoSpaceDN w:val="0"/>
              <w:adjustRightInd w:val="0"/>
            </w:pPr>
            <w:r w:rsidRPr="00332A65">
              <w:rPr>
                <w:rFonts w:cs="AdvOT07517017"/>
              </w:rPr>
              <w:t xml:space="preserve">2. </w:t>
            </w:r>
            <w:r>
              <w:t>This analysis necessitated the formulation of a design to overcome a number of methodological barriers that otherwise would have significantly limited this study.</w:t>
            </w:r>
          </w:p>
          <w:p w:rsidR="00CE03A4" w:rsidRPr="009144EB" w:rsidRDefault="00CE03A4" w:rsidP="000C6867">
            <w:pPr>
              <w:autoSpaceDE w:val="0"/>
              <w:autoSpaceDN w:val="0"/>
              <w:adjustRightInd w:val="0"/>
            </w:pPr>
            <w:r>
              <w:t xml:space="preserve">3. </w:t>
            </w:r>
            <w:r>
              <w:rPr>
                <w:rFonts w:ascii="Calibri" w:hAnsi="Calibri"/>
                <w:color w:val="000000"/>
              </w:rPr>
              <w:t>"Efficiency of ordering procedures should be evaluated before implementing resource-intensive interventions to reduce laboratory test utilization."</w:t>
            </w:r>
          </w:p>
          <w:p w:rsidR="00CE03A4" w:rsidRPr="00332A65" w:rsidRDefault="00CE03A4" w:rsidP="000C6867">
            <w:pPr>
              <w:autoSpaceDE w:val="0"/>
              <w:autoSpaceDN w:val="0"/>
              <w:adjustRightInd w:val="0"/>
            </w:pPr>
          </w:p>
        </w:tc>
      </w:tr>
      <w:tr w:rsidR="00CE03A4" w:rsidRPr="00332A65" w:rsidTr="000C6867">
        <w:tc>
          <w:tcPr>
            <w:tcW w:w="2610" w:type="dxa"/>
            <w:shd w:val="clear" w:color="auto" w:fill="D0CECE" w:themeFill="background2" w:themeFillShade="E6"/>
          </w:tcPr>
          <w:p w:rsidR="00CE03A4" w:rsidRPr="00332A65" w:rsidRDefault="00CE03A4" w:rsidP="000C6867">
            <w:pPr>
              <w:rPr>
                <w:b/>
              </w:rPr>
            </w:pPr>
            <w:r w:rsidRPr="00332A65">
              <w:rPr>
                <w:b/>
              </w:rPr>
              <w:t>Quality Rating</w:t>
            </w:r>
            <w:r>
              <w:rPr>
                <w:b/>
              </w:rPr>
              <w:t xml:space="preserve"> </w:t>
            </w:r>
            <w:r w:rsidRPr="00332A65">
              <w:rPr>
                <w:b/>
              </w:rPr>
              <w:t>(10 point maximum):</w:t>
            </w:r>
            <w:r>
              <w:rPr>
                <w:b/>
              </w:rPr>
              <w:t xml:space="preserve"> 8 </w:t>
            </w:r>
            <w:r w:rsidRPr="00332A65">
              <w:rPr>
                <w:b/>
              </w:rPr>
              <w:t>(</w:t>
            </w:r>
            <w:r>
              <w:rPr>
                <w:b/>
              </w:rPr>
              <w:t>Good</w:t>
            </w:r>
            <w:r w:rsidRPr="00332A65">
              <w:rPr>
                <w:b/>
              </w:rPr>
              <w:t>)</w:t>
            </w:r>
          </w:p>
          <w:p w:rsidR="00CE03A4" w:rsidRPr="00332A65" w:rsidRDefault="00CE03A4" w:rsidP="000C6867">
            <w:pPr>
              <w:rPr>
                <w:b/>
              </w:rPr>
            </w:pPr>
            <w:r w:rsidRPr="00332A65">
              <w:rPr>
                <w:b/>
              </w:rPr>
              <w:t>Effect Size Magnitude Rating</w:t>
            </w:r>
            <w:r>
              <w:rPr>
                <w:b/>
              </w:rPr>
              <w:t xml:space="preserve"> (number of tests)</w:t>
            </w:r>
            <w:r w:rsidRPr="00332A65">
              <w:rPr>
                <w:b/>
              </w:rPr>
              <w:t>:</w:t>
            </w:r>
            <w:r>
              <w:rPr>
                <w:b/>
              </w:rPr>
              <w:t xml:space="preserve"> Substantial</w:t>
            </w:r>
          </w:p>
        </w:tc>
        <w:tc>
          <w:tcPr>
            <w:tcW w:w="2250" w:type="dxa"/>
            <w:shd w:val="clear" w:color="auto" w:fill="D0CECE" w:themeFill="background2" w:themeFillShade="E6"/>
          </w:tcPr>
          <w:p w:rsidR="00CE03A4" w:rsidRPr="00332A65" w:rsidRDefault="00CE03A4" w:rsidP="000C6867">
            <w:pPr>
              <w:rPr>
                <w:b/>
              </w:rPr>
            </w:pPr>
            <w:r w:rsidRPr="00332A65">
              <w:rPr>
                <w:b/>
              </w:rPr>
              <w:t xml:space="preserve">Study (3 pts maximum): </w:t>
            </w:r>
            <w:r>
              <w:rPr>
                <w:b/>
              </w:rPr>
              <w:t>3</w:t>
            </w:r>
          </w:p>
          <w:p w:rsidR="00CE03A4" w:rsidRPr="00332A65" w:rsidRDefault="00CE03A4" w:rsidP="000C6867">
            <w:pPr>
              <w:rPr>
                <w:b/>
              </w:rPr>
            </w:pPr>
          </w:p>
        </w:tc>
        <w:tc>
          <w:tcPr>
            <w:tcW w:w="2790" w:type="dxa"/>
            <w:shd w:val="clear" w:color="auto" w:fill="D0CECE" w:themeFill="background2" w:themeFillShade="E6"/>
          </w:tcPr>
          <w:p w:rsidR="00CE03A4" w:rsidRPr="00332A65" w:rsidRDefault="00CE03A4" w:rsidP="000C6867">
            <w:pPr>
              <w:rPr>
                <w:b/>
              </w:rPr>
            </w:pPr>
            <w:r w:rsidRPr="00332A65">
              <w:rPr>
                <w:b/>
              </w:rPr>
              <w:t xml:space="preserve">Practice (2 pts maximum): </w:t>
            </w:r>
            <w:r>
              <w:rPr>
                <w:b/>
              </w:rPr>
              <w:t>2</w:t>
            </w:r>
          </w:p>
        </w:tc>
        <w:tc>
          <w:tcPr>
            <w:tcW w:w="2340" w:type="dxa"/>
            <w:shd w:val="clear" w:color="auto" w:fill="D0CECE" w:themeFill="background2" w:themeFillShade="E6"/>
          </w:tcPr>
          <w:p w:rsidR="00CE03A4" w:rsidRDefault="00CE03A4" w:rsidP="000C6867">
            <w:pPr>
              <w:rPr>
                <w:b/>
              </w:rPr>
            </w:pPr>
            <w:r w:rsidRPr="00332A65">
              <w:rPr>
                <w:b/>
              </w:rPr>
              <w:t>Outcome measures (2 pts. maximum):</w:t>
            </w:r>
            <w:r>
              <w:rPr>
                <w:b/>
              </w:rPr>
              <w:t>1</w:t>
            </w:r>
          </w:p>
          <w:p w:rsidR="00CE03A4" w:rsidRPr="00332A65" w:rsidRDefault="00CE03A4" w:rsidP="000C6867">
            <w:pPr>
              <w:rPr>
                <w:b/>
              </w:rPr>
            </w:pPr>
            <w:r>
              <w:rPr>
                <w:b/>
              </w:rPr>
              <w:t>Potential confounders</w:t>
            </w:r>
          </w:p>
          <w:p w:rsidR="00CE03A4" w:rsidRPr="00332A65" w:rsidRDefault="00CE03A4" w:rsidP="000C6867">
            <w:pPr>
              <w:rPr>
                <w:b/>
              </w:rPr>
            </w:pPr>
          </w:p>
        </w:tc>
        <w:tc>
          <w:tcPr>
            <w:tcW w:w="4860" w:type="dxa"/>
            <w:shd w:val="clear" w:color="auto" w:fill="D0CECE" w:themeFill="background2" w:themeFillShade="E6"/>
          </w:tcPr>
          <w:p w:rsidR="00CE03A4" w:rsidRPr="00332A65" w:rsidRDefault="00CE03A4">
            <w:pPr>
              <w:rPr>
                <w:b/>
              </w:rPr>
            </w:pPr>
            <w:r w:rsidRPr="00332A65">
              <w:rPr>
                <w:b/>
              </w:rPr>
              <w:t>Results/findings (3 pts maximum): 2</w:t>
            </w:r>
          </w:p>
          <w:p w:rsidR="00CE03A4" w:rsidRPr="00332A65" w:rsidRDefault="00CE03A4" w:rsidP="000C6867">
            <w:pPr>
              <w:rPr>
                <w:b/>
              </w:rPr>
            </w:pPr>
            <w:r>
              <w:rPr>
                <w:b/>
              </w:rPr>
              <w:t>Additional biases not discussed</w:t>
            </w:r>
          </w:p>
        </w:tc>
      </w:tr>
    </w:tbl>
    <w:p w:rsidR="00E21CF4" w:rsidRDefault="00E21CF4" w:rsidP="00E21CF4">
      <w:pPr>
        <w:rPr>
          <w:b/>
        </w:rPr>
      </w:pPr>
    </w:p>
    <w:p w:rsidR="00CE03A4" w:rsidRPr="00E21CF4" w:rsidRDefault="00E21CF4" w:rsidP="000C6867">
      <w:pPr>
        <w:rPr>
          <w:b/>
        </w:rPr>
      </w:pPr>
      <w:r>
        <w:rPr>
          <w:b/>
        </w:rPr>
        <w:t>Table 2k</w:t>
      </w:r>
    </w:p>
    <w:tbl>
      <w:tblPr>
        <w:tblStyle w:val="TableGrid"/>
        <w:tblW w:w="14850" w:type="dxa"/>
        <w:tblInd w:w="-432" w:type="dxa"/>
        <w:tblLook w:val="04A0" w:firstRow="1" w:lastRow="0" w:firstColumn="1" w:lastColumn="0" w:noHBand="0" w:noVBand="1"/>
      </w:tblPr>
      <w:tblGrid>
        <w:gridCol w:w="2565"/>
        <w:gridCol w:w="2849"/>
        <w:gridCol w:w="2379"/>
        <w:gridCol w:w="2561"/>
        <w:gridCol w:w="4496"/>
      </w:tblGrid>
      <w:tr w:rsidR="00CE03A4" w:rsidRPr="00075C9E" w:rsidTr="00E21CF4">
        <w:trPr>
          <w:trHeight w:val="350"/>
        </w:trPr>
        <w:tc>
          <w:tcPr>
            <w:tcW w:w="2565" w:type="dxa"/>
            <w:shd w:val="clear" w:color="auto" w:fill="D0CECE" w:themeFill="background2" w:themeFillShade="E6"/>
          </w:tcPr>
          <w:p w:rsidR="00CE03A4" w:rsidRPr="00B23986"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9" w:type="dxa"/>
            <w:shd w:val="clear" w:color="auto" w:fill="D0CECE" w:themeFill="background2" w:themeFillShade="E6"/>
          </w:tcPr>
          <w:p w:rsidR="00CE03A4" w:rsidRPr="00B23986"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B23986" w:rsidRDefault="00CE03A4" w:rsidP="000C6867">
            <w:pPr>
              <w:jc w:val="center"/>
              <w:rPr>
                <w:b/>
                <w:u w:val="single"/>
              </w:rPr>
            </w:pPr>
            <w:r w:rsidRPr="00075C9E">
              <w:rPr>
                <w:b/>
                <w:u w:val="single"/>
              </w:rPr>
              <w:t>Practice</w:t>
            </w:r>
          </w:p>
        </w:tc>
        <w:tc>
          <w:tcPr>
            <w:tcW w:w="2561" w:type="dxa"/>
            <w:shd w:val="clear" w:color="auto" w:fill="D0CECE" w:themeFill="background2" w:themeFillShade="E6"/>
          </w:tcPr>
          <w:p w:rsidR="00CE03A4" w:rsidRPr="00B23986"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B23986"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5" w:type="dxa"/>
          </w:tcPr>
          <w:p w:rsidR="00CE03A4" w:rsidRPr="004C6A97" w:rsidRDefault="00CE03A4" w:rsidP="000C6867">
            <w:r w:rsidRPr="004C6A97">
              <w:rPr>
                <w:b/>
              </w:rPr>
              <w:t xml:space="preserve">Title : </w:t>
            </w:r>
            <w:r>
              <w:t>Clinical and financial impact of removing creatine kinase-MB from the routine testing menu in the emergency setting</w:t>
            </w:r>
          </w:p>
          <w:p w:rsidR="00CE03A4" w:rsidRDefault="00CE03A4" w:rsidP="000C6867">
            <w:r w:rsidRPr="004C6A97">
              <w:rPr>
                <w:b/>
              </w:rPr>
              <w:t>Authors:</w:t>
            </w:r>
            <w:r w:rsidRPr="004C6A97">
              <w:t xml:space="preserve"> </w:t>
            </w:r>
            <w:r>
              <w:t>Le, R.D., Kosowsky, J.M., Landman, A.B., Bixho, I., Melanson, S.E.F., Tanasijevic, M.J.</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American Journal of Emergency Medicine, 33: 72-75</w:t>
            </w:r>
          </w:p>
          <w:p w:rsidR="00CE03A4" w:rsidRDefault="00CE03A4" w:rsidP="000C6867">
            <w:pPr>
              <w:autoSpaceDE w:val="0"/>
              <w:autoSpaceDN w:val="0"/>
              <w:adjustRightInd w:val="0"/>
              <w:rPr>
                <w:b/>
              </w:rPr>
            </w:pPr>
            <w:r>
              <w:rPr>
                <w:b/>
              </w:rPr>
              <w:t xml:space="preserve">Author </w:t>
            </w:r>
            <w:r w:rsidRPr="004C6A97">
              <w:rPr>
                <w:b/>
              </w:rPr>
              <w:t>Affiliations</w:t>
            </w:r>
            <w:r>
              <w:rPr>
                <w:b/>
              </w:rPr>
              <w:t>:</w:t>
            </w:r>
          </w:p>
          <w:p w:rsidR="00CE03A4" w:rsidRDefault="00CE03A4" w:rsidP="000C6867">
            <w:pPr>
              <w:autoSpaceDE w:val="0"/>
              <w:autoSpaceDN w:val="0"/>
              <w:adjustRightInd w:val="0"/>
            </w:pPr>
            <w:r>
              <w:t xml:space="preserve">Department of Pathology, Department of Medicine, and Department of Emergency Medicine, Brigham and Women’s Hospital, Boston, MA; </w:t>
            </w:r>
            <w:r>
              <w:lastRenderedPageBreak/>
              <w:t>Harvard Medical School, Boston, MA</w:t>
            </w:r>
          </w:p>
          <w:p w:rsidR="00CE03A4" w:rsidRPr="004C6A97" w:rsidRDefault="00CE03A4" w:rsidP="000C6867">
            <w:pPr>
              <w:autoSpaceDE w:val="0"/>
              <w:autoSpaceDN w:val="0"/>
              <w:adjustRightInd w:val="0"/>
            </w:pPr>
            <w:r w:rsidRPr="004C6A97">
              <w:rPr>
                <w:b/>
              </w:rPr>
              <w:t>Funding</w:t>
            </w:r>
            <w:r w:rsidRPr="004C6A97">
              <w:t xml:space="preserve">: </w:t>
            </w:r>
            <w:r>
              <w:t>Not reported</w:t>
            </w:r>
          </w:p>
          <w:p w:rsidR="00CE03A4" w:rsidRPr="00075C9E" w:rsidRDefault="00CE03A4" w:rsidP="000C6867"/>
        </w:tc>
        <w:tc>
          <w:tcPr>
            <w:tcW w:w="2849" w:type="dxa"/>
          </w:tcPr>
          <w:p w:rsidR="00CE03A4" w:rsidRDefault="00CE03A4" w:rsidP="000C6867">
            <w:r w:rsidRPr="00075C9E">
              <w:rPr>
                <w:b/>
              </w:rPr>
              <w:lastRenderedPageBreak/>
              <w:t>Design:</w:t>
            </w:r>
          </w:p>
          <w:p w:rsidR="00CE03A4" w:rsidRDefault="00CE03A4" w:rsidP="000C6867">
            <w:r>
              <w:t>Before and after without concurrent control group.</w:t>
            </w:r>
          </w:p>
          <w:p w:rsidR="00CE03A4" w:rsidRDefault="00CE03A4" w:rsidP="000C6867">
            <w:r w:rsidRPr="00075C9E">
              <w:rPr>
                <w:b/>
              </w:rPr>
              <w:t>Facility/Setting</w:t>
            </w:r>
          </w:p>
          <w:p w:rsidR="00CE03A4" w:rsidRPr="005B0FEF" w:rsidRDefault="00CE03A4" w:rsidP="000C6867">
            <w:r w:rsidRPr="00B86451">
              <w:rPr>
                <w:b/>
              </w:rPr>
              <w:t>Name/Location:</w:t>
            </w:r>
            <w:r>
              <w:rPr>
                <w:b/>
              </w:rPr>
              <w:t xml:space="preserve"> </w:t>
            </w:r>
            <w:r w:rsidRPr="008D27B3">
              <w:t>Emergency Department,</w:t>
            </w:r>
            <w:r>
              <w:rPr>
                <w:b/>
              </w:rPr>
              <w:t xml:space="preserve"> </w:t>
            </w:r>
            <w:r>
              <w:t>Brigham and Women’s Hospital, Boston, MA</w:t>
            </w:r>
          </w:p>
          <w:p w:rsidR="00E53E45" w:rsidRDefault="00CE03A4" w:rsidP="000C6867">
            <w:r w:rsidRPr="00B86451">
              <w:rPr>
                <w:b/>
              </w:rPr>
              <w:t xml:space="preserve">Type of </w:t>
            </w:r>
            <w:r>
              <w:rPr>
                <w:b/>
              </w:rPr>
              <w:t>Hospital</w:t>
            </w:r>
            <w:r w:rsidRPr="00B86451">
              <w:rPr>
                <w:b/>
              </w:rPr>
              <w:t>:</w:t>
            </w:r>
            <w:r>
              <w:t xml:space="preserve"> </w:t>
            </w:r>
            <w:r w:rsidR="00E53E45">
              <w:t>University/teaching, t</w:t>
            </w:r>
            <w:r>
              <w:t xml:space="preserve">ertiary care center </w:t>
            </w:r>
          </w:p>
          <w:p w:rsidR="00CE03A4" w:rsidRPr="005B0FEF" w:rsidRDefault="00CE03A4" w:rsidP="000C6867">
            <w:r w:rsidRPr="00B86451">
              <w:rPr>
                <w:b/>
              </w:rPr>
              <w:t>Facility Size:</w:t>
            </w:r>
            <w:r>
              <w:rPr>
                <w:b/>
              </w:rPr>
              <w:t xml:space="preserve"> </w:t>
            </w:r>
            <w:r>
              <w:t>777-bed</w:t>
            </w:r>
          </w:p>
          <w:p w:rsidR="00CE03A4" w:rsidRPr="00D4266F" w:rsidRDefault="00CE03A4" w:rsidP="000C6867">
            <w:r w:rsidRPr="00B86451">
              <w:rPr>
                <w:b/>
              </w:rPr>
              <w:t>Annual Test Volume:</w:t>
            </w:r>
            <w:r>
              <w:t xml:space="preserve"> Not reported</w:t>
            </w:r>
          </w:p>
          <w:p w:rsidR="00CE03A4" w:rsidRDefault="00CE03A4" w:rsidP="000C6867">
            <w:pPr>
              <w:rPr>
                <w:b/>
              </w:rPr>
            </w:pPr>
            <w:r w:rsidRPr="00075C9E">
              <w:rPr>
                <w:b/>
              </w:rPr>
              <w:t>Population/Sample:</w:t>
            </w:r>
            <w:r>
              <w:rPr>
                <w:b/>
              </w:rPr>
              <w:t xml:space="preserve"> </w:t>
            </w:r>
          </w:p>
          <w:p w:rsidR="00CE03A4" w:rsidRPr="005F46C9" w:rsidRDefault="00CE03A4" w:rsidP="000C6867">
            <w:r>
              <w:t>Emergency department patients</w:t>
            </w:r>
          </w:p>
          <w:p w:rsidR="00CE03A4" w:rsidRDefault="00CE03A4" w:rsidP="000C6867">
            <w:pPr>
              <w:rPr>
                <w:b/>
              </w:rPr>
            </w:pPr>
            <w:r>
              <w:rPr>
                <w:b/>
              </w:rPr>
              <w:t>Data collection period:</w:t>
            </w:r>
          </w:p>
          <w:p w:rsidR="00CE03A4" w:rsidRPr="003733A6" w:rsidRDefault="00CE03A4" w:rsidP="000C6867">
            <w:r>
              <w:t>12 month period during January 2013 – June 2014</w:t>
            </w:r>
          </w:p>
          <w:p w:rsidR="00CE03A4" w:rsidRDefault="00CE03A4" w:rsidP="000C6867">
            <w:pPr>
              <w:rPr>
                <w:b/>
              </w:rPr>
            </w:pPr>
            <w:r>
              <w:rPr>
                <w:b/>
              </w:rPr>
              <w:t>Sample strategy:</w:t>
            </w:r>
          </w:p>
          <w:p w:rsidR="00CE03A4" w:rsidRPr="00B92BE5" w:rsidRDefault="00CE03A4" w:rsidP="000C6867">
            <w:r>
              <w:lastRenderedPageBreak/>
              <w:t xml:space="preserve">Convenience sampling </w:t>
            </w:r>
          </w:p>
          <w:p w:rsidR="00CE03A4" w:rsidRPr="000649FE" w:rsidRDefault="00CE03A4" w:rsidP="000C6867">
            <w:r>
              <w:rPr>
                <w:b/>
              </w:rPr>
              <w:t xml:space="preserve">Participation rate: </w:t>
            </w:r>
            <w:r w:rsidRPr="000649FE">
              <w:t>Not reported</w:t>
            </w:r>
          </w:p>
          <w:p w:rsidR="00CE03A4" w:rsidRPr="00075C9E" w:rsidRDefault="00CE03A4" w:rsidP="000C6867"/>
        </w:tc>
        <w:tc>
          <w:tcPr>
            <w:tcW w:w="2379" w:type="dxa"/>
          </w:tcPr>
          <w:p w:rsidR="00CE03A4" w:rsidRDefault="00CE03A4" w:rsidP="000C6867">
            <w:pPr>
              <w:pStyle w:val="Default"/>
              <w:rPr>
                <w:rFonts w:asciiTheme="minorHAnsi" w:hAnsiTheme="minorHAnsi"/>
                <w:b/>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Removal of CK-MB test from the main emergency department electronic order entry screen template.</w:t>
            </w:r>
          </w:p>
          <w:p w:rsidR="00CE03A4" w:rsidRPr="008D6DF3" w:rsidRDefault="00CE03A4" w:rsidP="000C6867">
            <w:pPr>
              <w:pStyle w:val="Default"/>
              <w:rPr>
                <w:rFonts w:asciiTheme="minorHAnsi" w:hAnsiTheme="minorHAnsi"/>
                <w:bCs/>
                <w:sz w:val="22"/>
                <w:szCs w:val="22"/>
              </w:rPr>
            </w:pPr>
            <w:r w:rsidRPr="006E2914">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Creatinine kinase, creatinine kinase-MB, and troponin T.</w:t>
            </w:r>
          </w:p>
          <w:p w:rsidR="00CE03A4" w:rsidRPr="00A3231F"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12 months (6 months pre-, 6 months post-intervention)</w:t>
            </w:r>
          </w:p>
          <w:p w:rsidR="00CE03A4" w:rsidRPr="00A3231F" w:rsidRDefault="00CE03A4" w:rsidP="000C6867">
            <w:pPr>
              <w:rPr>
                <w:bCs/>
              </w:rPr>
            </w:pPr>
            <w:r w:rsidRPr="00075C9E">
              <w:rPr>
                <w:b/>
                <w:bCs/>
              </w:rPr>
              <w:t xml:space="preserve">Training: </w:t>
            </w:r>
            <w:r w:rsidRPr="00276ECC">
              <w:rPr>
                <w:bCs/>
              </w:rPr>
              <w:t>Not reported</w:t>
            </w:r>
          </w:p>
          <w:p w:rsidR="00CE03A4" w:rsidRPr="00A3231F" w:rsidRDefault="00CE03A4" w:rsidP="000C6867">
            <w:pPr>
              <w:rPr>
                <w:b/>
                <w:bCs/>
              </w:rPr>
            </w:pPr>
            <w:r w:rsidRPr="00075C9E">
              <w:rPr>
                <w:b/>
                <w:bCs/>
              </w:rPr>
              <w:t>Staff/Other resources:</w:t>
            </w:r>
            <w:r>
              <w:rPr>
                <w:bCs/>
              </w:rPr>
              <w:t xml:space="preserve"> Emergency department providers</w:t>
            </w:r>
            <w:r w:rsidRPr="00075C9E">
              <w:rPr>
                <w:b/>
                <w:bCs/>
              </w:rPr>
              <w:t xml:space="preserve"> </w:t>
            </w:r>
          </w:p>
          <w:p w:rsidR="00CE03A4" w:rsidRDefault="00CE03A4" w:rsidP="000C6867">
            <w:r w:rsidRPr="00075C9E">
              <w:rPr>
                <w:b/>
                <w:bCs/>
              </w:rPr>
              <w:t xml:space="preserve">Cost: </w:t>
            </w:r>
            <w:r>
              <w:t>Not reported</w:t>
            </w:r>
          </w:p>
          <w:p w:rsidR="00CE03A4" w:rsidRPr="00276ECC" w:rsidRDefault="00CE03A4" w:rsidP="000C6867">
            <w:r>
              <w:rPr>
                <w:b/>
              </w:rPr>
              <w:t>Description Control/Comparator</w:t>
            </w:r>
            <w:r w:rsidRPr="00B86451">
              <w:rPr>
                <w:b/>
              </w:rPr>
              <w:t>:</w:t>
            </w:r>
            <w:r>
              <w:rPr>
                <w:b/>
              </w:rPr>
              <w:t xml:space="preserve"> </w:t>
            </w:r>
            <w:r>
              <w:lastRenderedPageBreak/>
              <w:t>CK-MB option in the main electronic order template nested with CK and TnT ordering options.</w:t>
            </w:r>
          </w:p>
        </w:tc>
        <w:tc>
          <w:tcPr>
            <w:tcW w:w="2561"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Volume of Emergency Department cardiac marker testing (e.g. CK-MB).</w:t>
            </w:r>
          </w:p>
          <w:p w:rsidR="00CE03A4" w:rsidRPr="00DC45A3" w:rsidRDefault="00CE03A4" w:rsidP="000C6867">
            <w:pPr>
              <w:pStyle w:val="Default"/>
              <w:rPr>
                <w:rFonts w:asciiTheme="minorHAnsi" w:hAnsiTheme="minorHAnsi"/>
                <w:sz w:val="22"/>
                <w:szCs w:val="22"/>
              </w:rPr>
            </w:pPr>
            <w:r>
              <w:rPr>
                <w:rFonts w:asciiTheme="minorHAnsi" w:hAnsiTheme="minorHAnsi"/>
                <w:sz w:val="22"/>
                <w:szCs w:val="22"/>
              </w:rPr>
              <w:t>2. Cost of Emergency Department cardiac marker testing (e.g., CK-MB)</w:t>
            </w:r>
          </w:p>
          <w:p w:rsidR="00CE03A4" w:rsidRDefault="00CE03A4" w:rsidP="000C6867">
            <w:pPr>
              <w:autoSpaceDE w:val="0"/>
              <w:autoSpaceDN w:val="0"/>
              <w:adjustRightInd w:val="0"/>
              <w:rPr>
                <w:b/>
                <w:u w:val="single"/>
              </w:rPr>
            </w:pPr>
            <w:r w:rsidRPr="00B86451">
              <w:rPr>
                <w:b/>
                <w:u w:val="single"/>
              </w:rPr>
              <w:t>Healthcare outcomes:</w:t>
            </w:r>
          </w:p>
          <w:p w:rsidR="00CE03A4" w:rsidRPr="00DE6BB3" w:rsidRDefault="00CE03A4" w:rsidP="000C6867">
            <w:pPr>
              <w:autoSpaceDE w:val="0"/>
              <w:autoSpaceDN w:val="0"/>
              <w:adjustRightInd w:val="0"/>
            </w:pPr>
            <w:r>
              <w:t>Discrepant analysis of cases with normal TnT result, but elevated CK-MB and CK-MB index.</w:t>
            </w:r>
          </w:p>
          <w:p w:rsidR="00CE03A4" w:rsidRPr="00A75B25" w:rsidRDefault="00CE03A4" w:rsidP="000C6867">
            <w:pPr>
              <w:rPr>
                <w:bCs/>
                <w:sz w:val="20"/>
                <w:szCs w:val="20"/>
              </w:rPr>
            </w:pPr>
            <w:r w:rsidRPr="00EC3FA5">
              <w:rPr>
                <w:b/>
              </w:rPr>
              <w:t>R</w:t>
            </w:r>
            <w:r w:rsidRPr="004C6A97">
              <w:rPr>
                <w:b/>
                <w:bCs/>
              </w:rPr>
              <w:t>ecording Method:</w:t>
            </w:r>
            <w:r w:rsidRPr="004C6A97">
              <w:t xml:space="preserve"> </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Laboratory information system, and patient charts</w:t>
            </w:r>
          </w:p>
        </w:tc>
        <w:tc>
          <w:tcPr>
            <w:tcW w:w="4496"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p>
          <w:p w:rsidR="00CE03A4" w:rsidRPr="00172AB4" w:rsidRDefault="00CE03A4" w:rsidP="000C6867">
            <w:pPr>
              <w:pStyle w:val="Default"/>
              <w:rPr>
                <w:rFonts w:asciiTheme="minorHAnsi" w:hAnsiTheme="minorHAnsi"/>
                <w:bCs/>
                <w:sz w:val="22"/>
                <w:szCs w:val="22"/>
                <w:u w:val="single"/>
              </w:rPr>
            </w:pPr>
            <w:r>
              <w:rPr>
                <w:rFonts w:asciiTheme="minorHAnsi" w:hAnsiTheme="minorHAnsi"/>
                <w:bCs/>
                <w:sz w:val="22"/>
                <w:szCs w:val="22"/>
                <w:u w:val="single"/>
              </w:rPr>
              <w:t>Primary outcomes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80% decrease in CK-MB testing following intervention.</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w:t>
            </w:r>
            <w:r w:rsidR="00EC3FA5">
              <w:rPr>
                <w:rFonts w:asciiTheme="minorHAnsi" w:hAnsiTheme="minorHAnsi"/>
                <w:bCs/>
                <w:sz w:val="22"/>
                <w:szCs w:val="22"/>
              </w:rPr>
              <w:t xml:space="preserve"> </w:t>
            </w:r>
            <w:r>
              <w:rPr>
                <w:rFonts w:asciiTheme="minorHAnsi" w:hAnsiTheme="minorHAnsi"/>
                <w:bCs/>
                <w:sz w:val="22"/>
                <w:szCs w:val="22"/>
              </w:rPr>
              <w:t>Cost savings of $47,286 with reduction of CK-MB testing.</w:t>
            </w:r>
          </w:p>
          <w:p w:rsidR="00CE03A4" w:rsidRPr="00172AB4" w:rsidRDefault="00CE03A4" w:rsidP="000C6867">
            <w:pPr>
              <w:pStyle w:val="Default"/>
              <w:rPr>
                <w:rFonts w:asciiTheme="minorHAnsi" w:hAnsiTheme="minorHAnsi"/>
                <w:bCs/>
                <w:sz w:val="22"/>
                <w:szCs w:val="22"/>
                <w:u w:val="single"/>
              </w:rPr>
            </w:pPr>
            <w:r>
              <w:rPr>
                <w:rFonts w:asciiTheme="minorHAnsi" w:hAnsiTheme="minorHAnsi"/>
                <w:bCs/>
                <w:sz w:val="22"/>
                <w:szCs w:val="22"/>
                <w:u w:val="single"/>
              </w:rPr>
              <w:t>Healthcare outcomes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None of the 17 discrepant cases had a diagnosis of acute coronary syndrome, indicating no clinical impact of due to reduced CK-MB testing.</w:t>
            </w:r>
          </w:p>
          <w:p w:rsidR="00CE03A4" w:rsidRPr="006B61A9" w:rsidRDefault="00CE03A4" w:rsidP="000C6867">
            <w:pPr>
              <w:rPr>
                <w:rFonts w:ascii="Calibri" w:hAnsi="Calibri"/>
                <w:color w:val="000000"/>
              </w:rPr>
            </w:pPr>
            <w:r>
              <w:rPr>
                <w:rFonts w:ascii="Calibri" w:hAnsi="Calibri"/>
                <w:color w:val="000000"/>
              </w:rPr>
              <w:t>"Patient charts from the pre-intervention and post-intervention cohorts were independently reviewed by 2 ED physicians for presence of ACS and final diagnosis in the discrepant cases."; "None of these discrepant cases carried the diagnosis of ACS...no patients with ACS were missed…"</w:t>
            </w:r>
          </w:p>
          <w:p w:rsidR="00CE03A4" w:rsidRDefault="00CE03A4" w:rsidP="000C6867">
            <w:pPr>
              <w:pStyle w:val="Default"/>
              <w:rPr>
                <w:rFonts w:asciiTheme="minorHAnsi" w:hAnsiTheme="minorHAnsi"/>
                <w:b/>
                <w:bCs/>
                <w:sz w:val="22"/>
                <w:szCs w:val="22"/>
              </w:rPr>
            </w:pPr>
            <w:r>
              <w:rPr>
                <w:rFonts w:asciiTheme="minorHAnsi" w:hAnsiTheme="minorHAnsi"/>
                <w:b/>
                <w:bCs/>
                <w:sz w:val="22"/>
                <w:szCs w:val="22"/>
              </w:rPr>
              <w:t>Statistical Significance/Test(s):</w:t>
            </w:r>
          </w:p>
          <w:p w:rsidR="00CE03A4" w:rsidRPr="00A16A3A" w:rsidRDefault="00CE03A4" w:rsidP="000C6867">
            <w:pPr>
              <w:pStyle w:val="Default"/>
              <w:rPr>
                <w:rFonts w:asciiTheme="minorHAnsi" w:hAnsiTheme="minorHAnsi"/>
                <w:bCs/>
                <w:sz w:val="22"/>
                <w:szCs w:val="22"/>
              </w:rPr>
            </w:pPr>
            <w:r>
              <w:rPr>
                <w:rFonts w:asciiTheme="minorHAnsi" w:hAnsiTheme="minorHAnsi"/>
                <w:bCs/>
                <w:sz w:val="22"/>
                <w:szCs w:val="22"/>
              </w:rPr>
              <w:t>Not reported</w:t>
            </w:r>
          </w:p>
          <w:p w:rsidR="00CE03A4" w:rsidRPr="004C6A97" w:rsidRDefault="00CE03A4" w:rsidP="000C6867">
            <w:pPr>
              <w:pStyle w:val="Default"/>
              <w:rPr>
                <w:rFonts w:asciiTheme="minorHAnsi" w:hAnsiTheme="minorHAnsi"/>
                <w:b/>
                <w:bCs/>
                <w:sz w:val="22"/>
                <w:szCs w:val="22"/>
              </w:rPr>
            </w:pPr>
            <w:r w:rsidRPr="004C6A97">
              <w:rPr>
                <w:rFonts w:asciiTheme="minorHAnsi" w:hAnsiTheme="minorHAnsi"/>
                <w:b/>
                <w:bCs/>
                <w:sz w:val="22"/>
                <w:szCs w:val="22"/>
              </w:rPr>
              <w:t>Results/conclusion biases: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lastRenderedPageBreak/>
              <w:t>Not reported</w:t>
            </w:r>
          </w:p>
          <w:p w:rsidR="00CE03A4" w:rsidRPr="004C6A97" w:rsidRDefault="00CE03A4" w:rsidP="000C6867">
            <w:pPr>
              <w:rPr>
                <w:b/>
              </w:rPr>
            </w:pPr>
            <w:r w:rsidRPr="004C6A97">
              <w:rPr>
                <w:b/>
              </w:rPr>
              <w:t>Limitations:</w:t>
            </w:r>
          </w:p>
          <w:p w:rsidR="00CE03A4" w:rsidRPr="00A16A3A" w:rsidRDefault="00CE03A4" w:rsidP="000C6867">
            <w:r>
              <w:t>Small sample of discrepant cases</w:t>
            </w:r>
          </w:p>
        </w:tc>
      </w:tr>
      <w:tr w:rsidR="00CE03A4" w:rsidRPr="00075C9E" w:rsidTr="00E21CF4">
        <w:tc>
          <w:tcPr>
            <w:tcW w:w="2565" w:type="dxa"/>
            <w:shd w:val="clear" w:color="auto" w:fill="D0CECE" w:themeFill="background2" w:themeFillShade="E6"/>
          </w:tcPr>
          <w:p w:rsidR="00CE03A4" w:rsidRPr="00075C9E" w:rsidRDefault="00CE03A4" w:rsidP="000C6867">
            <w:pPr>
              <w:rPr>
                <w:b/>
              </w:rPr>
            </w:pPr>
            <w:r w:rsidRPr="00075C9E">
              <w:rPr>
                <w:b/>
              </w:rPr>
              <w:lastRenderedPageBreak/>
              <w:t>Quality Rating</w:t>
            </w:r>
            <w:r w:rsidR="00EC3FA5">
              <w:rPr>
                <w:b/>
              </w:rPr>
              <w:t xml:space="preserve"> (10 point maximum): 8</w:t>
            </w:r>
            <w:r>
              <w:rPr>
                <w:b/>
              </w:rPr>
              <w:t xml:space="preserve"> </w:t>
            </w:r>
            <w:r w:rsidRPr="00075C9E">
              <w:rPr>
                <w:b/>
              </w:rPr>
              <w:t>(</w:t>
            </w:r>
            <w:r w:rsidR="00EC3FA5">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Substantial</w:t>
            </w:r>
          </w:p>
          <w:p w:rsidR="00CE03A4" w:rsidRPr="00075C9E"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Substantial</w:t>
            </w:r>
          </w:p>
        </w:tc>
        <w:tc>
          <w:tcPr>
            <w:tcW w:w="2849" w:type="dxa"/>
            <w:shd w:val="clear" w:color="auto" w:fill="D0CECE" w:themeFill="background2" w:themeFillShade="E6"/>
          </w:tcPr>
          <w:p w:rsidR="00CE03A4" w:rsidRPr="00D8158C" w:rsidRDefault="00CE03A4" w:rsidP="000C6867">
            <w:pPr>
              <w:rPr>
                <w:b/>
              </w:rPr>
            </w:pPr>
            <w:r w:rsidRPr="00075C9E">
              <w:rPr>
                <w:b/>
              </w:rPr>
              <w:t xml:space="preserve">Study (3 pts maximum): </w:t>
            </w:r>
            <w:r w:rsidR="00EC3FA5">
              <w:rPr>
                <w:b/>
              </w:rPr>
              <w:t>3</w:t>
            </w:r>
          </w:p>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61"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2</w:t>
            </w:r>
          </w:p>
          <w:p w:rsidR="00CE03A4" w:rsidRPr="00075C9E" w:rsidRDefault="00CE03A4" w:rsidP="000C6867">
            <w:pPr>
              <w:pStyle w:val="ListParagraph"/>
              <w:ind w:left="72"/>
              <w:rPr>
                <w:b/>
              </w:rPr>
            </w:pPr>
          </w:p>
        </w:tc>
        <w:tc>
          <w:tcPr>
            <w:tcW w:w="4496"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D8158C" w:rsidRDefault="00CE03A4" w:rsidP="000C6867">
            <w:pPr>
              <w:rPr>
                <w:b/>
              </w:rPr>
            </w:pPr>
            <w:r w:rsidRPr="00D8158C">
              <w:rPr>
                <w:b/>
              </w:rPr>
              <w:t>Biases not discussed; method for statistical analysis not described</w:t>
            </w:r>
          </w:p>
        </w:tc>
      </w:tr>
    </w:tbl>
    <w:p w:rsidR="00E21CF4" w:rsidRDefault="00E21CF4" w:rsidP="00E21CF4">
      <w:pPr>
        <w:rPr>
          <w:b/>
        </w:rPr>
      </w:pPr>
    </w:p>
    <w:p w:rsidR="00CE03A4" w:rsidRPr="00E21CF4" w:rsidRDefault="00E21CF4">
      <w:pPr>
        <w:rPr>
          <w:b/>
        </w:rPr>
      </w:pPr>
      <w:r>
        <w:rPr>
          <w:b/>
        </w:rPr>
        <w:t>Table 2l</w:t>
      </w:r>
    </w:p>
    <w:tbl>
      <w:tblPr>
        <w:tblStyle w:val="TableGrid"/>
        <w:tblW w:w="14850" w:type="dxa"/>
        <w:tblInd w:w="-432" w:type="dxa"/>
        <w:tblLook w:val="04A0" w:firstRow="1" w:lastRow="0" w:firstColumn="1" w:lastColumn="0" w:noHBand="0" w:noVBand="1"/>
      </w:tblPr>
      <w:tblGrid>
        <w:gridCol w:w="2566"/>
        <w:gridCol w:w="2849"/>
        <w:gridCol w:w="2379"/>
        <w:gridCol w:w="2560"/>
        <w:gridCol w:w="4496"/>
      </w:tblGrid>
      <w:tr w:rsidR="00CE03A4" w:rsidRPr="00075C9E" w:rsidTr="000C6867">
        <w:trPr>
          <w:trHeight w:val="260"/>
        </w:trPr>
        <w:tc>
          <w:tcPr>
            <w:tcW w:w="2610" w:type="dxa"/>
            <w:shd w:val="clear" w:color="auto" w:fill="D0CECE" w:themeFill="background2" w:themeFillShade="E6"/>
          </w:tcPr>
          <w:p w:rsidR="00CE03A4" w:rsidRPr="008B436A"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8B436A"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8B436A" w:rsidRDefault="00CE03A4" w:rsidP="000C6867">
            <w:pPr>
              <w:jc w:val="center"/>
              <w:rPr>
                <w:b/>
                <w:u w:val="single"/>
              </w:rPr>
            </w:pPr>
            <w:r w:rsidRPr="00075C9E">
              <w:rPr>
                <w:b/>
                <w:u w:val="single"/>
              </w:rPr>
              <w:t>Practice</w:t>
            </w:r>
          </w:p>
        </w:tc>
        <w:tc>
          <w:tcPr>
            <w:tcW w:w="2610" w:type="dxa"/>
            <w:shd w:val="clear" w:color="auto" w:fill="D0CECE" w:themeFill="background2" w:themeFillShade="E6"/>
          </w:tcPr>
          <w:p w:rsidR="00CE03A4" w:rsidRPr="008B436A"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8B436A"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Pr>
                <w:b/>
              </w:rPr>
              <w:t>Title:</w:t>
            </w:r>
            <w:r>
              <w:t xml:space="preserve"> What is the effect of electronic pathology ordering on test re-ordering patterns for paediatric patients?</w:t>
            </w:r>
          </w:p>
          <w:p w:rsidR="00CE03A4" w:rsidRDefault="00CE03A4" w:rsidP="000C6867">
            <w:r w:rsidRPr="004C6A97">
              <w:rPr>
                <w:b/>
              </w:rPr>
              <w:t>Authors:</w:t>
            </w:r>
            <w:r>
              <w:t xml:space="preserve"> Li, L., Georgiou, A., Vecellio, E., Eigenstetter, A., Toouli, G., Wilson, R., Westbrook, J.I.</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Studies in Health Technology and Informatics, 204: 74-79.</w:t>
            </w:r>
          </w:p>
          <w:p w:rsidR="00CE03A4" w:rsidRPr="00C6759D" w:rsidRDefault="00CE03A4" w:rsidP="000C6867">
            <w:pPr>
              <w:autoSpaceDE w:val="0"/>
              <w:autoSpaceDN w:val="0"/>
              <w:adjustRightInd w:val="0"/>
            </w:pPr>
            <w:r>
              <w:rPr>
                <w:b/>
              </w:rPr>
              <w:t xml:space="preserve">Author </w:t>
            </w:r>
            <w:r w:rsidRPr="004C6A97">
              <w:rPr>
                <w:b/>
              </w:rPr>
              <w:t>Affiliations</w:t>
            </w:r>
            <w:r>
              <w:rPr>
                <w:b/>
              </w:rPr>
              <w:t>:</w:t>
            </w:r>
            <w:r>
              <w:t xml:space="preserve"> Centre for Health Systems </w:t>
            </w:r>
            <w:r>
              <w:lastRenderedPageBreak/>
              <w:t>and Safety Research, University of New South Wales, Sydney, Australia; South Eastern Area Laboratory Services Prince of Wales Hospital, NSW Health Pathology, NSW, Australia; School of Medical Sciences, UNSW Medicine, Sydney, NSW, Australia</w:t>
            </w:r>
          </w:p>
          <w:p w:rsidR="00CE03A4" w:rsidRPr="004C6A97" w:rsidRDefault="00CE03A4" w:rsidP="000C6867">
            <w:pPr>
              <w:autoSpaceDE w:val="0"/>
              <w:autoSpaceDN w:val="0"/>
              <w:adjustRightInd w:val="0"/>
            </w:pPr>
            <w:r w:rsidRPr="004C6A97">
              <w:rPr>
                <w:b/>
              </w:rPr>
              <w:t>Funding</w:t>
            </w:r>
            <w:r w:rsidRPr="004C6A97">
              <w:t>:</w:t>
            </w:r>
            <w:r>
              <w:t xml:space="preserve"> Australian Government Department of Health: Quality Use of Pathology Program grant.</w:t>
            </w:r>
          </w:p>
          <w:p w:rsidR="00CE03A4" w:rsidRPr="00075C9E" w:rsidRDefault="00CE03A4" w:rsidP="000C6867"/>
        </w:tc>
        <w:tc>
          <w:tcPr>
            <w:tcW w:w="2880" w:type="dxa"/>
          </w:tcPr>
          <w:p w:rsidR="00CE03A4" w:rsidRPr="00C066CA" w:rsidRDefault="00CE03A4" w:rsidP="000C6867">
            <w:r w:rsidRPr="00075C9E">
              <w:rPr>
                <w:b/>
              </w:rPr>
              <w:lastRenderedPageBreak/>
              <w:t>Design:</w:t>
            </w:r>
            <w:r>
              <w:t xml:space="preserve"> </w:t>
            </w:r>
          </w:p>
          <w:p w:rsidR="00CE03A4" w:rsidRDefault="00CE03A4" w:rsidP="000C6867">
            <w:r>
              <w:t>Before-and-after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Not reported – a children’s hospital.</w:t>
            </w:r>
          </w:p>
          <w:p w:rsidR="00CE03A4" w:rsidRPr="00C066CA" w:rsidRDefault="00CE03A4" w:rsidP="000C6867">
            <w:r w:rsidRPr="00B86451">
              <w:rPr>
                <w:b/>
              </w:rPr>
              <w:t xml:space="preserve">Type of </w:t>
            </w:r>
            <w:r>
              <w:rPr>
                <w:b/>
              </w:rPr>
              <w:t>Facility</w:t>
            </w:r>
            <w:r w:rsidRPr="00B86451">
              <w:rPr>
                <w:b/>
              </w:rPr>
              <w:t>:</w:t>
            </w:r>
            <w:r>
              <w:t xml:space="preserve"> </w:t>
            </w:r>
            <w:r w:rsidR="00E53E45">
              <w:t>Children’s Hospital</w:t>
            </w:r>
          </w:p>
          <w:p w:rsidR="00CE03A4" w:rsidRPr="00C066CA" w:rsidRDefault="00CE03A4" w:rsidP="000C6867">
            <w:r w:rsidRPr="00B86451">
              <w:rPr>
                <w:b/>
              </w:rPr>
              <w:t>Facility Size:</w:t>
            </w:r>
            <w:r>
              <w:t xml:space="preserve"> 187-bed and 159-bed</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3E300B" w:rsidRDefault="00CE03A4" w:rsidP="000C6867">
            <w:r>
              <w:t xml:space="preserve">Inpatient. Children (ages 0 – 18 years) in ICU and non-ICU </w:t>
            </w:r>
            <w:r>
              <w:lastRenderedPageBreak/>
              <w:t>wards with test orders; 5,073 children and 85,728 orders (52,331 paper-based for 2,747 children) before and after implementation period.</w:t>
            </w:r>
          </w:p>
          <w:p w:rsidR="00CE03A4" w:rsidRPr="0096787F" w:rsidRDefault="00CE03A4" w:rsidP="000C6867">
            <w:r>
              <w:rPr>
                <w:b/>
              </w:rPr>
              <w:t>Data collection period:</w:t>
            </w:r>
            <w:r>
              <w:t xml:space="preserve"> August and September of each year, from 2008 – 2011.</w:t>
            </w:r>
          </w:p>
          <w:p w:rsidR="00CE03A4" w:rsidRPr="00C066CA" w:rsidRDefault="00CE03A4" w:rsidP="000C6867">
            <w:r>
              <w:rPr>
                <w:b/>
              </w:rPr>
              <w:t>Sample strategy:</w:t>
            </w:r>
            <w:r>
              <w:t xml:space="preserve"> </w:t>
            </w:r>
          </w:p>
          <w:p w:rsidR="00CE03A4" w:rsidRPr="003E300B" w:rsidRDefault="00CE03A4" w:rsidP="000C6867">
            <w:r>
              <w:t>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16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Duplicate order alert within the electronic ordering system for identical tests ordered within 24 hours, with visibility of existing test orders and test results, and option for clinician to override alert.</w:t>
            </w:r>
          </w:p>
          <w:p w:rsidR="00CE03A4" w:rsidRPr="00021A17" w:rsidRDefault="00CE03A4" w:rsidP="000C6867">
            <w:pPr>
              <w:pStyle w:val="Default"/>
              <w:rPr>
                <w:rFonts w:asciiTheme="minorHAnsi" w:hAnsiTheme="minorHAnsi"/>
                <w:bCs/>
                <w:sz w:val="22"/>
                <w:szCs w:val="22"/>
              </w:rPr>
            </w:pPr>
            <w:r w:rsidRPr="00127F36">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Any testing ordered more than once per 24-hours</w:t>
            </w:r>
            <w:r>
              <w:rPr>
                <w:rFonts w:asciiTheme="minorHAnsi" w:hAnsiTheme="minorHAnsi"/>
                <w:bCs/>
                <w:sz w:val="22"/>
                <w:szCs w:val="22"/>
              </w:rPr>
              <w:t>.</w:t>
            </w:r>
          </w:p>
          <w:p w:rsidR="00CE03A4" w:rsidRPr="00672B43"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w:t>
            </w:r>
            <w:r w:rsidRPr="00075C9E">
              <w:rPr>
                <w:rFonts w:asciiTheme="minorHAnsi" w:hAnsiTheme="minorHAnsi"/>
                <w:b/>
                <w:bCs/>
                <w:sz w:val="22"/>
                <w:szCs w:val="22"/>
              </w:rPr>
              <w:t xml:space="preserve"> </w:t>
            </w:r>
            <w:r w:rsidRPr="00044057">
              <w:rPr>
                <w:rFonts w:asciiTheme="minorHAnsi" w:hAnsiTheme="minorHAnsi"/>
                <w:b/>
                <w:bCs/>
                <w:sz w:val="22"/>
                <w:szCs w:val="22"/>
              </w:rPr>
              <w:t xml:space="preserve"> </w:t>
            </w:r>
          </w:p>
          <w:p w:rsidR="00CE03A4" w:rsidRDefault="00CE03A4" w:rsidP="000C6867">
            <w:r>
              <w:lastRenderedPageBreak/>
              <w:t>8 months total data collection, over three year period.</w:t>
            </w:r>
          </w:p>
          <w:p w:rsidR="00CE03A4" w:rsidRPr="003E300B" w:rsidRDefault="00CE03A4" w:rsidP="000C6867">
            <w:pPr>
              <w:rPr>
                <w:bCs/>
              </w:rPr>
            </w:pPr>
            <w:r w:rsidRPr="00075C9E">
              <w:rPr>
                <w:b/>
                <w:bCs/>
              </w:rPr>
              <w:t>Training:</w:t>
            </w:r>
            <w:r>
              <w:rPr>
                <w:bCs/>
              </w:rPr>
              <w:t xml:space="preserve"> Not reported.</w:t>
            </w:r>
          </w:p>
          <w:p w:rsidR="00CE03A4" w:rsidRDefault="00CE03A4" w:rsidP="000C6867"/>
          <w:p w:rsidR="00CE03A4" w:rsidRPr="001B5DB8" w:rsidRDefault="00CE03A4" w:rsidP="000C6867">
            <w:pPr>
              <w:rPr>
                <w:b/>
                <w:bCs/>
              </w:rPr>
            </w:pPr>
            <w:r w:rsidRPr="00075C9E">
              <w:rPr>
                <w:b/>
                <w:bCs/>
              </w:rPr>
              <w:t>Staff/Other resources:</w:t>
            </w:r>
            <w:r>
              <w:rPr>
                <w:bCs/>
              </w:rPr>
              <w:t xml:space="preserve"> </w:t>
            </w:r>
            <w:r w:rsidRPr="00075C9E">
              <w:rPr>
                <w:b/>
                <w:bCs/>
              </w:rPr>
              <w:t xml:space="preserve"> </w:t>
            </w:r>
          </w:p>
          <w:p w:rsidR="00CE03A4" w:rsidRDefault="00CE03A4" w:rsidP="000C6867">
            <w:r>
              <w:t>Clinical staff ordering tests in ICU and non-ICU wards of children’s hospital</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Paper-based ordering, lacking electronic alert of duplicate testing.</w:t>
            </w:r>
          </w:p>
        </w:tc>
        <w:tc>
          <w:tcPr>
            <w:tcW w:w="2610" w:type="dxa"/>
          </w:tcPr>
          <w:p w:rsidR="00CE03A4"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2A2AA5" w:rsidRDefault="00CE03A4" w:rsidP="000C6867">
            <w:pPr>
              <w:pStyle w:val="Default"/>
              <w:rPr>
                <w:rFonts w:asciiTheme="minorHAnsi" w:hAnsiTheme="minorHAnsi"/>
                <w:sz w:val="22"/>
                <w:szCs w:val="22"/>
              </w:rPr>
            </w:pPr>
            <w:r>
              <w:rPr>
                <w:rFonts w:asciiTheme="minorHAnsi" w:hAnsiTheme="minorHAnsi"/>
                <w:sz w:val="22"/>
                <w:szCs w:val="22"/>
              </w:rPr>
              <w:t xml:space="preserve">Repeat test order rate, stratified by patients </w:t>
            </w:r>
            <w:r>
              <w:rPr>
                <w:rFonts w:ascii="Calibri" w:hAnsi="Calibri"/>
                <w:sz w:val="22"/>
                <w:szCs w:val="22"/>
              </w:rPr>
              <w:t>≥</w:t>
            </w:r>
            <w:r>
              <w:rPr>
                <w:rFonts w:asciiTheme="minorHAnsi" w:hAnsiTheme="minorHAnsi"/>
                <w:sz w:val="22"/>
                <w:szCs w:val="22"/>
              </w:rPr>
              <w:t>1 year of age and patients &lt;1 year of age, and stratified by ICU and non-ICU patients.</w:t>
            </w:r>
          </w:p>
          <w:p w:rsidR="00CE03A4" w:rsidRPr="00A75B25" w:rsidRDefault="00CE03A4" w:rsidP="000C6867">
            <w:pPr>
              <w:rPr>
                <w:bCs/>
                <w:sz w:val="20"/>
                <w:szCs w:val="20"/>
              </w:rPr>
            </w:pPr>
            <w:r w:rsidRPr="001A752D">
              <w:rPr>
                <w:b/>
              </w:rPr>
              <w:t>R</w:t>
            </w:r>
            <w:r w:rsidRPr="001A752D">
              <w:rPr>
                <w:b/>
                <w:bCs/>
              </w:rPr>
              <w:t>ecording</w:t>
            </w:r>
            <w:r w:rsidRPr="004C6A97">
              <w:rPr>
                <w:b/>
                <w:bCs/>
              </w:rPr>
              <w:t xml:space="preserve"> Method:</w:t>
            </w:r>
            <w:r>
              <w:t xml:space="preserve"> Cerner EMR</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For patients </w:t>
            </w:r>
            <w:r>
              <w:rPr>
                <w:rFonts w:ascii="Calibri" w:hAnsi="Calibri"/>
                <w:bCs/>
                <w:sz w:val="22"/>
                <w:szCs w:val="22"/>
              </w:rPr>
              <w:t>≥</w:t>
            </w:r>
            <w:r>
              <w:rPr>
                <w:rFonts w:asciiTheme="minorHAnsi" w:hAnsiTheme="minorHAnsi"/>
                <w:bCs/>
                <w:sz w:val="22"/>
                <w:szCs w:val="22"/>
              </w:rPr>
              <w:t>1 year of age, repeat tests ordered in non-ICU wards within one hour of previous tests were significantly lower for intervention group compared to control group: 0.25% vs. 1.67% p&lt;0.0001.  For the same age group, in ICU wards the difference was 0.93 vs. 2.17%, p&lt;0.0001.  For repeat tests within 24 hours, non-ICU wards difference was 47.16% vs. 55.22%; for ICU wards 23.16% vs. 20.67% (favoring control).</w:t>
            </w:r>
          </w:p>
          <w:p w:rsidR="00CE03A4" w:rsidRDefault="00CE03A4" w:rsidP="000C6867">
            <w:pPr>
              <w:pStyle w:val="Default"/>
              <w:rPr>
                <w:rFonts w:asciiTheme="minorHAnsi" w:hAnsiTheme="minorHAnsi"/>
                <w:bCs/>
                <w:sz w:val="22"/>
                <w:szCs w:val="22"/>
              </w:rPr>
            </w:pPr>
          </w:p>
          <w:p w:rsidR="00CE03A4" w:rsidRPr="00DE3B7D" w:rsidRDefault="00CE03A4" w:rsidP="000C6867">
            <w:pPr>
              <w:pStyle w:val="Default"/>
              <w:rPr>
                <w:rFonts w:asciiTheme="minorHAnsi" w:hAnsiTheme="minorHAnsi"/>
                <w:bCs/>
                <w:sz w:val="22"/>
                <w:szCs w:val="22"/>
              </w:rPr>
            </w:pPr>
            <w:r>
              <w:rPr>
                <w:rFonts w:asciiTheme="minorHAnsi" w:hAnsiTheme="minorHAnsi"/>
                <w:bCs/>
                <w:sz w:val="22"/>
                <w:szCs w:val="22"/>
              </w:rPr>
              <w:t xml:space="preserve">For patients &lt;1 year of age, repeat tests ordered in ICU wards within one hour of previous tests were significantly lower for intervention group compared to control group: </w:t>
            </w:r>
            <w:r>
              <w:rPr>
                <w:rFonts w:asciiTheme="minorHAnsi" w:hAnsiTheme="minorHAnsi"/>
                <w:bCs/>
                <w:sz w:val="22"/>
                <w:szCs w:val="22"/>
              </w:rPr>
              <w:lastRenderedPageBreak/>
              <w:t>2.97% vs. 0.39%, p&lt;0.0001.  For repeat tests within 24 hours, ICU wards difference was 54.16% vs. 35.27%, p&lt;0.0001.  Differences in non-ICU ward were not statistically significant.</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3E300B" w:rsidRDefault="00CE03A4" w:rsidP="000C6867">
            <w:pPr>
              <w:pStyle w:val="Default"/>
              <w:rPr>
                <w:rFonts w:asciiTheme="minorHAnsi" w:hAnsiTheme="minorHAnsi"/>
                <w:bCs/>
                <w:sz w:val="22"/>
                <w:szCs w:val="22"/>
              </w:rPr>
            </w:pPr>
            <w:r>
              <w:rPr>
                <w:rFonts w:asciiTheme="minorHAnsi" w:hAnsiTheme="minorHAnsi"/>
                <w:bCs/>
                <w:sz w:val="22"/>
                <w:szCs w:val="22"/>
              </w:rPr>
              <w:t>Two sample test for proportions applied to compare the percentage of repeat tests.</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p>
          <w:p w:rsidR="00CE03A4" w:rsidRPr="006904EA" w:rsidRDefault="00CE03A4" w:rsidP="000C6867">
            <w:r w:rsidRPr="004C6A97">
              <w:rPr>
                <w:b/>
              </w:rPr>
              <w:t>Limitations:</w:t>
            </w:r>
            <w:r>
              <w:t xml:space="preserve"> Not reported.</w:t>
            </w: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7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Moderate</w:t>
            </w:r>
          </w:p>
        </w:tc>
        <w:tc>
          <w:tcPr>
            <w:tcW w:w="2880"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Unclear facility description</w:t>
            </w:r>
          </w:p>
        </w:tc>
        <w:tc>
          <w:tcPr>
            <w:tcW w:w="216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610"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2</w:t>
            </w:r>
          </w:p>
        </w:tc>
        <w:tc>
          <w:tcPr>
            <w:tcW w:w="4590"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9962DA" w:rsidRDefault="00CE03A4" w:rsidP="00AD3535">
            <w:pPr>
              <w:rPr>
                <w:b/>
              </w:rPr>
            </w:pPr>
            <w:r w:rsidRPr="009962DA">
              <w:rPr>
                <w:b/>
              </w:rPr>
              <w:t xml:space="preserve">Biases </w:t>
            </w:r>
            <w:r w:rsidR="00AD3535">
              <w:rPr>
                <w:b/>
              </w:rPr>
              <w:t xml:space="preserve">not discussed; </w:t>
            </w:r>
            <w:r w:rsidRPr="009962DA">
              <w:rPr>
                <w:b/>
              </w:rPr>
              <w:t>limitations not discussed.</w:t>
            </w:r>
          </w:p>
        </w:tc>
      </w:tr>
    </w:tbl>
    <w:p w:rsidR="00CE03A4" w:rsidRDefault="00CE03A4"/>
    <w:p w:rsidR="00E21CF4" w:rsidRPr="00E21CF4" w:rsidRDefault="00E21CF4">
      <w:pPr>
        <w:rPr>
          <w:b/>
        </w:rPr>
      </w:pPr>
      <w:r>
        <w:rPr>
          <w:b/>
        </w:rPr>
        <w:t>Table 2m</w:t>
      </w:r>
    </w:p>
    <w:tbl>
      <w:tblPr>
        <w:tblStyle w:val="TableGrid"/>
        <w:tblW w:w="14850" w:type="dxa"/>
        <w:tblInd w:w="-432" w:type="dxa"/>
        <w:tblLook w:val="04A0" w:firstRow="1" w:lastRow="0" w:firstColumn="1" w:lastColumn="0" w:noHBand="0" w:noVBand="1"/>
      </w:tblPr>
      <w:tblGrid>
        <w:gridCol w:w="2578"/>
        <w:gridCol w:w="2846"/>
        <w:gridCol w:w="2379"/>
        <w:gridCol w:w="2562"/>
        <w:gridCol w:w="4485"/>
      </w:tblGrid>
      <w:tr w:rsidR="00CE03A4" w:rsidRPr="00075C9E" w:rsidTr="00E21CF4">
        <w:trPr>
          <w:trHeight w:val="260"/>
        </w:trPr>
        <w:tc>
          <w:tcPr>
            <w:tcW w:w="2578" w:type="dxa"/>
            <w:shd w:val="clear" w:color="auto" w:fill="D0CECE" w:themeFill="background2" w:themeFillShade="E6"/>
          </w:tcPr>
          <w:p w:rsidR="00CE03A4" w:rsidRPr="00446AA7"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6" w:type="dxa"/>
            <w:shd w:val="clear" w:color="auto" w:fill="D0CECE" w:themeFill="background2" w:themeFillShade="E6"/>
          </w:tcPr>
          <w:p w:rsidR="00CE03A4" w:rsidRPr="00446AA7"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446AA7" w:rsidRDefault="00CE03A4" w:rsidP="000C6867">
            <w:pPr>
              <w:jc w:val="center"/>
              <w:rPr>
                <w:b/>
                <w:u w:val="single"/>
              </w:rPr>
            </w:pPr>
            <w:r w:rsidRPr="00075C9E">
              <w:rPr>
                <w:b/>
                <w:u w:val="single"/>
              </w:rPr>
              <w:t>Practice</w:t>
            </w:r>
          </w:p>
        </w:tc>
        <w:tc>
          <w:tcPr>
            <w:tcW w:w="2562" w:type="dxa"/>
            <w:shd w:val="clear" w:color="auto" w:fill="D0CECE" w:themeFill="background2" w:themeFillShade="E6"/>
          </w:tcPr>
          <w:p w:rsidR="00CE03A4" w:rsidRPr="00446AA7" w:rsidRDefault="00CE03A4" w:rsidP="000C6867">
            <w:pPr>
              <w:jc w:val="center"/>
              <w:rPr>
                <w:b/>
                <w:u w:val="single"/>
              </w:rPr>
            </w:pPr>
            <w:r w:rsidRPr="00075C9E">
              <w:rPr>
                <w:b/>
                <w:u w:val="single"/>
              </w:rPr>
              <w:t>Outcome Measures</w:t>
            </w:r>
          </w:p>
        </w:tc>
        <w:tc>
          <w:tcPr>
            <w:tcW w:w="4485" w:type="dxa"/>
            <w:shd w:val="clear" w:color="auto" w:fill="D0CECE" w:themeFill="background2" w:themeFillShade="E6"/>
          </w:tcPr>
          <w:p w:rsidR="00CE03A4" w:rsidRPr="00446AA7"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78" w:type="dxa"/>
          </w:tcPr>
          <w:p w:rsidR="00CE03A4" w:rsidRPr="00B20DA2" w:rsidRDefault="00CE03A4" w:rsidP="000C6867">
            <w:r w:rsidRPr="004C6A97">
              <w:rPr>
                <w:b/>
              </w:rPr>
              <w:t xml:space="preserve">Title : </w:t>
            </w:r>
            <w:r>
              <w:t>Effectiveness of a computerized alert system based on re-testing intervals for limiting the inappropriateness of laboratory test requests</w:t>
            </w:r>
          </w:p>
          <w:p w:rsidR="00CE03A4" w:rsidRDefault="00CE03A4" w:rsidP="000C6867">
            <w:r w:rsidRPr="004C6A97">
              <w:rPr>
                <w:b/>
              </w:rPr>
              <w:lastRenderedPageBreak/>
              <w:t>Authors:</w:t>
            </w:r>
            <w:r w:rsidRPr="004C6A97">
              <w:t xml:space="preserve"> </w:t>
            </w:r>
            <w:r>
              <w:t>Lippi, G., Brambilla, M., Bonelli, P., Aloe, R., Balestrino, A., Nardelli, A., Ceda, G.P., Fabi, M.</w:t>
            </w:r>
          </w:p>
          <w:p w:rsidR="00CE03A4" w:rsidRPr="004C6A97" w:rsidRDefault="00CE03A4" w:rsidP="000C6867">
            <w:r w:rsidRPr="004C6A97">
              <w:rPr>
                <w:b/>
              </w:rPr>
              <w:t>Year published</w:t>
            </w:r>
            <w:r>
              <w:t>: 2015</w:t>
            </w:r>
          </w:p>
          <w:p w:rsidR="00CE03A4" w:rsidRPr="00B20DA2" w:rsidRDefault="00CE03A4" w:rsidP="000C6867">
            <w:pPr>
              <w:autoSpaceDE w:val="0"/>
              <w:autoSpaceDN w:val="0"/>
              <w:adjustRightInd w:val="0"/>
            </w:pPr>
            <w:r w:rsidRPr="004C6A97">
              <w:rPr>
                <w:b/>
              </w:rPr>
              <w:t>Publication</w:t>
            </w:r>
            <w:r>
              <w:rPr>
                <w:b/>
              </w:rPr>
              <w:t xml:space="preserve">: </w:t>
            </w:r>
            <w:r>
              <w:t>Clinical Biochemistry</w:t>
            </w:r>
          </w:p>
          <w:p w:rsidR="00CE03A4" w:rsidRDefault="00CE03A4" w:rsidP="000C6867">
            <w:pPr>
              <w:autoSpaceDE w:val="0"/>
              <w:autoSpaceDN w:val="0"/>
              <w:adjustRightInd w:val="0"/>
              <w:rPr>
                <w:rFonts w:cs="AdvTT94c8263f.I"/>
              </w:rPr>
            </w:pPr>
            <w:r>
              <w:rPr>
                <w:b/>
              </w:rPr>
              <w:t xml:space="preserve">Author </w:t>
            </w:r>
            <w:r w:rsidRPr="004C6A97">
              <w:rPr>
                <w:b/>
              </w:rPr>
              <w:t>Affiliations</w:t>
            </w:r>
            <w:r>
              <w:rPr>
                <w:b/>
              </w:rPr>
              <w:t xml:space="preserve">: </w:t>
            </w:r>
            <w:r w:rsidRPr="005D0CDE">
              <w:rPr>
                <w:rFonts w:cs="AdvTT94c8263f.I"/>
              </w:rPr>
              <w:t>Laboratory of Clinical Chemistry and He</w:t>
            </w:r>
            <w:r>
              <w:rPr>
                <w:rFonts w:cs="AdvTT94c8263f.I"/>
              </w:rPr>
              <w:t>matology, Diagnostic Department; Geriatric Unit, Geriatric-Rehabilitation;</w:t>
            </w:r>
            <w:r w:rsidRPr="005D0CDE">
              <w:rPr>
                <w:rFonts w:cs="AdvTT94c8263f.I"/>
              </w:rPr>
              <w:t xml:space="preserve"> </w:t>
            </w:r>
            <w:r>
              <w:rPr>
                <w:rFonts w:cs="AdvTT94c8263f.I"/>
              </w:rPr>
              <w:t>Information System; Department of Clinical and Experimental Medicine; Medical Direction, General Direction –</w:t>
            </w:r>
          </w:p>
          <w:p w:rsidR="00CE03A4" w:rsidRPr="005D0CDE" w:rsidRDefault="00CE03A4" w:rsidP="000C6867">
            <w:pPr>
              <w:autoSpaceDE w:val="0"/>
              <w:autoSpaceDN w:val="0"/>
              <w:adjustRightInd w:val="0"/>
              <w:rPr>
                <w:rFonts w:cs="AdvTT94c8263f.I"/>
              </w:rPr>
            </w:pPr>
            <w:r w:rsidRPr="005D0CDE">
              <w:rPr>
                <w:rFonts w:cs="AdvTT94c8263f.I"/>
              </w:rPr>
              <w:t xml:space="preserve">University </w:t>
            </w:r>
            <w:r>
              <w:rPr>
                <w:rFonts w:cs="AdvTT94c8263f.I"/>
              </w:rPr>
              <w:t>Hospital of Parma, Parma, Italy</w:t>
            </w:r>
          </w:p>
          <w:p w:rsidR="00CE03A4" w:rsidRPr="00075C9E" w:rsidRDefault="00CE03A4" w:rsidP="000C6867">
            <w:pPr>
              <w:autoSpaceDE w:val="0"/>
              <w:autoSpaceDN w:val="0"/>
              <w:adjustRightInd w:val="0"/>
            </w:pPr>
            <w:r w:rsidRPr="004C6A97">
              <w:rPr>
                <w:b/>
              </w:rPr>
              <w:t>Funding</w:t>
            </w:r>
            <w:r w:rsidRPr="004C6A97">
              <w:t xml:space="preserve">: </w:t>
            </w:r>
            <w:r>
              <w:t>Not reported</w:t>
            </w:r>
          </w:p>
        </w:tc>
        <w:tc>
          <w:tcPr>
            <w:tcW w:w="2846" w:type="dxa"/>
          </w:tcPr>
          <w:p w:rsidR="00CE03A4" w:rsidRDefault="00CE03A4" w:rsidP="000C6867">
            <w:r w:rsidRPr="00075C9E">
              <w:rPr>
                <w:b/>
              </w:rPr>
              <w:lastRenderedPageBreak/>
              <w:t>Design:</w:t>
            </w:r>
            <w:r>
              <w:rPr>
                <w:b/>
              </w:rPr>
              <w:t xml:space="preserve"> </w:t>
            </w:r>
            <w:r>
              <w:t>One group post-intervention only, no concurrent control.</w:t>
            </w:r>
          </w:p>
          <w:p w:rsidR="00CE03A4" w:rsidRDefault="00CE03A4" w:rsidP="000C6867">
            <w:r w:rsidRPr="00075C9E">
              <w:rPr>
                <w:b/>
              </w:rPr>
              <w:t>Facility/Setting</w:t>
            </w:r>
          </w:p>
          <w:p w:rsidR="00CE03A4" w:rsidRPr="00485BB6" w:rsidRDefault="00CE03A4" w:rsidP="000C6867">
            <w:r w:rsidRPr="00B86451">
              <w:rPr>
                <w:b/>
              </w:rPr>
              <w:t>Name/Location:</w:t>
            </w:r>
            <w:r>
              <w:rPr>
                <w:b/>
              </w:rPr>
              <w:t xml:space="preserve"> </w:t>
            </w:r>
            <w:r>
              <w:t>The University Hospital of Parma, Parma, Italy.</w:t>
            </w:r>
          </w:p>
          <w:p w:rsidR="00CE03A4" w:rsidRPr="00635E18" w:rsidRDefault="00CE03A4" w:rsidP="000C6867">
            <w:r w:rsidRPr="00B86451">
              <w:rPr>
                <w:b/>
              </w:rPr>
              <w:lastRenderedPageBreak/>
              <w:t xml:space="preserve">Type of </w:t>
            </w:r>
            <w:r>
              <w:rPr>
                <w:b/>
              </w:rPr>
              <w:t>Facility</w:t>
            </w:r>
            <w:r w:rsidRPr="00635E18">
              <w:t xml:space="preserve">: </w:t>
            </w:r>
            <w:r w:rsidR="00E53E45">
              <w:t>University/teaching general</w:t>
            </w:r>
            <w:r>
              <w:t xml:space="preserve"> hospital</w:t>
            </w:r>
          </w:p>
          <w:p w:rsidR="00CE03A4" w:rsidRPr="00485BB6" w:rsidRDefault="00CE03A4" w:rsidP="000C6867">
            <w:r w:rsidRPr="00B86451">
              <w:rPr>
                <w:b/>
              </w:rPr>
              <w:t>Facility Size:</w:t>
            </w:r>
            <w:r>
              <w:rPr>
                <w:b/>
              </w:rPr>
              <w:t xml:space="preserve"> </w:t>
            </w:r>
            <w:r>
              <w:t>1200 bed</w:t>
            </w:r>
          </w:p>
          <w:p w:rsidR="00CE03A4" w:rsidRPr="00D4266F" w:rsidRDefault="00CE03A4" w:rsidP="000C6867">
            <w:r w:rsidRPr="00B86451">
              <w:rPr>
                <w:b/>
              </w:rPr>
              <w:t>Annual Test Volume:</w:t>
            </w:r>
            <w:r>
              <w:rPr>
                <w:b/>
              </w:rPr>
              <w:t xml:space="preserve"> </w:t>
            </w:r>
            <w:r>
              <w:t>Not reported</w:t>
            </w:r>
          </w:p>
          <w:p w:rsidR="00CE03A4" w:rsidRPr="00A41E54" w:rsidRDefault="00CE03A4" w:rsidP="000C6867">
            <w:r w:rsidRPr="00075C9E">
              <w:rPr>
                <w:b/>
              </w:rPr>
              <w:t>Population/Sample:</w:t>
            </w:r>
            <w:r>
              <w:rPr>
                <w:b/>
              </w:rPr>
              <w:t xml:space="preserve"> </w:t>
            </w:r>
            <w:r>
              <w:t>Inpatients in two clinical wards (geriatric unit, and section of geriatrics) receiving testing from group of 15 tests for which appropriateness rules were established in relating to biological plausibility and/or retesting interval.</w:t>
            </w:r>
          </w:p>
          <w:p w:rsidR="00CE03A4" w:rsidRPr="00485BB6" w:rsidRDefault="00CE03A4" w:rsidP="000C6867">
            <w:r>
              <w:rPr>
                <w:b/>
              </w:rPr>
              <w:t xml:space="preserve">Data collection period: </w:t>
            </w:r>
            <w:r>
              <w:t>October 2014 – March 2015.</w:t>
            </w:r>
          </w:p>
          <w:p w:rsidR="00CE03A4" w:rsidRPr="00FD6303" w:rsidRDefault="00CE03A4" w:rsidP="000C6867">
            <w:r>
              <w:rPr>
                <w:b/>
              </w:rPr>
              <w:t xml:space="preserve">Sample strategy: </w:t>
            </w:r>
            <w:r>
              <w:t>Convenience sample of patients receiving one or more of 15 select tests.</w:t>
            </w:r>
          </w:p>
          <w:p w:rsidR="00CE03A4" w:rsidRPr="00A914A4"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Pop-up alert during test order entry, which displays a detailed explanation of specific rule of test order appropriateness that </w:t>
            </w:r>
            <w:r>
              <w:rPr>
                <w:rFonts w:asciiTheme="minorHAnsi" w:hAnsiTheme="minorHAnsi"/>
                <w:bCs/>
                <w:sz w:val="22"/>
                <w:szCs w:val="22"/>
              </w:rPr>
              <w:lastRenderedPageBreak/>
              <w:t>been violated (relating to biological plausibility and/or retesting interval) for 15 select tests, with option to ignore alert.</w:t>
            </w:r>
          </w:p>
          <w:p w:rsidR="00CE03A4" w:rsidRPr="00D017B7" w:rsidRDefault="00CE03A4" w:rsidP="000C6867">
            <w:pPr>
              <w:pStyle w:val="Default"/>
              <w:rPr>
                <w:rFonts w:asciiTheme="minorHAnsi" w:hAnsiTheme="minorHAnsi"/>
                <w:bCs/>
                <w:sz w:val="22"/>
                <w:szCs w:val="22"/>
              </w:rPr>
            </w:pPr>
            <w:r w:rsidRPr="00516274">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CRP, glycated hemoglobin, beta-HCG, PSA, TSH, protein electrophoresis, total cholesterol, ldl-C, BNP, PCT, ferritin, vitamin B, folate, immunoglobulins, albuminuria</w:t>
            </w:r>
            <w:r>
              <w:rPr>
                <w:rFonts w:ascii="Calibri" w:hAnsi="Calibri"/>
              </w:rPr>
              <w:t>.</w:t>
            </w:r>
          </w:p>
          <w:p w:rsidR="00CE03A4" w:rsidRPr="00485BB6"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6 months.</w:t>
            </w:r>
          </w:p>
          <w:p w:rsidR="00CE03A4" w:rsidRPr="00991803" w:rsidRDefault="00CE03A4" w:rsidP="000C6867">
            <w:pPr>
              <w:rPr>
                <w:bCs/>
              </w:rPr>
            </w:pPr>
            <w:r w:rsidRPr="00075C9E">
              <w:rPr>
                <w:b/>
                <w:bCs/>
              </w:rPr>
              <w:t xml:space="preserve">Training: </w:t>
            </w:r>
            <w:r>
              <w:rPr>
                <w:b/>
                <w:bCs/>
              </w:rPr>
              <w:t xml:space="preserve"> </w:t>
            </w:r>
            <w:r>
              <w:rPr>
                <w:bCs/>
              </w:rPr>
              <w:t>Not reported.</w:t>
            </w:r>
          </w:p>
          <w:p w:rsidR="00CE03A4" w:rsidRPr="00BF06CF" w:rsidRDefault="00CE03A4" w:rsidP="000C6867">
            <w:pPr>
              <w:rPr>
                <w:bCs/>
              </w:rPr>
            </w:pPr>
            <w:r w:rsidRPr="00075C9E">
              <w:rPr>
                <w:b/>
                <w:bCs/>
              </w:rPr>
              <w:t xml:space="preserve">Staff/Other resources: </w:t>
            </w:r>
            <w:r w:rsidR="00BF06CF">
              <w:rPr>
                <w:bCs/>
              </w:rPr>
              <w:t>Physicians</w:t>
            </w:r>
          </w:p>
          <w:p w:rsidR="00CE03A4" w:rsidRDefault="00CE03A4" w:rsidP="000C6867">
            <w:pPr>
              <w:rPr>
                <w:b/>
              </w:rPr>
            </w:pPr>
            <w:r w:rsidRPr="00075C9E">
              <w:rPr>
                <w:b/>
                <w:bCs/>
              </w:rPr>
              <w:t xml:space="preserve">Cost: </w:t>
            </w:r>
            <w:r w:rsidRPr="00075C9E">
              <w:t xml:space="preserve"> </w:t>
            </w:r>
            <w:r>
              <w:t>Not reported.</w:t>
            </w:r>
          </w:p>
          <w:p w:rsidR="00CE03A4" w:rsidRPr="00414C10" w:rsidRDefault="00CE03A4" w:rsidP="000C6867">
            <w:r>
              <w:rPr>
                <w:b/>
              </w:rPr>
              <w:t>Control/Comparator</w:t>
            </w:r>
            <w:r w:rsidRPr="00B86451">
              <w:rPr>
                <w:b/>
              </w:rPr>
              <w:t>:</w:t>
            </w:r>
            <w:r>
              <w:t xml:space="preserve"> No concurrent comparison, no pre-intervention period. </w:t>
            </w:r>
          </w:p>
        </w:tc>
        <w:tc>
          <w:tcPr>
            <w:tcW w:w="2562"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Reduction of inappropriate test requests in relation to 15 select tests.</w:t>
            </w:r>
          </w:p>
          <w:p w:rsidR="00CE03A4" w:rsidRPr="00991803" w:rsidRDefault="00CE03A4" w:rsidP="000C6867">
            <w:pPr>
              <w:pStyle w:val="Default"/>
              <w:rPr>
                <w:rFonts w:asciiTheme="minorHAnsi" w:hAnsiTheme="minorHAnsi"/>
                <w:sz w:val="22"/>
                <w:szCs w:val="22"/>
              </w:rPr>
            </w:pPr>
            <w:r>
              <w:rPr>
                <w:rFonts w:asciiTheme="minorHAnsi" w:hAnsiTheme="minorHAnsi"/>
                <w:sz w:val="22"/>
                <w:szCs w:val="22"/>
              </w:rPr>
              <w:t xml:space="preserve">2. Financial savings from reduction of </w:t>
            </w:r>
            <w:r>
              <w:rPr>
                <w:rFonts w:asciiTheme="minorHAnsi" w:hAnsiTheme="minorHAnsi"/>
                <w:sz w:val="22"/>
                <w:szCs w:val="22"/>
              </w:rPr>
              <w:lastRenderedPageBreak/>
              <w:t>inappropriate test orders among 15 select tests.</w:t>
            </w:r>
          </w:p>
          <w:p w:rsidR="00CE03A4" w:rsidRPr="00075C9E" w:rsidRDefault="00CE03A4" w:rsidP="000C6867">
            <w:r w:rsidRPr="004C6A97">
              <w:t>R</w:t>
            </w:r>
            <w:r w:rsidRPr="004C6A97">
              <w:rPr>
                <w:b/>
                <w:bCs/>
              </w:rPr>
              <w:t>ecording Method:</w:t>
            </w:r>
            <w:r w:rsidRPr="004C6A97">
              <w:t xml:space="preserve"> </w:t>
            </w:r>
            <w:r>
              <w:t>AREAS order entry system.</w:t>
            </w:r>
          </w:p>
        </w:tc>
        <w:tc>
          <w:tcPr>
            <w:tcW w:w="4485"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lastRenderedPageBreak/>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1. 22% of test requests violated the preset criteria and generated the appearance of electronic alert.  77 % of alerted tests cancelled, representing 17% of total test requests. </w:t>
            </w:r>
          </w:p>
          <w:p w:rsidR="00CE03A4" w:rsidRPr="0075317D" w:rsidRDefault="00CE03A4" w:rsidP="000C6867">
            <w:pPr>
              <w:pStyle w:val="Default"/>
              <w:rPr>
                <w:rFonts w:asciiTheme="minorHAnsi" w:hAnsiTheme="minorHAnsi"/>
                <w:bCs/>
                <w:sz w:val="22"/>
                <w:szCs w:val="22"/>
              </w:rPr>
            </w:pPr>
            <w:r>
              <w:rPr>
                <w:rFonts w:asciiTheme="minorHAnsi" w:hAnsiTheme="minorHAnsi"/>
                <w:bCs/>
                <w:sz w:val="22"/>
                <w:szCs w:val="22"/>
              </w:rPr>
              <w:lastRenderedPageBreak/>
              <w:t>2. 3387 Euros saved due to cancelled tests (12.8% of total test cost).</w:t>
            </w:r>
          </w:p>
          <w:p w:rsidR="00CE03A4" w:rsidRPr="0075317D"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Reported only for number of alerts as compared between months 1-3 and 4-6 (Chi-square test).</w:t>
            </w:r>
          </w:p>
          <w:p w:rsidR="00CE03A4" w:rsidRPr="0075317D"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
                <w:bCs/>
                <w:sz w:val="22"/>
                <w:szCs w:val="22"/>
              </w:rPr>
              <w:t>:</w:t>
            </w:r>
            <w:r>
              <w:rPr>
                <w:rFonts w:asciiTheme="minorHAnsi" w:hAnsiTheme="minorHAnsi"/>
                <w:bCs/>
                <w:sz w:val="22"/>
                <w:szCs w:val="22"/>
              </w:rPr>
              <w:t xml:space="preserve"> Not reported.</w:t>
            </w:r>
          </w:p>
          <w:p w:rsidR="00CE03A4" w:rsidRPr="00D06C61" w:rsidRDefault="00CE03A4" w:rsidP="000C6867">
            <w:pPr>
              <w:pStyle w:val="Default"/>
              <w:rPr>
                <w:rFonts w:asciiTheme="minorHAnsi" w:hAnsiTheme="minorHAnsi"/>
                <w:b/>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r>
              <w:rPr>
                <w:rFonts w:asciiTheme="minorHAnsi" w:hAnsiTheme="minorHAnsi"/>
                <w:bCs/>
                <w:sz w:val="22"/>
                <w:szCs w:val="22"/>
              </w:rPr>
              <w:t>Not reported.</w:t>
            </w:r>
          </w:p>
        </w:tc>
      </w:tr>
      <w:tr w:rsidR="00CE03A4" w:rsidRPr="00075C9E" w:rsidTr="00E21CF4">
        <w:tc>
          <w:tcPr>
            <w:tcW w:w="2578"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8 (Good)</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Substantial</w:t>
            </w:r>
          </w:p>
          <w:p w:rsidR="00CE03A4" w:rsidRPr="00075C9E"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Substantial</w:t>
            </w:r>
          </w:p>
        </w:tc>
        <w:tc>
          <w:tcPr>
            <w:tcW w:w="2846" w:type="dxa"/>
            <w:shd w:val="clear" w:color="auto" w:fill="D0CECE" w:themeFill="background2" w:themeFillShade="E6"/>
          </w:tcPr>
          <w:p w:rsidR="00CE03A4" w:rsidRPr="00075C9E" w:rsidRDefault="00CE03A4" w:rsidP="000C6867">
            <w:pPr>
              <w:rPr>
                <w:b/>
              </w:rPr>
            </w:pPr>
            <w:r>
              <w:rPr>
                <w:b/>
              </w:rPr>
              <w:t>Study (3 pts maximum): 3</w:t>
            </w: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No description of intervention for a control group</w:t>
            </w:r>
          </w:p>
        </w:tc>
        <w:tc>
          <w:tcPr>
            <w:tcW w:w="2562"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tc>
        <w:tc>
          <w:tcPr>
            <w:tcW w:w="4485"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AD3535">
            <w:pPr>
              <w:rPr>
                <w:b/>
              </w:rPr>
            </w:pPr>
            <w:r>
              <w:rPr>
                <w:b/>
              </w:rPr>
              <w:t>No discussion of biases</w:t>
            </w:r>
          </w:p>
          <w:p w:rsidR="00CE03A4" w:rsidRPr="0008023F" w:rsidRDefault="00CE03A4" w:rsidP="000C6867"/>
        </w:tc>
      </w:tr>
    </w:tbl>
    <w:p w:rsidR="00CE03A4" w:rsidRPr="00E21CF4" w:rsidRDefault="00E21CF4">
      <w:pPr>
        <w:rPr>
          <w:b/>
        </w:rPr>
      </w:pPr>
      <w:r>
        <w:rPr>
          <w:b/>
        </w:rPr>
        <w:lastRenderedPageBreak/>
        <w:t>Table 2n</w:t>
      </w:r>
    </w:p>
    <w:tbl>
      <w:tblPr>
        <w:tblStyle w:val="TableGrid"/>
        <w:tblW w:w="14850" w:type="dxa"/>
        <w:tblInd w:w="-432" w:type="dxa"/>
        <w:tblLook w:val="04A0" w:firstRow="1" w:lastRow="0" w:firstColumn="1" w:lastColumn="0" w:noHBand="0" w:noVBand="1"/>
      </w:tblPr>
      <w:tblGrid>
        <w:gridCol w:w="2566"/>
        <w:gridCol w:w="2846"/>
        <w:gridCol w:w="2379"/>
        <w:gridCol w:w="2572"/>
        <w:gridCol w:w="4487"/>
      </w:tblGrid>
      <w:tr w:rsidR="00CE03A4" w:rsidRPr="00075C9E" w:rsidTr="00E21CF4">
        <w:trPr>
          <w:trHeight w:val="260"/>
        </w:trPr>
        <w:tc>
          <w:tcPr>
            <w:tcW w:w="2566" w:type="dxa"/>
            <w:shd w:val="clear" w:color="auto" w:fill="D0CECE" w:themeFill="background2" w:themeFillShade="E6"/>
          </w:tcPr>
          <w:p w:rsidR="00CE03A4" w:rsidRPr="00177BB0"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6" w:type="dxa"/>
            <w:shd w:val="clear" w:color="auto" w:fill="D0CECE" w:themeFill="background2" w:themeFillShade="E6"/>
          </w:tcPr>
          <w:p w:rsidR="00CE03A4" w:rsidRPr="00177BB0"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177BB0" w:rsidRDefault="00CE03A4" w:rsidP="000C6867">
            <w:pPr>
              <w:jc w:val="center"/>
              <w:rPr>
                <w:b/>
                <w:u w:val="single"/>
              </w:rPr>
            </w:pPr>
            <w:r w:rsidRPr="00075C9E">
              <w:rPr>
                <w:b/>
                <w:u w:val="single"/>
              </w:rPr>
              <w:t>Practice</w:t>
            </w:r>
          </w:p>
          <w:p w:rsidR="00CE03A4" w:rsidRPr="00075C9E" w:rsidRDefault="00CE03A4" w:rsidP="000C6867">
            <w:pPr>
              <w:rPr>
                <w:b/>
              </w:rPr>
            </w:pPr>
          </w:p>
        </w:tc>
        <w:tc>
          <w:tcPr>
            <w:tcW w:w="2572" w:type="dxa"/>
            <w:shd w:val="clear" w:color="auto" w:fill="D0CECE" w:themeFill="background2" w:themeFillShade="E6"/>
          </w:tcPr>
          <w:p w:rsidR="00CE03A4" w:rsidRPr="00177BB0" w:rsidRDefault="00CE03A4" w:rsidP="000C6867">
            <w:pPr>
              <w:jc w:val="center"/>
              <w:rPr>
                <w:b/>
                <w:u w:val="single"/>
              </w:rPr>
            </w:pPr>
            <w:r w:rsidRPr="00075C9E">
              <w:rPr>
                <w:b/>
                <w:u w:val="single"/>
              </w:rPr>
              <w:t>Outcome Measures</w:t>
            </w:r>
          </w:p>
        </w:tc>
        <w:tc>
          <w:tcPr>
            <w:tcW w:w="4487" w:type="dxa"/>
            <w:shd w:val="clear" w:color="auto" w:fill="D0CECE" w:themeFill="background2" w:themeFillShade="E6"/>
          </w:tcPr>
          <w:p w:rsidR="00CE03A4" w:rsidRPr="00177BB0"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6" w:type="dxa"/>
          </w:tcPr>
          <w:p w:rsidR="00CE03A4" w:rsidRPr="0019703E" w:rsidRDefault="00CE03A4" w:rsidP="000C6867">
            <w:r w:rsidRPr="004C6A97">
              <w:rPr>
                <w:b/>
              </w:rPr>
              <w:t xml:space="preserve">Title : </w:t>
            </w:r>
            <w:r>
              <w:t>Electronic medical record-based performance improvement project to document and reduce excessive cardiac troponin testing</w:t>
            </w:r>
          </w:p>
          <w:p w:rsidR="00CE03A4" w:rsidRDefault="00CE03A4" w:rsidP="000C6867">
            <w:r w:rsidRPr="004C6A97">
              <w:rPr>
                <w:b/>
              </w:rPr>
              <w:t>Authors:</w:t>
            </w:r>
            <w:r w:rsidRPr="004C6A97">
              <w:t xml:space="preserve"> </w:t>
            </w:r>
            <w:r>
              <w:t>Love, S.A., McKinney, Z.J., Sandoval, Y., Smith, S.W., Kohler, R., Murakami, M.M., Apple, F.S.</w:t>
            </w:r>
          </w:p>
          <w:p w:rsidR="00CE03A4" w:rsidRPr="004C6A97" w:rsidRDefault="00CE03A4" w:rsidP="000C6867">
            <w:r w:rsidRPr="004C6A97">
              <w:rPr>
                <w:b/>
              </w:rPr>
              <w:t>Year published</w:t>
            </w:r>
            <w:r>
              <w:t xml:space="preserve">: 2015 </w:t>
            </w:r>
          </w:p>
          <w:p w:rsidR="00CE03A4" w:rsidRPr="0019703E" w:rsidRDefault="00CE03A4" w:rsidP="000C6867">
            <w:pPr>
              <w:autoSpaceDE w:val="0"/>
              <w:autoSpaceDN w:val="0"/>
              <w:adjustRightInd w:val="0"/>
            </w:pPr>
            <w:r w:rsidRPr="004C6A97">
              <w:rPr>
                <w:b/>
              </w:rPr>
              <w:t>Publication</w:t>
            </w:r>
            <w:r>
              <w:rPr>
                <w:b/>
              </w:rPr>
              <w:t xml:space="preserve">: </w:t>
            </w:r>
            <w:r>
              <w:t>Clinical Chemistry, 61:3, 498-504</w:t>
            </w:r>
          </w:p>
          <w:p w:rsidR="00CE03A4" w:rsidRPr="00EF7B08" w:rsidRDefault="00CE03A4" w:rsidP="000C6867">
            <w:pPr>
              <w:autoSpaceDE w:val="0"/>
              <w:autoSpaceDN w:val="0"/>
              <w:adjustRightInd w:val="0"/>
            </w:pPr>
            <w:r>
              <w:rPr>
                <w:b/>
              </w:rPr>
              <w:t xml:space="preserve">Author </w:t>
            </w:r>
            <w:r w:rsidRPr="004C6A97">
              <w:rPr>
                <w:b/>
              </w:rPr>
              <w:t>Affiliations</w:t>
            </w:r>
            <w:r>
              <w:rPr>
                <w:b/>
              </w:rPr>
              <w:t>:</w:t>
            </w:r>
            <w:r>
              <w:t xml:space="preserve"> Departments of Laboratory Medicine and Pathology, Clinical Informatics, Medicine, Division of Cardiology, and Emergency Medicine, Hennepin County Medical Center, Minneapolis, MN; Departments of Occupational and Environmental Medicine, Emergency Medicine, and Laboratory Medicine and Pathology, University of </w:t>
            </w:r>
            <w:r>
              <w:lastRenderedPageBreak/>
              <w:t>Minnesota, Minneapolis, MN</w:t>
            </w:r>
            <w:r>
              <w:rPr>
                <w:b/>
              </w:rPr>
              <w:t xml:space="preserve"> </w:t>
            </w:r>
          </w:p>
          <w:p w:rsidR="00CE03A4" w:rsidRPr="00075C9E" w:rsidRDefault="00CE03A4" w:rsidP="000C6867">
            <w:pPr>
              <w:autoSpaceDE w:val="0"/>
              <w:autoSpaceDN w:val="0"/>
              <w:adjustRightInd w:val="0"/>
            </w:pPr>
            <w:r w:rsidRPr="004C6A97">
              <w:rPr>
                <w:b/>
              </w:rPr>
              <w:t>Funding</w:t>
            </w:r>
            <w:r w:rsidRPr="004C6A97">
              <w:t xml:space="preserve">: </w:t>
            </w:r>
            <w:r>
              <w:t>Apple, F.S., received non-salaried research funding from numerous manufacturers of cardiac troponin assays through the Minneapolis Medical Research Foundation of Hennepin County Medical Center.</w:t>
            </w:r>
          </w:p>
        </w:tc>
        <w:tc>
          <w:tcPr>
            <w:tcW w:w="2846" w:type="dxa"/>
          </w:tcPr>
          <w:p w:rsidR="00CE03A4" w:rsidRDefault="00CE03A4" w:rsidP="000C6867">
            <w:r w:rsidRPr="00075C9E">
              <w:rPr>
                <w:b/>
              </w:rPr>
              <w:lastRenderedPageBreak/>
              <w:t>Design:</w:t>
            </w:r>
            <w:r>
              <w:rPr>
                <w:b/>
              </w:rPr>
              <w:t xml:space="preserve"> </w:t>
            </w:r>
          </w:p>
          <w:p w:rsidR="00CE03A4" w:rsidRDefault="00CE03A4" w:rsidP="000C6867">
            <w:r>
              <w:t>One group post-intervention only, no historic or concurrent control.</w:t>
            </w:r>
          </w:p>
          <w:p w:rsidR="00CE03A4" w:rsidRDefault="00CE03A4" w:rsidP="000C6867">
            <w:r w:rsidRPr="00075C9E">
              <w:rPr>
                <w:b/>
              </w:rPr>
              <w:t>Facility/Setting</w:t>
            </w:r>
          </w:p>
          <w:p w:rsidR="00CE03A4" w:rsidRPr="00CC1E36" w:rsidRDefault="00CE03A4" w:rsidP="000C6867">
            <w:r w:rsidRPr="00B86451">
              <w:rPr>
                <w:b/>
              </w:rPr>
              <w:t>Name/Location:</w:t>
            </w:r>
            <w:r>
              <w:rPr>
                <w:b/>
              </w:rPr>
              <w:t xml:space="preserve"> </w:t>
            </w:r>
            <w:r>
              <w:t>Hennepin County Medical Center</w:t>
            </w:r>
          </w:p>
          <w:p w:rsidR="00CE03A4" w:rsidRPr="00635E18" w:rsidRDefault="00CE03A4" w:rsidP="000C6867">
            <w:r w:rsidRPr="00B86451">
              <w:rPr>
                <w:b/>
              </w:rPr>
              <w:t xml:space="preserve">Type of </w:t>
            </w:r>
            <w:r>
              <w:rPr>
                <w:b/>
              </w:rPr>
              <w:t>Facility</w:t>
            </w:r>
            <w:r w:rsidRPr="00635E18">
              <w:t xml:space="preserve">: </w:t>
            </w:r>
            <w:r w:rsidR="00E53E45">
              <w:t>Teaching hospital, county, tertiary</w:t>
            </w:r>
          </w:p>
          <w:p w:rsidR="00CE03A4" w:rsidRPr="00CC1E36" w:rsidRDefault="00CE03A4" w:rsidP="000C6867">
            <w:r w:rsidRPr="00B86451">
              <w:rPr>
                <w:b/>
              </w:rPr>
              <w:t>Facility Size:</w:t>
            </w:r>
            <w:r>
              <w:rPr>
                <w:b/>
              </w:rPr>
              <w:t xml:space="preserve"> </w:t>
            </w:r>
            <w:r w:rsidR="00E53E45">
              <w:t>455 bed</w:t>
            </w:r>
          </w:p>
          <w:p w:rsidR="00CE03A4" w:rsidRPr="00D4266F" w:rsidRDefault="00CE03A4" w:rsidP="000C6867">
            <w:r w:rsidRPr="00B86451">
              <w:rPr>
                <w:b/>
              </w:rPr>
              <w:t>Annual Test Volume:</w:t>
            </w:r>
            <w:r>
              <w:rPr>
                <w:b/>
              </w:rPr>
              <w:t xml:space="preserve"> </w:t>
            </w:r>
            <w:r>
              <w:t>Not reported</w:t>
            </w:r>
          </w:p>
          <w:p w:rsidR="00CE03A4" w:rsidRDefault="00CE03A4" w:rsidP="000C6867">
            <w:pPr>
              <w:rPr>
                <w:b/>
              </w:rPr>
            </w:pPr>
            <w:r w:rsidRPr="00075C9E">
              <w:rPr>
                <w:b/>
              </w:rPr>
              <w:t>Population/Sample:</w:t>
            </w:r>
            <w:r>
              <w:rPr>
                <w:b/>
              </w:rPr>
              <w:t xml:space="preserve"> </w:t>
            </w:r>
          </w:p>
          <w:p w:rsidR="00CE03A4" w:rsidRPr="00A41E54" w:rsidRDefault="00BF06CF" w:rsidP="000C6867">
            <w:r>
              <w:t>Inpatients</w:t>
            </w:r>
            <w:r w:rsidR="00CE03A4">
              <w:t>, emergency department patients</w:t>
            </w:r>
          </w:p>
          <w:p w:rsidR="00CE03A4" w:rsidRPr="00083CAB" w:rsidRDefault="00CE03A4" w:rsidP="000C6867">
            <w:r>
              <w:rPr>
                <w:b/>
              </w:rPr>
              <w:t xml:space="preserve">Data collection period: </w:t>
            </w:r>
            <w:r>
              <w:t>During 2 months of 2013</w:t>
            </w:r>
          </w:p>
          <w:p w:rsidR="00CE03A4" w:rsidRPr="00C9291E" w:rsidRDefault="00CE03A4" w:rsidP="000C6867">
            <w:r>
              <w:rPr>
                <w:b/>
              </w:rPr>
              <w:t xml:space="preserve">Sample strategy: </w:t>
            </w:r>
          </w:p>
          <w:p w:rsidR="00CE03A4" w:rsidRPr="00084562" w:rsidRDefault="00CE03A4" w:rsidP="000C6867">
            <w:r>
              <w:t>Convenience sampling of consecutive patients with cTnI test orders.</w:t>
            </w:r>
          </w:p>
          <w:p w:rsidR="00CE03A4" w:rsidRPr="00A914A4" w:rsidRDefault="00CE03A4" w:rsidP="000C6867">
            <w:r>
              <w:rPr>
                <w:b/>
              </w:rPr>
              <w:t>Participation rate:</w:t>
            </w:r>
            <w:r>
              <w:t xml:space="preserve"> Not reported. </w:t>
            </w:r>
          </w:p>
          <w:p w:rsidR="00CE03A4" w:rsidRDefault="00CE03A4" w:rsidP="000C6867"/>
          <w:p w:rsidR="00CE03A4" w:rsidRPr="00075C9E" w:rsidRDefault="00CE03A4" w:rsidP="000C6867"/>
        </w:tc>
        <w:tc>
          <w:tcPr>
            <w:tcW w:w="2379"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“Best practice alert (BPA)” pop-up during time of electronic order of cTnI if patient had </w:t>
            </w:r>
            <w:r>
              <w:rPr>
                <w:rFonts w:ascii="Calibri" w:hAnsi="Calibri"/>
                <w:bCs/>
                <w:sz w:val="22"/>
                <w:szCs w:val="22"/>
              </w:rPr>
              <w:t>≥</w:t>
            </w:r>
            <w:r>
              <w:rPr>
                <w:rFonts w:asciiTheme="minorHAnsi" w:hAnsiTheme="minorHAnsi"/>
                <w:bCs/>
                <w:sz w:val="22"/>
                <w:szCs w:val="22"/>
              </w:rPr>
              <w:t>1 existing cTnI result in the past 30 days discouraging further cTnI orders, and simultaneous listing of the patient’s most recent cTnI values up to a maximum of the 5 most recent results.  To bypass hard stop alert, clinician must indicate clinical condition justifying use from a list.</w:t>
            </w:r>
          </w:p>
          <w:p w:rsidR="00CE03A4" w:rsidRPr="00CE52FD" w:rsidRDefault="00CE03A4" w:rsidP="000C6867">
            <w:pPr>
              <w:pStyle w:val="Default"/>
              <w:rPr>
                <w:rFonts w:asciiTheme="minorHAnsi" w:hAnsiTheme="minorHAnsi"/>
                <w:bCs/>
                <w:sz w:val="22"/>
                <w:szCs w:val="22"/>
              </w:rPr>
            </w:pPr>
            <w:r w:rsidRPr="00516274">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Cardiac troponin I</w:t>
            </w:r>
          </w:p>
          <w:p w:rsidR="00CE03A4" w:rsidRPr="00CC1E36"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Pr>
                <w:rFonts w:asciiTheme="minorHAnsi" w:hAnsiTheme="minorHAnsi"/>
                <w:bCs/>
                <w:sz w:val="22"/>
                <w:szCs w:val="22"/>
              </w:rPr>
              <w:t>2 months</w:t>
            </w:r>
          </w:p>
          <w:p w:rsidR="00CE03A4" w:rsidRPr="00CC1E36" w:rsidRDefault="00CE03A4" w:rsidP="000C6867">
            <w:pPr>
              <w:rPr>
                <w:bCs/>
              </w:rPr>
            </w:pPr>
            <w:r w:rsidRPr="00075C9E">
              <w:rPr>
                <w:b/>
                <w:bCs/>
              </w:rPr>
              <w:t xml:space="preserve">Training: </w:t>
            </w:r>
            <w:r>
              <w:rPr>
                <w:b/>
                <w:bCs/>
              </w:rPr>
              <w:t xml:space="preserve"> </w:t>
            </w:r>
            <w:r>
              <w:rPr>
                <w:bCs/>
              </w:rPr>
              <w:t>Not reported</w:t>
            </w:r>
          </w:p>
          <w:p w:rsidR="00CE03A4" w:rsidRPr="00BF06CF" w:rsidRDefault="00CE03A4" w:rsidP="000C6867">
            <w:pPr>
              <w:rPr>
                <w:bCs/>
              </w:rPr>
            </w:pPr>
            <w:r w:rsidRPr="00075C9E">
              <w:rPr>
                <w:b/>
                <w:bCs/>
              </w:rPr>
              <w:t xml:space="preserve">Staff/Other resources: </w:t>
            </w:r>
            <w:r w:rsidR="00BF06CF">
              <w:rPr>
                <w:bCs/>
              </w:rPr>
              <w:t>Physician assistants, nurses, attending, residents</w:t>
            </w:r>
          </w:p>
          <w:p w:rsidR="00CE03A4" w:rsidRDefault="00CE03A4" w:rsidP="000C6867">
            <w:pPr>
              <w:rPr>
                <w:b/>
              </w:rPr>
            </w:pPr>
            <w:r w:rsidRPr="00075C9E">
              <w:rPr>
                <w:b/>
                <w:bCs/>
              </w:rPr>
              <w:t xml:space="preserve">Cost: </w:t>
            </w:r>
            <w:r>
              <w:t>Not reported</w:t>
            </w:r>
          </w:p>
          <w:p w:rsidR="00CE03A4" w:rsidRPr="00414C10" w:rsidRDefault="00CE03A4" w:rsidP="000C6867">
            <w:r>
              <w:rPr>
                <w:b/>
              </w:rPr>
              <w:lastRenderedPageBreak/>
              <w:t>Control/Comparator</w:t>
            </w:r>
            <w:r w:rsidRPr="00B86451">
              <w:rPr>
                <w:b/>
              </w:rPr>
              <w:t>:</w:t>
            </w:r>
            <w:r>
              <w:t xml:space="preserve"> No traditional comparison group.</w:t>
            </w:r>
          </w:p>
        </w:tc>
        <w:tc>
          <w:tcPr>
            <w:tcW w:w="2572"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Rate of alerts being heeded, and characterization of provider utilization rationale when alerts bypassed.</w:t>
            </w:r>
          </w:p>
          <w:p w:rsidR="00CE03A4" w:rsidRPr="00D06C61" w:rsidRDefault="00CE03A4" w:rsidP="000C6867">
            <w:pPr>
              <w:pStyle w:val="Default"/>
              <w:rPr>
                <w:rFonts w:asciiTheme="minorHAnsi" w:hAnsiTheme="minorHAnsi"/>
                <w:sz w:val="22"/>
                <w:szCs w:val="22"/>
              </w:rPr>
            </w:pPr>
            <w:r>
              <w:rPr>
                <w:rFonts w:asciiTheme="minorHAnsi" w:hAnsiTheme="minorHAnsi"/>
                <w:sz w:val="22"/>
                <w:szCs w:val="22"/>
              </w:rPr>
              <w:t>2. Description of patient characteristics in relation to whom the alert was triggered.</w:t>
            </w:r>
          </w:p>
          <w:p w:rsidR="00CE03A4" w:rsidRPr="00A41E54" w:rsidRDefault="00CE03A4" w:rsidP="000C6867">
            <w:pPr>
              <w:autoSpaceDE w:val="0"/>
              <w:autoSpaceDN w:val="0"/>
              <w:adjustRightInd w:val="0"/>
            </w:pPr>
          </w:p>
          <w:p w:rsidR="00CE03A4" w:rsidRPr="00075C9E" w:rsidRDefault="00CE03A4" w:rsidP="000C6867">
            <w:r w:rsidRPr="004C6A97">
              <w:t>R</w:t>
            </w:r>
            <w:r w:rsidRPr="004C6A97">
              <w:rPr>
                <w:b/>
                <w:bCs/>
              </w:rPr>
              <w:t>ecording Method:</w:t>
            </w:r>
            <w:r w:rsidRPr="004C6A97">
              <w:t xml:space="preserve"> </w:t>
            </w:r>
            <w:r>
              <w:t>Epic systems electronic health care record.</w:t>
            </w:r>
          </w:p>
        </w:tc>
        <w:tc>
          <w:tcPr>
            <w:tcW w:w="4487"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Providers bypassed alert 97% of time, with 65% selecting from list of bypass rationales.</w:t>
            </w:r>
          </w:p>
          <w:p w:rsidR="00CE03A4" w:rsidRPr="003A098D" w:rsidRDefault="00CE03A4" w:rsidP="000C6867">
            <w:pPr>
              <w:pStyle w:val="Default"/>
              <w:rPr>
                <w:rFonts w:asciiTheme="minorHAnsi" w:hAnsiTheme="minorHAnsi"/>
                <w:bCs/>
                <w:sz w:val="22"/>
                <w:szCs w:val="22"/>
              </w:rPr>
            </w:pPr>
            <w:r>
              <w:rPr>
                <w:rFonts w:asciiTheme="minorHAnsi" w:hAnsiTheme="minorHAnsi"/>
                <w:bCs/>
                <w:sz w:val="22"/>
                <w:szCs w:val="22"/>
              </w:rPr>
              <w:t>2. Patients with alerts had non-ACS-related diagnosis 93% of time.  53% of time alerts were generated patients had &lt;2 cTnI past results available.  58% of time alerts occurred, patient’s cTnI results did not increase during hospital stay.</w:t>
            </w:r>
          </w:p>
          <w:p w:rsidR="00CE03A4" w:rsidRPr="00F91F8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176B4C" w:rsidRDefault="00CE03A4" w:rsidP="000C6867">
            <w:pPr>
              <w:pStyle w:val="Default"/>
              <w:rPr>
                <w:rFonts w:asciiTheme="minorHAnsi" w:hAnsiTheme="minorHAnsi"/>
                <w:bCs/>
                <w:sz w:val="22"/>
                <w:szCs w:val="22"/>
              </w:rPr>
            </w:pPr>
            <w:r>
              <w:rPr>
                <w:rFonts w:asciiTheme="minorHAnsi" w:hAnsiTheme="minorHAnsi"/>
                <w:bCs/>
                <w:sz w:val="22"/>
                <w:szCs w:val="22"/>
              </w:rPr>
              <w:t>Not reported</w:t>
            </w:r>
          </w:p>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Results/conclusion biases</w:t>
            </w:r>
            <w:r>
              <w:rPr>
                <w:rFonts w:asciiTheme="minorHAnsi" w:hAnsiTheme="minorHAnsi"/>
                <w:b/>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Implementation of best practice alert intervention was “incomplete” since users could bypass hard stop alert without listing a clinical condition justifying bypass.</w:t>
            </w:r>
          </w:p>
          <w:p w:rsidR="00CE03A4" w:rsidRPr="008E75E1" w:rsidRDefault="00CE03A4" w:rsidP="000C6867">
            <w:pPr>
              <w:pStyle w:val="Default"/>
              <w:rPr>
                <w:rFonts w:asciiTheme="minorHAnsi" w:hAnsiTheme="minorHAnsi"/>
                <w:bCs/>
                <w:sz w:val="22"/>
                <w:szCs w:val="22"/>
              </w:rPr>
            </w:pPr>
            <w:r>
              <w:rPr>
                <w:rFonts w:asciiTheme="minorHAnsi" w:hAnsiTheme="minorHAnsi"/>
                <w:bCs/>
                <w:sz w:val="22"/>
                <w:szCs w:val="22"/>
              </w:rPr>
              <w:t>2. Best practice alert intervention for cTnI testing implemented at same time as a uniform cTnI order</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Pr>
                <w:rFonts w:asciiTheme="minorHAnsi" w:hAnsiTheme="minorHAnsi"/>
                <w:bCs/>
                <w:sz w:val="22"/>
                <w:szCs w:val="22"/>
              </w:rPr>
              <w:t>: Not reported</w:t>
            </w:r>
          </w:p>
          <w:p w:rsidR="00CE03A4" w:rsidRPr="00FA31E4" w:rsidRDefault="00CE03A4" w:rsidP="000C6867">
            <w:pPr>
              <w:pStyle w:val="Default"/>
              <w:rPr>
                <w:rFonts w:asciiTheme="minorHAnsi" w:hAnsiTheme="minorHAnsi"/>
                <w:bCs/>
                <w:sz w:val="22"/>
                <w:szCs w:val="22"/>
              </w:rPr>
            </w:pPr>
          </w:p>
        </w:tc>
      </w:tr>
      <w:tr w:rsidR="00CE03A4" w:rsidRPr="00075C9E" w:rsidTr="00E21CF4">
        <w:tc>
          <w:tcPr>
            <w:tcW w:w="2566"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 point maximum):</w:t>
            </w:r>
            <w:r>
              <w:rPr>
                <w:b/>
              </w:rPr>
              <w:t xml:space="preserve"> 6 (Fair)</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846" w:type="dxa"/>
            <w:shd w:val="clear" w:color="auto" w:fill="D0CECE" w:themeFill="background2" w:themeFillShade="E6"/>
          </w:tcPr>
          <w:p w:rsidR="00CE03A4" w:rsidRDefault="00CE03A4" w:rsidP="000C6867">
            <w:pPr>
              <w:rPr>
                <w:b/>
              </w:rPr>
            </w:pPr>
            <w:r>
              <w:rPr>
                <w:b/>
              </w:rPr>
              <w:t>Study (3 pts maximum): 2</w:t>
            </w:r>
          </w:p>
          <w:p w:rsidR="00CE03A4" w:rsidRPr="00075C9E" w:rsidRDefault="00CE03A4" w:rsidP="000C6867">
            <w:pPr>
              <w:rPr>
                <w:b/>
              </w:rPr>
            </w:pPr>
            <w:r>
              <w:rPr>
                <w:b/>
              </w:rPr>
              <w:t>Insufficient facility description</w:t>
            </w: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No description of a control group</w:t>
            </w:r>
          </w:p>
        </w:tc>
        <w:tc>
          <w:tcPr>
            <w:tcW w:w="2572"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487"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Limitations not discussed, and method for statistical analysis not described.</w:t>
            </w:r>
          </w:p>
          <w:p w:rsidR="00CE03A4" w:rsidRPr="0008023F" w:rsidRDefault="00CE03A4" w:rsidP="000C6867"/>
        </w:tc>
      </w:tr>
    </w:tbl>
    <w:p w:rsidR="00E21CF4" w:rsidRDefault="00E21CF4" w:rsidP="00E21CF4">
      <w:pPr>
        <w:rPr>
          <w:b/>
        </w:rPr>
      </w:pPr>
    </w:p>
    <w:p w:rsidR="00CE03A4" w:rsidRPr="00E21CF4" w:rsidRDefault="00E21CF4">
      <w:pPr>
        <w:rPr>
          <w:b/>
        </w:rPr>
      </w:pPr>
      <w:r>
        <w:rPr>
          <w:b/>
        </w:rPr>
        <w:t>Table 2o</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AB35AD" w:rsidTr="000C6867">
        <w:trPr>
          <w:trHeight w:val="260"/>
        </w:trPr>
        <w:tc>
          <w:tcPr>
            <w:tcW w:w="2610" w:type="dxa"/>
            <w:shd w:val="clear" w:color="auto" w:fill="D0CECE" w:themeFill="background2" w:themeFillShade="E6"/>
          </w:tcPr>
          <w:p w:rsidR="00CE03A4" w:rsidRPr="00293F02" w:rsidRDefault="00CE03A4" w:rsidP="000C6867">
            <w:pPr>
              <w:jc w:val="center"/>
              <w:rPr>
                <w:b/>
                <w:u w:val="single"/>
              </w:rPr>
            </w:pPr>
            <w:r w:rsidRPr="00AB35AD">
              <w:rPr>
                <w:b/>
                <w:u w:val="single"/>
              </w:rPr>
              <w:t>Bibliographic Information</w:t>
            </w:r>
          </w:p>
          <w:p w:rsidR="00CE03A4" w:rsidRPr="00AB35AD" w:rsidRDefault="00CE03A4" w:rsidP="000C6867">
            <w:pPr>
              <w:rPr>
                <w:b/>
              </w:rPr>
            </w:pPr>
          </w:p>
        </w:tc>
        <w:tc>
          <w:tcPr>
            <w:tcW w:w="2250" w:type="dxa"/>
            <w:shd w:val="clear" w:color="auto" w:fill="D0CECE" w:themeFill="background2" w:themeFillShade="E6"/>
          </w:tcPr>
          <w:p w:rsidR="00CE03A4" w:rsidRPr="00293F02" w:rsidRDefault="00CE03A4" w:rsidP="000C6867">
            <w:pPr>
              <w:jc w:val="center"/>
              <w:rPr>
                <w:b/>
                <w:u w:val="single"/>
              </w:rPr>
            </w:pPr>
            <w:r w:rsidRPr="00AB35AD">
              <w:rPr>
                <w:b/>
                <w:u w:val="single"/>
              </w:rPr>
              <w:t>Study</w:t>
            </w:r>
            <w:r w:rsidRPr="00AB35AD">
              <w:rPr>
                <w:b/>
              </w:rPr>
              <w:t xml:space="preserve"> </w:t>
            </w:r>
          </w:p>
        </w:tc>
        <w:tc>
          <w:tcPr>
            <w:tcW w:w="2340" w:type="dxa"/>
            <w:shd w:val="clear" w:color="auto" w:fill="D0CECE" w:themeFill="background2" w:themeFillShade="E6"/>
          </w:tcPr>
          <w:p w:rsidR="00CE03A4" w:rsidRPr="00293F02" w:rsidRDefault="00CE03A4" w:rsidP="000C6867">
            <w:pPr>
              <w:jc w:val="center"/>
              <w:rPr>
                <w:b/>
                <w:u w:val="single"/>
              </w:rPr>
            </w:pPr>
            <w:r w:rsidRPr="00AB35AD">
              <w:rPr>
                <w:b/>
                <w:u w:val="single"/>
              </w:rPr>
              <w:t>Practice</w:t>
            </w:r>
          </w:p>
          <w:p w:rsidR="00CE03A4" w:rsidRPr="00AB35AD" w:rsidRDefault="00CE03A4" w:rsidP="000C6867">
            <w:pPr>
              <w:rPr>
                <w:b/>
              </w:rPr>
            </w:pPr>
          </w:p>
        </w:tc>
        <w:tc>
          <w:tcPr>
            <w:tcW w:w="2790" w:type="dxa"/>
            <w:shd w:val="clear" w:color="auto" w:fill="D0CECE" w:themeFill="background2" w:themeFillShade="E6"/>
          </w:tcPr>
          <w:p w:rsidR="00CE03A4" w:rsidRPr="00293F02" w:rsidRDefault="00CE03A4" w:rsidP="000C6867">
            <w:pPr>
              <w:jc w:val="center"/>
              <w:rPr>
                <w:b/>
                <w:u w:val="single"/>
              </w:rPr>
            </w:pPr>
            <w:r w:rsidRPr="00AB35AD">
              <w:rPr>
                <w:b/>
                <w:u w:val="single"/>
              </w:rPr>
              <w:t>Outcome Measures</w:t>
            </w:r>
          </w:p>
          <w:p w:rsidR="00CE03A4" w:rsidRPr="00AB35AD" w:rsidRDefault="00CE03A4" w:rsidP="000C6867">
            <w:pPr>
              <w:rPr>
                <w:b/>
              </w:rPr>
            </w:pPr>
          </w:p>
        </w:tc>
        <w:tc>
          <w:tcPr>
            <w:tcW w:w="4860" w:type="dxa"/>
            <w:shd w:val="clear" w:color="auto" w:fill="D0CECE" w:themeFill="background2" w:themeFillShade="E6"/>
          </w:tcPr>
          <w:p w:rsidR="00CE03A4" w:rsidRPr="00293F02" w:rsidRDefault="00CE03A4" w:rsidP="000C6867">
            <w:pPr>
              <w:pStyle w:val="Default"/>
              <w:jc w:val="center"/>
              <w:rPr>
                <w:rFonts w:asciiTheme="minorHAnsi" w:hAnsiTheme="minorHAnsi"/>
                <w:b/>
                <w:sz w:val="22"/>
                <w:szCs w:val="22"/>
              </w:rPr>
            </w:pPr>
            <w:r w:rsidRPr="00AB35AD">
              <w:rPr>
                <w:rFonts w:asciiTheme="minorHAnsi" w:hAnsiTheme="minorHAnsi"/>
                <w:b/>
                <w:bCs/>
                <w:sz w:val="22"/>
                <w:szCs w:val="22"/>
                <w:u w:val="single"/>
              </w:rPr>
              <w:t>Results/Findings</w:t>
            </w:r>
          </w:p>
          <w:p w:rsidR="00CE03A4" w:rsidRPr="00AB35AD" w:rsidRDefault="00CE03A4" w:rsidP="000C6867">
            <w:pPr>
              <w:rPr>
                <w:b/>
              </w:rPr>
            </w:pPr>
          </w:p>
        </w:tc>
      </w:tr>
      <w:tr w:rsidR="00CE03A4" w:rsidRPr="00AB35AD" w:rsidTr="000C6867">
        <w:tc>
          <w:tcPr>
            <w:tcW w:w="2610" w:type="dxa"/>
          </w:tcPr>
          <w:p w:rsidR="00CE03A4" w:rsidRPr="00AB35AD" w:rsidRDefault="00CE03A4" w:rsidP="000C6867">
            <w:pPr>
              <w:rPr>
                <w:b/>
              </w:rPr>
            </w:pPr>
            <w:r>
              <w:rPr>
                <w:b/>
              </w:rPr>
              <w:t>Title</w:t>
            </w:r>
            <w:r w:rsidRPr="00AB35AD">
              <w:rPr>
                <w:b/>
              </w:rPr>
              <w:t xml:space="preserve">: </w:t>
            </w:r>
            <w:r w:rsidRPr="000D2111">
              <w:t>Reducing unnecessary inpatient laboratory testing in a teaching hospital</w:t>
            </w:r>
          </w:p>
          <w:p w:rsidR="00CE03A4" w:rsidRPr="00AB35AD" w:rsidRDefault="00CE03A4" w:rsidP="000C6867">
            <w:r w:rsidRPr="00AB35AD">
              <w:rPr>
                <w:b/>
              </w:rPr>
              <w:t xml:space="preserve">Authors:  </w:t>
            </w:r>
            <w:r>
              <w:t>May, T. A., Clancy, M., Critchfield, J., Ebeling, F., Enriquez, A., Gallagher, C., Genevro, J., Kloo, J.,</w:t>
            </w:r>
            <w:r w:rsidRPr="00AB35AD">
              <w:t xml:space="preserve"> Lewis, P.; Smith, R.; Ng, V. L.</w:t>
            </w:r>
          </w:p>
          <w:p w:rsidR="00CE03A4" w:rsidRPr="00AB35AD" w:rsidRDefault="00CE03A4" w:rsidP="000C6867">
            <w:pPr>
              <w:rPr>
                <w:b/>
              </w:rPr>
            </w:pPr>
            <w:r>
              <w:rPr>
                <w:b/>
              </w:rPr>
              <w:t>Year Published</w:t>
            </w:r>
            <w:r w:rsidRPr="00AB35AD">
              <w:rPr>
                <w:b/>
              </w:rPr>
              <w:t xml:space="preserve">: </w:t>
            </w:r>
            <w:r w:rsidRPr="00AB35AD">
              <w:t>2006</w:t>
            </w:r>
          </w:p>
          <w:p w:rsidR="00CE03A4" w:rsidRPr="00AB35AD" w:rsidRDefault="00CE03A4" w:rsidP="000C6867">
            <w:r w:rsidRPr="00AB35AD">
              <w:rPr>
                <w:b/>
              </w:rPr>
              <w:lastRenderedPageBreak/>
              <w:t xml:space="preserve">Publication: </w:t>
            </w:r>
            <w:r>
              <w:t>American Journal of Clinical P</w:t>
            </w:r>
            <w:r w:rsidRPr="00AB35AD">
              <w:t>athology</w:t>
            </w:r>
            <w:r>
              <w:t>, 126: 200-206</w:t>
            </w:r>
          </w:p>
          <w:p w:rsidR="00CE03A4" w:rsidRPr="00AB35AD" w:rsidRDefault="00CE03A4" w:rsidP="000C6867">
            <w:r w:rsidRPr="00AB35AD">
              <w:rPr>
                <w:b/>
              </w:rPr>
              <w:t>Author Affiliations:</w:t>
            </w:r>
            <w:r w:rsidRPr="00AB35AD">
              <w:rPr>
                <w:rFonts w:cs="Courier"/>
              </w:rPr>
              <w:t xml:space="preserve"> </w:t>
            </w:r>
            <w:r>
              <w:t>Departments of Family and Community Medicine; Medicine; Laboratory Medicine, School of Medicine, University of California San Francisco.</w:t>
            </w:r>
          </w:p>
          <w:p w:rsidR="00CE03A4" w:rsidRPr="00AB35AD" w:rsidRDefault="00CE03A4" w:rsidP="000C6867">
            <w:r w:rsidRPr="00AB35AD">
              <w:rPr>
                <w:b/>
              </w:rPr>
              <w:t xml:space="preserve">Funding: </w:t>
            </w:r>
            <w:r w:rsidRPr="00AB35AD">
              <w:t xml:space="preserve"> </w:t>
            </w:r>
            <w:r>
              <w:t>Not reported</w:t>
            </w:r>
          </w:p>
        </w:tc>
        <w:tc>
          <w:tcPr>
            <w:tcW w:w="2250" w:type="dxa"/>
          </w:tcPr>
          <w:p w:rsidR="00CE03A4" w:rsidRDefault="00CE03A4" w:rsidP="000C6867">
            <w:pPr>
              <w:pStyle w:val="NoSpacing"/>
            </w:pPr>
            <w:r>
              <w:rPr>
                <w:b/>
              </w:rPr>
              <w:lastRenderedPageBreak/>
              <w:t xml:space="preserve">Design: </w:t>
            </w:r>
            <w:r>
              <w:t>Retrospective before-and-after</w:t>
            </w:r>
          </w:p>
          <w:p w:rsidR="00CE03A4" w:rsidRPr="00AB35AD" w:rsidRDefault="00CE03A4" w:rsidP="000C6867">
            <w:pPr>
              <w:pStyle w:val="NoSpacing"/>
            </w:pPr>
            <w:r w:rsidRPr="00AB35AD">
              <w:rPr>
                <w:b/>
              </w:rPr>
              <w:t>Facility/Setting</w:t>
            </w:r>
            <w:r w:rsidRPr="00AB35AD">
              <w:t xml:space="preserve"> </w:t>
            </w:r>
            <w:r w:rsidRPr="00AB35AD">
              <w:rPr>
                <w:b/>
              </w:rPr>
              <w:t>Name/ Location</w:t>
            </w:r>
            <w:r w:rsidRPr="00AB35AD">
              <w:t>: San Francisco Genera</w:t>
            </w:r>
            <w:r>
              <w:t>l Hospital., San Francisco, CA,</w:t>
            </w:r>
            <w:r w:rsidRPr="00AB35AD">
              <w:t xml:space="preserve"> USA</w:t>
            </w:r>
          </w:p>
          <w:p w:rsidR="00CE03A4" w:rsidRPr="00AB35AD" w:rsidRDefault="00CE03A4" w:rsidP="000C6867">
            <w:pPr>
              <w:pStyle w:val="NoSpacing"/>
            </w:pPr>
            <w:r w:rsidRPr="00AB35AD">
              <w:rPr>
                <w:b/>
              </w:rPr>
              <w:t xml:space="preserve">Type of lab: </w:t>
            </w:r>
            <w:r w:rsidR="00E53E45">
              <w:rPr>
                <w:rFonts w:cs="Arial Narrow"/>
              </w:rPr>
              <w:t>Teaching</w:t>
            </w:r>
            <w:r w:rsidRPr="00AB35AD">
              <w:rPr>
                <w:rFonts w:cs="Arial Narrow"/>
              </w:rPr>
              <w:t xml:space="preserve"> Hospital</w:t>
            </w:r>
            <w:r w:rsidR="00E53E45">
              <w:rPr>
                <w:rFonts w:cs="Arial Narrow"/>
              </w:rPr>
              <w:t>, public/county</w:t>
            </w:r>
          </w:p>
          <w:p w:rsidR="00CE03A4" w:rsidRPr="00AB35AD" w:rsidRDefault="00CE03A4" w:rsidP="000C6867">
            <w:pPr>
              <w:pStyle w:val="NoSpacing"/>
            </w:pPr>
            <w:r w:rsidRPr="00AB35AD">
              <w:rPr>
                <w:b/>
              </w:rPr>
              <w:t xml:space="preserve">Facility size: </w:t>
            </w:r>
            <w:r w:rsidR="00E53E45">
              <w:t>539</w:t>
            </w:r>
            <w:r w:rsidRPr="00AB35AD">
              <w:t xml:space="preserve"> beds</w:t>
            </w:r>
          </w:p>
          <w:p w:rsidR="00CE03A4" w:rsidRPr="00AB35AD" w:rsidRDefault="00CE03A4" w:rsidP="000C6867">
            <w:pPr>
              <w:pStyle w:val="NoSpacing"/>
            </w:pPr>
            <w:r w:rsidRPr="00AB35AD">
              <w:rPr>
                <w:b/>
              </w:rPr>
              <w:t>A</w:t>
            </w:r>
            <w:r>
              <w:rPr>
                <w:b/>
              </w:rPr>
              <w:t>nnual test volume</w:t>
            </w:r>
            <w:r w:rsidRPr="00AB35AD">
              <w:rPr>
                <w:b/>
              </w:rPr>
              <w:t xml:space="preserve">: </w:t>
            </w:r>
            <w:r w:rsidRPr="00AB35AD">
              <w:t>~82,544</w:t>
            </w:r>
          </w:p>
          <w:p w:rsidR="00CE03A4" w:rsidRPr="00AB35AD" w:rsidRDefault="00CE03A4" w:rsidP="000C6867">
            <w:pPr>
              <w:pStyle w:val="NoSpacing"/>
            </w:pPr>
            <w:r w:rsidRPr="00AB35AD">
              <w:rPr>
                <w:b/>
              </w:rPr>
              <w:lastRenderedPageBreak/>
              <w:t xml:space="preserve">Population/Sample: </w:t>
            </w:r>
            <w:r>
              <w:t>Hospital inpatients,</w:t>
            </w:r>
            <w:r w:rsidRPr="00AB35AD">
              <w:t xml:space="preserve">  Adults</w:t>
            </w:r>
          </w:p>
          <w:p w:rsidR="00CE03A4" w:rsidRPr="00AB35AD" w:rsidRDefault="00CE03A4" w:rsidP="000C6867">
            <w:pPr>
              <w:pStyle w:val="NoSpacing"/>
            </w:pPr>
            <w:r w:rsidRPr="00AB35AD">
              <w:rPr>
                <w:b/>
              </w:rPr>
              <w:t xml:space="preserve">Data collection period: </w:t>
            </w:r>
            <w:r w:rsidRPr="00AB35AD">
              <w:t>7/2002-6/2004</w:t>
            </w:r>
          </w:p>
          <w:p w:rsidR="00CE03A4" w:rsidRDefault="00CE03A4" w:rsidP="000C6867">
            <w:pPr>
              <w:pStyle w:val="NoSpacing"/>
            </w:pPr>
            <w:r w:rsidRPr="00AB35AD">
              <w:rPr>
                <w:b/>
              </w:rPr>
              <w:t xml:space="preserve">Sample strategy:  </w:t>
            </w:r>
            <w:r>
              <w:t>Convenience sample</w:t>
            </w:r>
          </w:p>
          <w:p w:rsidR="00CE03A4" w:rsidRPr="00AB35AD" w:rsidRDefault="00CE03A4" w:rsidP="000C6867">
            <w:pPr>
              <w:pStyle w:val="NoSpacing"/>
            </w:pPr>
            <w:r w:rsidRPr="00AB35AD">
              <w:rPr>
                <w:b/>
              </w:rPr>
              <w:t xml:space="preserve">Participation rate </w:t>
            </w:r>
            <w:r w:rsidRPr="00AB35AD">
              <w:t xml:space="preserve">: </w:t>
            </w:r>
            <w:r>
              <w:t>Not reported</w:t>
            </w:r>
          </w:p>
        </w:tc>
        <w:tc>
          <w:tcPr>
            <w:tcW w:w="2340" w:type="dxa"/>
          </w:tcPr>
          <w:p w:rsidR="00CE03A4" w:rsidRPr="00AB35AD" w:rsidRDefault="00CE03A4" w:rsidP="000C6867">
            <w:pPr>
              <w:pStyle w:val="Default"/>
              <w:rPr>
                <w:rFonts w:asciiTheme="minorHAnsi" w:hAnsiTheme="minorHAnsi"/>
                <w:b/>
                <w:bCs/>
                <w:sz w:val="22"/>
                <w:szCs w:val="22"/>
              </w:rPr>
            </w:pPr>
            <w:r w:rsidRPr="00AB35AD">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Redundant testing alerts for phlebotomy orders in which same test ordered as separate orders, and limits on recurring orders (24 hour window).</w:t>
            </w:r>
          </w:p>
          <w:p w:rsidR="00CE03A4" w:rsidRPr="007222C2" w:rsidRDefault="00CE03A4" w:rsidP="000C6867">
            <w:pPr>
              <w:pStyle w:val="Default"/>
              <w:rPr>
                <w:rFonts w:asciiTheme="minorHAnsi" w:hAnsiTheme="minorHAnsi"/>
                <w:b/>
                <w:bCs/>
                <w:sz w:val="22"/>
                <w:szCs w:val="22"/>
              </w:rPr>
            </w:pPr>
            <w:r w:rsidRPr="007222C2">
              <w:rPr>
                <w:rFonts w:asciiTheme="minorHAnsi" w:hAnsiTheme="minorHAnsi"/>
                <w:b/>
                <w:sz w:val="22"/>
                <w:szCs w:val="22"/>
              </w:rPr>
              <w:t>Targeted testing</w:t>
            </w:r>
            <w:r>
              <w:rPr>
                <w:rFonts w:asciiTheme="minorHAnsi" w:hAnsiTheme="minorHAnsi"/>
                <w:sz w:val="22"/>
                <w:szCs w:val="22"/>
              </w:rPr>
              <w:t xml:space="preserve">: </w:t>
            </w:r>
            <w:r w:rsidRPr="00AB35AD">
              <w:rPr>
                <w:rFonts w:asciiTheme="minorHAnsi" w:hAnsiTheme="minorHAnsi"/>
                <w:sz w:val="22"/>
                <w:szCs w:val="22"/>
              </w:rPr>
              <w:t xml:space="preserve"> </w:t>
            </w:r>
            <w:r>
              <w:rPr>
                <w:rFonts w:ascii="Calibri" w:hAnsi="Calibri"/>
                <w:sz w:val="22"/>
                <w:szCs w:val="22"/>
              </w:rPr>
              <w:t xml:space="preserve">CBC, metabolic panel, </w:t>
            </w:r>
            <w:r>
              <w:rPr>
                <w:rFonts w:ascii="Calibri" w:hAnsi="Calibri"/>
                <w:sz w:val="22"/>
                <w:szCs w:val="22"/>
              </w:rPr>
              <w:lastRenderedPageBreak/>
              <w:t>hepatic panel, lipid panel, electrolytes</w:t>
            </w:r>
          </w:p>
          <w:p w:rsidR="00CE03A4" w:rsidRPr="00AB35AD" w:rsidRDefault="00CE03A4" w:rsidP="000C6867">
            <w:pPr>
              <w:pStyle w:val="Default"/>
              <w:rPr>
                <w:rFonts w:asciiTheme="minorHAnsi" w:hAnsiTheme="minorHAnsi"/>
                <w:sz w:val="22"/>
                <w:szCs w:val="22"/>
              </w:rPr>
            </w:pPr>
            <w:r w:rsidRPr="00AB35AD">
              <w:rPr>
                <w:rFonts w:asciiTheme="minorHAnsi" w:hAnsiTheme="minorHAnsi"/>
                <w:b/>
                <w:bCs/>
                <w:sz w:val="22"/>
                <w:szCs w:val="22"/>
              </w:rPr>
              <w:t xml:space="preserve">Duration: - </w:t>
            </w:r>
            <w:r>
              <w:rPr>
                <w:rFonts w:asciiTheme="minorHAnsi" w:hAnsiTheme="minorHAnsi"/>
                <w:sz w:val="22"/>
                <w:szCs w:val="22"/>
              </w:rPr>
              <w:t>2 years</w:t>
            </w:r>
          </w:p>
          <w:p w:rsidR="00CE03A4" w:rsidRPr="00AB35AD" w:rsidRDefault="00CE03A4" w:rsidP="000C6867">
            <w:pPr>
              <w:pStyle w:val="Default"/>
              <w:rPr>
                <w:rFonts w:asciiTheme="minorHAnsi" w:hAnsiTheme="minorHAnsi"/>
                <w:sz w:val="22"/>
                <w:szCs w:val="22"/>
              </w:rPr>
            </w:pPr>
            <w:r w:rsidRPr="00AB35AD">
              <w:rPr>
                <w:rFonts w:asciiTheme="minorHAnsi" w:hAnsiTheme="minorHAnsi"/>
                <w:b/>
                <w:bCs/>
                <w:sz w:val="22"/>
                <w:szCs w:val="22"/>
              </w:rPr>
              <w:t xml:space="preserve">Training: </w:t>
            </w:r>
            <w:r w:rsidRPr="00AB35AD">
              <w:rPr>
                <w:rFonts w:asciiTheme="minorHAnsi" w:hAnsiTheme="minorHAnsi"/>
                <w:sz w:val="22"/>
                <w:szCs w:val="22"/>
              </w:rPr>
              <w:t>provided to staff with significant investment of time in internal med, family med, and community med services</w:t>
            </w:r>
          </w:p>
          <w:p w:rsidR="00CE03A4" w:rsidRPr="00AB35AD" w:rsidRDefault="00CE03A4" w:rsidP="000C6867">
            <w:pPr>
              <w:pStyle w:val="Default"/>
              <w:rPr>
                <w:rFonts w:asciiTheme="minorHAnsi" w:hAnsiTheme="minorHAnsi"/>
                <w:b/>
                <w:bCs/>
                <w:sz w:val="22"/>
                <w:szCs w:val="22"/>
              </w:rPr>
            </w:pPr>
            <w:r w:rsidRPr="00AB35AD">
              <w:rPr>
                <w:rFonts w:asciiTheme="minorHAnsi" w:hAnsiTheme="minorHAnsi"/>
                <w:b/>
                <w:bCs/>
                <w:sz w:val="22"/>
                <w:szCs w:val="22"/>
              </w:rPr>
              <w:t xml:space="preserve">Staff/Other resources:  </w:t>
            </w:r>
            <w:r w:rsidR="00B41467">
              <w:rPr>
                <w:rFonts w:asciiTheme="minorHAnsi" w:hAnsiTheme="minorHAnsi"/>
                <w:sz w:val="22"/>
                <w:szCs w:val="22"/>
              </w:rPr>
              <w:t>Physician assistants, nurses, attending, residents</w:t>
            </w:r>
          </w:p>
          <w:p w:rsidR="00CE03A4" w:rsidRPr="00AB35AD" w:rsidRDefault="00CE03A4" w:rsidP="000C6867">
            <w:pPr>
              <w:pStyle w:val="Default"/>
              <w:rPr>
                <w:rFonts w:asciiTheme="minorHAnsi" w:hAnsiTheme="minorHAnsi"/>
                <w:sz w:val="22"/>
                <w:szCs w:val="22"/>
              </w:rPr>
            </w:pPr>
            <w:r w:rsidRPr="00AB35AD">
              <w:rPr>
                <w:rFonts w:asciiTheme="minorHAnsi" w:hAnsiTheme="minorHAnsi"/>
                <w:b/>
                <w:bCs/>
                <w:sz w:val="22"/>
                <w:szCs w:val="22"/>
              </w:rPr>
              <w:t>Cost</w:t>
            </w:r>
            <w:r w:rsidRPr="00AB35AD">
              <w:rPr>
                <w:rFonts w:asciiTheme="minorHAnsi" w:hAnsiTheme="minorHAnsi"/>
                <w:sz w:val="22"/>
                <w:szCs w:val="22"/>
              </w:rPr>
              <w:t xml:space="preserve"> Not indicated</w:t>
            </w:r>
          </w:p>
          <w:p w:rsidR="00CE03A4" w:rsidRPr="00AB35AD" w:rsidRDefault="00CE03A4" w:rsidP="000C6867">
            <w:r w:rsidRPr="00AB35AD">
              <w:rPr>
                <w:b/>
                <w:bCs/>
              </w:rPr>
              <w:t>Description (Comparator):</w:t>
            </w:r>
            <w:r w:rsidRPr="00AB35AD">
              <w:t xml:space="preserve"> CPOE - without modified requisition function</w:t>
            </w:r>
          </w:p>
        </w:tc>
        <w:tc>
          <w:tcPr>
            <w:tcW w:w="2790" w:type="dxa"/>
          </w:tcPr>
          <w:p w:rsidR="00CE03A4" w:rsidRPr="00613CE8" w:rsidRDefault="00CE03A4" w:rsidP="000C6867">
            <w:pPr>
              <w:pStyle w:val="Default"/>
              <w:rPr>
                <w:rFonts w:asciiTheme="minorHAnsi" w:hAnsiTheme="minorHAnsi"/>
                <w:b/>
                <w:sz w:val="22"/>
                <w:szCs w:val="22"/>
                <w:u w:val="single"/>
              </w:rPr>
            </w:pPr>
            <w:r w:rsidRPr="00613CE8">
              <w:rPr>
                <w:rFonts w:asciiTheme="minorHAnsi" w:hAnsiTheme="minorHAnsi"/>
                <w:b/>
                <w:sz w:val="22"/>
                <w:szCs w:val="22"/>
                <w:u w:val="single"/>
              </w:rPr>
              <w:lastRenderedPageBreak/>
              <w:t>Primary outcomes:</w:t>
            </w:r>
          </w:p>
          <w:p w:rsidR="00CE03A4" w:rsidRDefault="00CE03A4" w:rsidP="000C6867">
            <w:r>
              <w:t xml:space="preserve">1. </w:t>
            </w:r>
            <w:r w:rsidRPr="00AB35AD">
              <w:t>Change in test</w:t>
            </w:r>
            <w:r>
              <w:t>s per patient day</w:t>
            </w:r>
            <w:r w:rsidRPr="00AB35AD">
              <w:t xml:space="preserve"> especially for 5 areas known for</w:t>
            </w:r>
            <w:r>
              <w:t xml:space="preserve"> over ordering per a 2001 audit</w:t>
            </w:r>
            <w:r w:rsidRPr="00AB35AD">
              <w:t>;</w:t>
            </w:r>
          </w:p>
          <w:p w:rsidR="00CE03A4" w:rsidRPr="00AB35AD" w:rsidRDefault="00CE03A4" w:rsidP="000C6867">
            <w:pPr>
              <w:rPr>
                <w:b/>
                <w:u w:val="single"/>
              </w:rPr>
            </w:pPr>
            <w:r>
              <w:t>2.</w:t>
            </w:r>
            <w:r w:rsidRPr="00AB35AD">
              <w:t xml:space="preserve"> Change in average number of phlebotomies per patient day</w:t>
            </w:r>
          </w:p>
          <w:p w:rsidR="00CE03A4" w:rsidRPr="00AB35AD" w:rsidRDefault="00CE03A4" w:rsidP="000C6867">
            <w:pPr>
              <w:pStyle w:val="Default"/>
              <w:rPr>
                <w:rFonts w:asciiTheme="minorHAnsi" w:hAnsiTheme="minorHAnsi"/>
                <w:b/>
                <w:bCs/>
                <w:sz w:val="22"/>
                <w:szCs w:val="22"/>
              </w:rPr>
            </w:pPr>
            <w:r w:rsidRPr="00AB35AD">
              <w:rPr>
                <w:rFonts w:asciiTheme="minorHAnsi" w:hAnsiTheme="minorHAnsi"/>
                <w:b/>
                <w:bCs/>
                <w:sz w:val="22"/>
                <w:szCs w:val="22"/>
              </w:rPr>
              <w:t>Recording Method:</w:t>
            </w:r>
          </w:p>
          <w:p w:rsidR="00CE03A4" w:rsidRPr="00AB35AD" w:rsidRDefault="00CE03A4" w:rsidP="000C6867">
            <w:r w:rsidRPr="00AB35AD">
              <w:t>1.</w:t>
            </w:r>
            <w:r>
              <w:t xml:space="preserve"> </w:t>
            </w:r>
            <w:r w:rsidRPr="00AB35AD">
              <w:t xml:space="preserve">Electronic information system monitoring </w:t>
            </w:r>
          </w:p>
          <w:p w:rsidR="00CE03A4" w:rsidRPr="00AB35AD" w:rsidRDefault="00CE03A4" w:rsidP="000C6867">
            <w:r w:rsidRPr="00AB35AD">
              <w:t>2. Reviewed all ordering data</w:t>
            </w:r>
          </w:p>
        </w:tc>
        <w:tc>
          <w:tcPr>
            <w:tcW w:w="4860" w:type="dxa"/>
          </w:tcPr>
          <w:p w:rsidR="00CE03A4" w:rsidRPr="00AB35AD" w:rsidRDefault="00CE03A4" w:rsidP="000C6867">
            <w:pPr>
              <w:autoSpaceDE w:val="0"/>
              <w:autoSpaceDN w:val="0"/>
              <w:adjustRightInd w:val="0"/>
              <w:rPr>
                <w:b/>
                <w:bCs/>
              </w:rPr>
            </w:pPr>
            <w:r w:rsidRPr="00AB35AD">
              <w:rPr>
                <w:b/>
                <w:bCs/>
              </w:rPr>
              <w:t xml:space="preserve">Findings/Effect Size: </w:t>
            </w:r>
          </w:p>
          <w:p w:rsidR="00CE03A4" w:rsidRPr="00AA155D" w:rsidRDefault="00CE03A4" w:rsidP="000C6867">
            <w:pPr>
              <w:autoSpaceDE w:val="0"/>
              <w:autoSpaceDN w:val="0"/>
              <w:adjustRightInd w:val="0"/>
              <w:rPr>
                <w:rFonts w:cs="Times-Italic"/>
                <w:iCs/>
              </w:rPr>
            </w:pPr>
            <w:r>
              <w:t xml:space="preserve">1. </w:t>
            </w:r>
            <w:r w:rsidRPr="00AA155D">
              <w:rPr>
                <w:rFonts w:cs="Times-Italic"/>
                <w:iCs/>
              </w:rPr>
              <w:t xml:space="preserve">Comparison of fiscal year </w:t>
            </w:r>
            <w:r>
              <w:rPr>
                <w:rFonts w:cs="Times-Italic"/>
                <w:iCs/>
              </w:rPr>
              <w:t>number of tests</w:t>
            </w:r>
            <w:r w:rsidRPr="00AA155D">
              <w:rPr>
                <w:rFonts w:cs="Times-Italic"/>
                <w:iCs/>
              </w:rPr>
              <w:t xml:space="preserve"> from before and after implementation </w:t>
            </w:r>
            <w:r>
              <w:rPr>
                <w:rFonts w:cs="Times-Italic"/>
                <w:iCs/>
              </w:rPr>
              <w:t xml:space="preserve">for the five most ordered tests </w:t>
            </w:r>
            <w:r w:rsidRPr="00AA155D">
              <w:rPr>
                <w:rFonts w:cs="Times-Italic"/>
                <w:iCs/>
              </w:rPr>
              <w:t>revealed 1</w:t>
            </w:r>
            <w:r>
              <w:rPr>
                <w:rFonts w:cs="Times-Italic"/>
                <w:iCs/>
              </w:rPr>
              <w:t>1.5</w:t>
            </w:r>
            <w:r w:rsidRPr="00AA155D">
              <w:rPr>
                <w:rFonts w:cs="Times-Italic"/>
                <w:iCs/>
              </w:rPr>
              <w:t>% fewer inpatient tests</w:t>
            </w:r>
            <w:r>
              <w:rPr>
                <w:rFonts w:cs="Times-Italic"/>
                <w:iCs/>
              </w:rPr>
              <w:t xml:space="preserve"> (</w:t>
            </w:r>
            <w:r>
              <w:rPr>
                <w:rFonts w:cs="Times-Italic"/>
                <w:i/>
                <w:iCs/>
              </w:rPr>
              <w:t>P</w:t>
            </w:r>
            <w:r>
              <w:rPr>
                <w:rFonts w:cs="Times-Italic"/>
                <w:iCs/>
              </w:rPr>
              <w:t xml:space="preserve"> &lt; 0.0001)</w:t>
            </w:r>
            <w:r w:rsidRPr="00AA155D">
              <w:rPr>
                <w:rFonts w:cs="Times-Italic"/>
                <w:iCs/>
              </w:rPr>
              <w:t xml:space="preserve">.  </w:t>
            </w:r>
          </w:p>
          <w:p w:rsidR="00CE03A4" w:rsidRPr="00AA155D" w:rsidRDefault="00CE03A4" w:rsidP="000C6867">
            <w:pPr>
              <w:autoSpaceDE w:val="0"/>
              <w:autoSpaceDN w:val="0"/>
              <w:adjustRightInd w:val="0"/>
              <w:rPr>
                <w:rFonts w:cs="Times-Italic"/>
                <w:iCs/>
              </w:rPr>
            </w:pPr>
            <w:r>
              <w:rPr>
                <w:rFonts w:cs="Times-Italic"/>
                <w:iCs/>
              </w:rPr>
              <w:t xml:space="preserve">2. </w:t>
            </w:r>
            <w:r w:rsidRPr="00AA155D">
              <w:rPr>
                <w:rFonts w:cs="Times-Italic"/>
                <w:iCs/>
              </w:rPr>
              <w:t>21.4% fewer inpatient phlebotomies observed, a decrease that sustained in 2004.</w:t>
            </w:r>
          </w:p>
          <w:p w:rsidR="00CE03A4" w:rsidRPr="0020512C" w:rsidRDefault="00CE03A4" w:rsidP="000C6867">
            <w:pPr>
              <w:rPr>
                <w:rFonts w:cs="Courier"/>
              </w:rPr>
            </w:pPr>
            <w:r w:rsidRPr="00AB35AD">
              <w:t xml:space="preserve"> </w:t>
            </w:r>
            <w:r w:rsidRPr="00AB35AD">
              <w:rPr>
                <w:b/>
                <w:bCs/>
              </w:rPr>
              <w:t xml:space="preserve">Statistical Significance/Test(s): </w:t>
            </w:r>
          </w:p>
          <w:p w:rsidR="00CE03A4" w:rsidRPr="00AB35AD" w:rsidRDefault="00CE03A4" w:rsidP="000C6867">
            <w:r w:rsidRPr="00AB35AD">
              <w:rPr>
                <w:bCs/>
              </w:rPr>
              <w:t xml:space="preserve">Poisson distribution to calculate the confidence interval and P values; otherwise used ordering </w:t>
            </w:r>
            <w:r w:rsidRPr="00AB35AD">
              <w:t xml:space="preserve">2. </w:t>
            </w:r>
            <w:r>
              <w:rPr>
                <w:i/>
              </w:rPr>
              <w:t>P</w:t>
            </w:r>
            <w:r>
              <w:t>&lt;0.0001</w:t>
            </w:r>
            <w:r w:rsidRPr="00AB35AD">
              <w:t xml:space="preserve"> </w:t>
            </w:r>
          </w:p>
          <w:p w:rsidR="00CE03A4" w:rsidRPr="00AB35AD" w:rsidRDefault="00CE03A4" w:rsidP="000C6867">
            <w:pPr>
              <w:autoSpaceDE w:val="0"/>
              <w:autoSpaceDN w:val="0"/>
              <w:adjustRightInd w:val="0"/>
              <w:rPr>
                <w:b/>
                <w:bCs/>
              </w:rPr>
            </w:pPr>
            <w:r w:rsidRPr="00AB35AD">
              <w:rPr>
                <w:b/>
                <w:bCs/>
              </w:rPr>
              <w:t>Results/conclusion biases:</w:t>
            </w:r>
          </w:p>
          <w:p w:rsidR="00CE03A4" w:rsidRPr="00AB35AD" w:rsidRDefault="00CE03A4" w:rsidP="000C6867">
            <w:pPr>
              <w:rPr>
                <w:bCs/>
              </w:rPr>
            </w:pPr>
            <w:r w:rsidRPr="00AB35AD">
              <w:rPr>
                <w:bCs/>
              </w:rPr>
              <w:t xml:space="preserve">1. Indicates study is generalizable in other settings </w:t>
            </w:r>
          </w:p>
          <w:p w:rsidR="00CE03A4" w:rsidRPr="00AB35AD" w:rsidRDefault="00CE03A4" w:rsidP="000C6867">
            <w:pPr>
              <w:autoSpaceDE w:val="0"/>
              <w:autoSpaceDN w:val="0"/>
              <w:adjustRightInd w:val="0"/>
              <w:rPr>
                <w:rFonts w:cs="Times-Roman"/>
              </w:rPr>
            </w:pPr>
            <w:r w:rsidRPr="00AB35AD">
              <w:lastRenderedPageBreak/>
              <w:t xml:space="preserve">2. </w:t>
            </w:r>
            <w:r w:rsidRPr="00AB35AD">
              <w:rPr>
                <w:rFonts w:cs="Times-Roman"/>
              </w:rPr>
              <w:t xml:space="preserve">Overall reduction in testing of the 5 main overused tests; decreased complaints; limited over blood draws of inpatients (ICU excluded from study); re purposing of phlebotomists to meet a need for staff in outpatient setting </w:t>
            </w:r>
          </w:p>
          <w:p w:rsidR="00CE03A4" w:rsidRPr="00AB35AD" w:rsidRDefault="00CE03A4" w:rsidP="000C6867">
            <w:pPr>
              <w:autoSpaceDE w:val="0"/>
              <w:autoSpaceDN w:val="0"/>
              <w:adjustRightInd w:val="0"/>
            </w:pPr>
            <w:r w:rsidRPr="00AB35AD">
              <w:t>3. Challenge-Physicians could not enter their own lab test orders or make changes</w:t>
            </w:r>
          </w:p>
          <w:p w:rsidR="00CE03A4" w:rsidRDefault="00CE03A4" w:rsidP="000C6867">
            <w:pPr>
              <w:autoSpaceDE w:val="0"/>
              <w:autoSpaceDN w:val="0"/>
              <w:adjustRightInd w:val="0"/>
            </w:pPr>
            <w:r w:rsidRPr="00AB35AD">
              <w:t>4. Harm/bias: The study did not look at a link between optimal testing and patient outcomes</w:t>
            </w:r>
            <w:r>
              <w:t>.</w:t>
            </w:r>
          </w:p>
          <w:p w:rsidR="00CE03A4" w:rsidRDefault="00CE03A4" w:rsidP="000C6867">
            <w:pPr>
              <w:autoSpaceDE w:val="0"/>
              <w:autoSpaceDN w:val="0"/>
              <w:adjustRightInd w:val="0"/>
              <w:rPr>
                <w:rFonts w:ascii="Calibri" w:hAnsi="Calibri"/>
                <w:color w:val="000000"/>
              </w:rPr>
            </w:pPr>
            <w:r>
              <w:t xml:space="preserve">5.  </w:t>
            </w:r>
            <w:r>
              <w:rPr>
                <w:rFonts w:ascii="Calibri" w:hAnsi="Calibri"/>
                <w:color w:val="000000"/>
              </w:rPr>
              <w:t>Existence of "the apparent lack agreement about what constitutes appropriate laboratory testing."; Benefits of educational efforts demonstrate "transient and time-limited", while "Changes in requisition design have a more durable effect but are labor-intensive to design and require substantial subspecialty expertise."; In teaching hospitals "the least experienced physicians -- interns and residents (i.e., house staff) -- are responsible for ordering laboratory tests."</w:t>
            </w:r>
          </w:p>
          <w:p w:rsidR="00CE03A4" w:rsidRPr="007923D8" w:rsidRDefault="00CE03A4" w:rsidP="000C6867">
            <w:pPr>
              <w:autoSpaceDE w:val="0"/>
              <w:autoSpaceDN w:val="0"/>
              <w:adjustRightInd w:val="0"/>
            </w:pPr>
            <w:r>
              <w:rPr>
                <w:rFonts w:ascii="Calibri" w:hAnsi="Calibri"/>
                <w:color w:val="000000"/>
              </w:rPr>
              <w:t>6. "Greater decreases in testing are achievable but would require much more effort at better defining unnecessary testing and linking optimal testing strategies with patient outcome."</w:t>
            </w:r>
          </w:p>
          <w:p w:rsidR="00CE03A4" w:rsidRPr="00AB35AD" w:rsidRDefault="00CE03A4" w:rsidP="000C6867">
            <w:pPr>
              <w:autoSpaceDE w:val="0"/>
              <w:autoSpaceDN w:val="0"/>
              <w:adjustRightInd w:val="0"/>
            </w:pPr>
          </w:p>
        </w:tc>
      </w:tr>
      <w:tr w:rsidR="00CE03A4" w:rsidRPr="00AB35AD" w:rsidTr="000C6867">
        <w:tc>
          <w:tcPr>
            <w:tcW w:w="2610" w:type="dxa"/>
            <w:shd w:val="clear" w:color="auto" w:fill="D0CECE" w:themeFill="background2" w:themeFillShade="E6"/>
          </w:tcPr>
          <w:p w:rsidR="00CE03A4" w:rsidRPr="00AB35AD" w:rsidRDefault="00CE03A4" w:rsidP="000C6867">
            <w:pPr>
              <w:rPr>
                <w:b/>
              </w:rPr>
            </w:pPr>
            <w:r w:rsidRPr="00AB35AD">
              <w:rPr>
                <w:b/>
              </w:rPr>
              <w:lastRenderedPageBreak/>
              <w:t>Quality Rating</w:t>
            </w:r>
            <w:r>
              <w:rPr>
                <w:b/>
              </w:rPr>
              <w:t xml:space="preserve"> </w:t>
            </w:r>
            <w:r w:rsidRPr="00AB35AD">
              <w:rPr>
                <w:b/>
              </w:rPr>
              <w:t xml:space="preserve">(10 point maximum): </w:t>
            </w:r>
            <w:r>
              <w:rPr>
                <w:b/>
              </w:rPr>
              <w:t xml:space="preserve">9 </w:t>
            </w:r>
            <w:r w:rsidRPr="00AB35AD">
              <w:rPr>
                <w:b/>
              </w:rPr>
              <w:t>(Good)</w:t>
            </w:r>
          </w:p>
          <w:p w:rsidR="00CE03A4" w:rsidRPr="00AB35AD" w:rsidRDefault="00CE03A4" w:rsidP="000C6867">
            <w:pPr>
              <w:rPr>
                <w:b/>
              </w:rPr>
            </w:pPr>
            <w:r w:rsidRPr="00AB35AD">
              <w:rPr>
                <w:b/>
              </w:rPr>
              <w:t>Effect Size Magnitude Rating</w:t>
            </w:r>
            <w:r>
              <w:rPr>
                <w:b/>
              </w:rPr>
              <w:t xml:space="preserve"> (number of tests)</w:t>
            </w:r>
            <w:r w:rsidRPr="00AB35AD">
              <w:rPr>
                <w:b/>
              </w:rPr>
              <w:t>:</w:t>
            </w:r>
            <w:r>
              <w:rPr>
                <w:b/>
              </w:rPr>
              <w:t xml:space="preserve"> Minimal</w:t>
            </w:r>
          </w:p>
        </w:tc>
        <w:tc>
          <w:tcPr>
            <w:tcW w:w="2250" w:type="dxa"/>
            <w:shd w:val="clear" w:color="auto" w:fill="D0CECE" w:themeFill="background2" w:themeFillShade="E6"/>
          </w:tcPr>
          <w:p w:rsidR="00CE03A4" w:rsidRPr="00AB35AD" w:rsidRDefault="00CE03A4" w:rsidP="000C6867">
            <w:pPr>
              <w:rPr>
                <w:b/>
              </w:rPr>
            </w:pPr>
            <w:r w:rsidRPr="00AB35AD">
              <w:rPr>
                <w:b/>
              </w:rPr>
              <w:t>Study (3 pts maximum): 3</w:t>
            </w:r>
          </w:p>
          <w:p w:rsidR="00CE03A4" w:rsidRPr="00AB35AD" w:rsidRDefault="00CE03A4" w:rsidP="000C6867">
            <w:pPr>
              <w:rPr>
                <w:b/>
              </w:rPr>
            </w:pPr>
          </w:p>
        </w:tc>
        <w:tc>
          <w:tcPr>
            <w:tcW w:w="2340" w:type="dxa"/>
            <w:shd w:val="clear" w:color="auto" w:fill="D0CECE" w:themeFill="background2" w:themeFillShade="E6"/>
          </w:tcPr>
          <w:p w:rsidR="00CE03A4" w:rsidRPr="00AB35AD" w:rsidRDefault="00CE03A4" w:rsidP="000C6867">
            <w:pPr>
              <w:rPr>
                <w:b/>
              </w:rPr>
            </w:pPr>
            <w:r w:rsidRPr="00AB35AD">
              <w:rPr>
                <w:b/>
              </w:rPr>
              <w:t>Practice (2 pts maximum): 2</w:t>
            </w:r>
          </w:p>
          <w:p w:rsidR="00CE03A4" w:rsidRPr="00AB35AD" w:rsidRDefault="00CE03A4" w:rsidP="000C6867">
            <w:pPr>
              <w:rPr>
                <w:b/>
              </w:rPr>
            </w:pPr>
          </w:p>
        </w:tc>
        <w:tc>
          <w:tcPr>
            <w:tcW w:w="2790" w:type="dxa"/>
            <w:shd w:val="clear" w:color="auto" w:fill="D0CECE" w:themeFill="background2" w:themeFillShade="E6"/>
          </w:tcPr>
          <w:p w:rsidR="00CE03A4" w:rsidRPr="00AB35AD" w:rsidRDefault="00CE03A4" w:rsidP="000C6867">
            <w:pPr>
              <w:rPr>
                <w:b/>
              </w:rPr>
            </w:pPr>
            <w:r w:rsidRPr="00AB35AD">
              <w:rPr>
                <w:b/>
              </w:rPr>
              <w:t>Outcome measures (2 pts. maximum):</w:t>
            </w:r>
            <w:r>
              <w:rPr>
                <w:b/>
              </w:rPr>
              <w:t>1</w:t>
            </w:r>
          </w:p>
          <w:p w:rsidR="00CE03A4" w:rsidRPr="00AB35AD" w:rsidRDefault="00CE03A4" w:rsidP="000C6867">
            <w:pPr>
              <w:rPr>
                <w:b/>
              </w:rPr>
            </w:pPr>
            <w:r>
              <w:rPr>
                <w:b/>
              </w:rPr>
              <w:t>Unclear validity of outcome measures expressed</w:t>
            </w:r>
          </w:p>
        </w:tc>
        <w:tc>
          <w:tcPr>
            <w:tcW w:w="4860" w:type="dxa"/>
            <w:shd w:val="clear" w:color="auto" w:fill="D0CECE" w:themeFill="background2" w:themeFillShade="E6"/>
          </w:tcPr>
          <w:p w:rsidR="00CE03A4" w:rsidRPr="00AB35AD" w:rsidRDefault="00CE03A4">
            <w:pPr>
              <w:rPr>
                <w:b/>
              </w:rPr>
            </w:pPr>
            <w:r w:rsidRPr="00AB35AD">
              <w:rPr>
                <w:b/>
              </w:rPr>
              <w:t xml:space="preserve">Results/findings (3 pts maximum): </w:t>
            </w:r>
            <w:r>
              <w:rPr>
                <w:b/>
              </w:rPr>
              <w:t>3</w:t>
            </w:r>
          </w:p>
          <w:p w:rsidR="00CE03A4" w:rsidRPr="00AB35AD" w:rsidRDefault="00CE03A4" w:rsidP="000C6867">
            <w:pPr>
              <w:rPr>
                <w:b/>
              </w:rPr>
            </w:pPr>
          </w:p>
        </w:tc>
      </w:tr>
    </w:tbl>
    <w:p w:rsidR="00CE03A4" w:rsidRDefault="00CE03A4" w:rsidP="000C6867"/>
    <w:p w:rsidR="00387729" w:rsidRDefault="00387729" w:rsidP="000C6867">
      <w:pPr>
        <w:rPr>
          <w:b/>
        </w:rPr>
      </w:pPr>
    </w:p>
    <w:p w:rsidR="00387729" w:rsidRDefault="00387729" w:rsidP="000C6867">
      <w:pPr>
        <w:rPr>
          <w:b/>
        </w:rPr>
      </w:pPr>
    </w:p>
    <w:p w:rsidR="00E21CF4" w:rsidRPr="00E21CF4" w:rsidRDefault="00E21CF4" w:rsidP="000C6867">
      <w:pPr>
        <w:rPr>
          <w:b/>
        </w:rPr>
      </w:pPr>
      <w:r>
        <w:rPr>
          <w:b/>
        </w:rPr>
        <w:lastRenderedPageBreak/>
        <w:t>Table 2p</w:t>
      </w:r>
    </w:p>
    <w:tbl>
      <w:tblPr>
        <w:tblStyle w:val="TableGrid"/>
        <w:tblW w:w="14850" w:type="dxa"/>
        <w:tblInd w:w="-432" w:type="dxa"/>
        <w:tblLook w:val="04A0" w:firstRow="1" w:lastRow="0" w:firstColumn="1" w:lastColumn="0" w:noHBand="0" w:noVBand="1"/>
      </w:tblPr>
      <w:tblGrid>
        <w:gridCol w:w="2579"/>
        <w:gridCol w:w="2857"/>
        <w:gridCol w:w="2313"/>
        <w:gridCol w:w="2580"/>
        <w:gridCol w:w="4521"/>
      </w:tblGrid>
      <w:tr w:rsidR="00CE03A4" w:rsidRPr="00075C9E" w:rsidTr="000C6867">
        <w:trPr>
          <w:trHeight w:val="260"/>
        </w:trPr>
        <w:tc>
          <w:tcPr>
            <w:tcW w:w="2610" w:type="dxa"/>
            <w:shd w:val="clear" w:color="auto" w:fill="D0CECE" w:themeFill="background2" w:themeFillShade="E6"/>
          </w:tcPr>
          <w:p w:rsidR="00CE03A4" w:rsidRPr="004F5A0A" w:rsidRDefault="00CE03A4" w:rsidP="000C6867">
            <w:pPr>
              <w:jc w:val="center"/>
              <w:rPr>
                <w:b/>
                <w:u w:val="single"/>
              </w:rPr>
            </w:pPr>
            <w:r w:rsidRPr="00075C9E">
              <w:rPr>
                <w:b/>
                <w:u w:val="single"/>
              </w:rPr>
              <w:t>Bibliographic Information</w:t>
            </w:r>
          </w:p>
        </w:tc>
        <w:tc>
          <w:tcPr>
            <w:tcW w:w="2880" w:type="dxa"/>
            <w:shd w:val="clear" w:color="auto" w:fill="D0CECE" w:themeFill="background2" w:themeFillShade="E6"/>
          </w:tcPr>
          <w:p w:rsidR="00CE03A4" w:rsidRPr="004F5A0A"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4F5A0A"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4F5A0A"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4F5A0A"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sidRPr="004C6A97">
              <w:rPr>
                <w:b/>
              </w:rPr>
              <w:t xml:space="preserve">Title : </w:t>
            </w:r>
            <w:r>
              <w:t>Default settings of computerized physician order entry system order sets drive ordering habits</w:t>
            </w:r>
          </w:p>
          <w:p w:rsidR="00CE03A4" w:rsidRDefault="00CE03A4" w:rsidP="000C6867">
            <w:r w:rsidRPr="004C6A97">
              <w:rPr>
                <w:b/>
              </w:rPr>
              <w:t>Authors:</w:t>
            </w:r>
            <w:r w:rsidRPr="004C6A97">
              <w:t xml:space="preserve"> </w:t>
            </w:r>
            <w:r>
              <w:t>Olson, J., Hollenbeak, C., Donaldson, K., Abendroth, T., Castellani, W.</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Journal of Pathology Informatics, 6: 16</w:t>
            </w:r>
          </w:p>
          <w:p w:rsidR="00CE03A4" w:rsidRDefault="00CE03A4" w:rsidP="000C6867">
            <w:pPr>
              <w:autoSpaceDE w:val="0"/>
              <w:autoSpaceDN w:val="0"/>
              <w:adjustRightInd w:val="0"/>
            </w:pPr>
            <w:r>
              <w:rPr>
                <w:b/>
              </w:rPr>
              <w:t xml:space="preserve">Author </w:t>
            </w:r>
            <w:r w:rsidRPr="004C6A97">
              <w:rPr>
                <w:b/>
              </w:rPr>
              <w:t>Affiliations</w:t>
            </w:r>
            <w:r>
              <w:rPr>
                <w:b/>
              </w:rPr>
              <w:t xml:space="preserve">: </w:t>
            </w:r>
            <w:r>
              <w:t>Department of Laboratory Medicine, Geisinger Health System, Danville, PA; Department of Surgery and Pathology and Laboratory Medicine, Penn State Hershey Medical Center, Hershey, PA</w:t>
            </w:r>
          </w:p>
          <w:p w:rsidR="00CE03A4" w:rsidRPr="004C6A97" w:rsidRDefault="00CE03A4" w:rsidP="000C6867">
            <w:pPr>
              <w:autoSpaceDE w:val="0"/>
              <w:autoSpaceDN w:val="0"/>
              <w:adjustRightInd w:val="0"/>
            </w:pPr>
            <w:r w:rsidRPr="004C6A97">
              <w:rPr>
                <w:b/>
              </w:rPr>
              <w:t>Funding</w:t>
            </w:r>
            <w:r w:rsidRPr="004C6A97">
              <w:t xml:space="preserve">: </w:t>
            </w:r>
            <w:r>
              <w:t>Not reported</w:t>
            </w:r>
          </w:p>
          <w:p w:rsidR="00CE03A4" w:rsidRPr="00075C9E" w:rsidRDefault="00CE03A4" w:rsidP="000C6867"/>
        </w:tc>
        <w:tc>
          <w:tcPr>
            <w:tcW w:w="2880" w:type="dxa"/>
          </w:tcPr>
          <w:p w:rsidR="00CE03A4" w:rsidRDefault="00CE03A4" w:rsidP="000C6867">
            <w:r w:rsidRPr="00075C9E">
              <w:rPr>
                <w:b/>
              </w:rPr>
              <w:t>Design:</w:t>
            </w:r>
            <w:r>
              <w:t xml:space="preserve"> Prospective intervention group with retrospective historical control</w:t>
            </w:r>
          </w:p>
          <w:p w:rsidR="00CE03A4" w:rsidRDefault="00CE03A4" w:rsidP="000C6867">
            <w:r w:rsidRPr="00075C9E">
              <w:rPr>
                <w:b/>
              </w:rPr>
              <w:t>Facility/Setting</w:t>
            </w:r>
          </w:p>
          <w:p w:rsidR="00CE03A4" w:rsidRPr="00CF1ED6" w:rsidRDefault="00CE03A4" w:rsidP="000C6867">
            <w:r w:rsidRPr="00B86451">
              <w:rPr>
                <w:b/>
              </w:rPr>
              <w:t>Name/Location:</w:t>
            </w:r>
            <w:r>
              <w:rPr>
                <w:b/>
              </w:rPr>
              <w:t xml:space="preserve"> </w:t>
            </w:r>
            <w:r>
              <w:t>Penn State Milton S. Hershey Medical Center, Hershey, PA</w:t>
            </w:r>
          </w:p>
          <w:p w:rsidR="00CE03A4" w:rsidRPr="00CF1ED6" w:rsidRDefault="00CE03A4" w:rsidP="000C6867">
            <w:r w:rsidRPr="00B86451">
              <w:rPr>
                <w:b/>
              </w:rPr>
              <w:t xml:space="preserve">Type of </w:t>
            </w:r>
            <w:r>
              <w:rPr>
                <w:b/>
              </w:rPr>
              <w:t>Hospital</w:t>
            </w:r>
            <w:r w:rsidRPr="00B86451">
              <w:rPr>
                <w:b/>
              </w:rPr>
              <w:t>:</w:t>
            </w:r>
            <w:r>
              <w:rPr>
                <w:b/>
              </w:rPr>
              <w:t xml:space="preserve"> </w:t>
            </w:r>
            <w:r>
              <w:t>Academic</w:t>
            </w:r>
            <w:r w:rsidR="00E53E45">
              <w:t>/university</w:t>
            </w:r>
            <w:r>
              <w:t xml:space="preserve"> medical facility</w:t>
            </w:r>
          </w:p>
          <w:p w:rsidR="00CE03A4" w:rsidRPr="00CF1ED6" w:rsidRDefault="00CE03A4" w:rsidP="000C6867">
            <w:r w:rsidRPr="00B86451">
              <w:rPr>
                <w:b/>
              </w:rPr>
              <w:t>Facility Size:</w:t>
            </w:r>
            <w:r>
              <w:rPr>
                <w:b/>
              </w:rPr>
              <w:t xml:space="preserve"> </w:t>
            </w:r>
            <w:r>
              <w:t>550-bed</w:t>
            </w:r>
          </w:p>
          <w:p w:rsidR="00CE03A4" w:rsidRPr="00D4266F" w:rsidRDefault="00CE03A4" w:rsidP="000C6867">
            <w:r w:rsidRPr="00B86451">
              <w:rPr>
                <w:b/>
              </w:rPr>
              <w:t>Annual Test Volume:</w:t>
            </w:r>
            <w:r>
              <w:rPr>
                <w:b/>
              </w:rPr>
              <w:t xml:space="preserve"> </w:t>
            </w:r>
            <w:r>
              <w:t>Not reported</w:t>
            </w:r>
          </w:p>
          <w:p w:rsidR="00CE03A4" w:rsidRPr="00806A24" w:rsidRDefault="00CE03A4" w:rsidP="000C6867">
            <w:r w:rsidRPr="00075C9E">
              <w:rPr>
                <w:b/>
              </w:rPr>
              <w:t>Population/Sample:</w:t>
            </w:r>
            <w:r>
              <w:rPr>
                <w:b/>
              </w:rPr>
              <w:t xml:space="preserve"> </w:t>
            </w:r>
            <w:r w:rsidR="00D62E4F">
              <w:t>Inpatients</w:t>
            </w:r>
            <w:r w:rsidRPr="007172A3">
              <w:t>;</w:t>
            </w:r>
            <w:r>
              <w:rPr>
                <w:b/>
              </w:rPr>
              <w:t xml:space="preserve"> </w:t>
            </w:r>
            <w:r>
              <w:t>orders for RBC transfusion and orders for PLT transfusion</w:t>
            </w:r>
          </w:p>
          <w:p w:rsidR="00CE03A4" w:rsidRPr="00806A24" w:rsidRDefault="00CE03A4" w:rsidP="000C6867">
            <w:r>
              <w:rPr>
                <w:b/>
              </w:rPr>
              <w:t>Data collection period:</w:t>
            </w:r>
            <w:r>
              <w:t xml:space="preserve"> 6 January 2012 – 2 January 2013</w:t>
            </w:r>
          </w:p>
          <w:p w:rsidR="00CE03A4" w:rsidRDefault="00CE03A4" w:rsidP="000C6867">
            <w:pPr>
              <w:rPr>
                <w:b/>
              </w:rPr>
            </w:pPr>
            <w:r>
              <w:rPr>
                <w:b/>
              </w:rPr>
              <w:t>Sample strategy:</w:t>
            </w:r>
          </w:p>
          <w:p w:rsidR="00CE03A4" w:rsidRPr="00FE6CA5" w:rsidRDefault="00CE03A4" w:rsidP="000C6867">
            <w:r>
              <w:t>Convenience</w:t>
            </w:r>
            <w:r w:rsidRPr="00FE6CA5">
              <w:t xml:space="preserve"> sample </w:t>
            </w:r>
            <w:r>
              <w:t>of consecutive patients receiving hematocrit and platelet orders in a transfusion order set</w:t>
            </w:r>
          </w:p>
          <w:p w:rsidR="00CE03A4" w:rsidRPr="00605337" w:rsidRDefault="00CE03A4" w:rsidP="000C6867">
            <w:r>
              <w:rPr>
                <w:b/>
              </w:rPr>
              <w:t xml:space="preserve">Participation rate: </w:t>
            </w:r>
            <w:r>
              <w:t>Not reported</w:t>
            </w:r>
          </w:p>
          <w:p w:rsidR="00CE03A4" w:rsidRDefault="00CE03A4" w:rsidP="000C6867"/>
          <w:p w:rsidR="00CE03A4" w:rsidRPr="00075C9E" w:rsidRDefault="00CE03A4" w:rsidP="000C6867"/>
        </w:tc>
        <w:tc>
          <w:tcPr>
            <w:tcW w:w="2160" w:type="dxa"/>
          </w:tcPr>
          <w:p w:rsidR="00CE03A4" w:rsidRPr="009A5C2C" w:rsidRDefault="00CE03A4" w:rsidP="000C6867">
            <w:pPr>
              <w:pStyle w:val="Default"/>
              <w:rPr>
                <w:rFonts w:asciiTheme="minorHAnsi" w:hAnsiTheme="minorHAnsi"/>
                <w:bCs/>
                <w:sz w:val="22"/>
                <w:szCs w:val="22"/>
              </w:rPr>
            </w:pPr>
            <w:r>
              <w:rPr>
                <w:rFonts w:asciiTheme="minorHAnsi" w:hAnsiTheme="minorHAnsi"/>
                <w:b/>
                <w:bCs/>
                <w:sz w:val="22"/>
                <w:szCs w:val="22"/>
              </w:rPr>
              <w:t xml:space="preserve">Description </w:t>
            </w:r>
            <w:r w:rsidRPr="009A5C2C">
              <w:rPr>
                <w:rFonts w:asciiTheme="minorHAnsi" w:hAnsiTheme="minorHAnsi"/>
                <w:bCs/>
                <w:sz w:val="22"/>
                <w:szCs w:val="22"/>
              </w:rPr>
              <w:t>Intervention/Alternate:</w:t>
            </w:r>
          </w:p>
          <w:p w:rsidR="00CE03A4" w:rsidRDefault="00CE03A4" w:rsidP="000C6867">
            <w:pPr>
              <w:pStyle w:val="Default"/>
              <w:rPr>
                <w:rFonts w:asciiTheme="minorHAnsi" w:hAnsiTheme="minorHAnsi"/>
                <w:b/>
                <w:bCs/>
                <w:sz w:val="22"/>
                <w:szCs w:val="22"/>
              </w:rPr>
            </w:pPr>
            <w:r w:rsidRPr="009A5C2C">
              <w:rPr>
                <w:rFonts w:asciiTheme="minorHAnsi" w:hAnsiTheme="minorHAnsi"/>
                <w:bCs/>
                <w:sz w:val="22"/>
                <w:szCs w:val="22"/>
              </w:rPr>
              <w:t>Change to default settings for transfusion order set, such that post-transfusion platelet count is “optional” and post-transfusion hematocrit is “preselected</w:t>
            </w:r>
            <w:r>
              <w:rPr>
                <w:rFonts w:asciiTheme="minorHAnsi" w:hAnsiTheme="minorHAnsi"/>
                <w:b/>
                <w:bCs/>
                <w:sz w:val="22"/>
                <w:szCs w:val="22"/>
              </w:rPr>
              <w:t>”.</w:t>
            </w:r>
          </w:p>
          <w:p w:rsidR="00CE03A4" w:rsidRDefault="00CE03A4" w:rsidP="000C6867">
            <w:pPr>
              <w:pStyle w:val="Default"/>
              <w:rPr>
                <w:rFonts w:asciiTheme="minorHAnsi" w:hAnsiTheme="minorHAnsi"/>
                <w:b/>
                <w:bCs/>
                <w:sz w:val="22"/>
                <w:szCs w:val="22"/>
              </w:rPr>
            </w:pPr>
            <w:r>
              <w:rPr>
                <w:rFonts w:asciiTheme="minorHAnsi" w:hAnsiTheme="minorHAnsi"/>
                <w:b/>
                <w:bCs/>
                <w:sz w:val="22"/>
                <w:szCs w:val="22"/>
              </w:rPr>
              <w:t xml:space="preserve">Targeted testing:  </w:t>
            </w:r>
          </w:p>
          <w:p w:rsidR="00CE03A4" w:rsidRPr="00C84824" w:rsidRDefault="00CE03A4" w:rsidP="000C6867">
            <w:pPr>
              <w:rPr>
                <w:rFonts w:ascii="Calibri" w:hAnsi="Calibri"/>
                <w:color w:val="000000"/>
              </w:rPr>
            </w:pPr>
            <w:r>
              <w:rPr>
                <w:rFonts w:ascii="Calibri" w:hAnsi="Calibri"/>
                <w:color w:val="000000"/>
              </w:rPr>
              <w:t>Hematocrit, platelet count.</w:t>
            </w:r>
          </w:p>
          <w:p w:rsidR="00CE03A4" w:rsidRPr="00852CC1"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12 months</w:t>
            </w:r>
          </w:p>
          <w:p w:rsidR="00CE03A4" w:rsidRPr="00852CC1" w:rsidRDefault="00CE03A4" w:rsidP="000C6867">
            <w:pPr>
              <w:rPr>
                <w:bCs/>
              </w:rPr>
            </w:pPr>
            <w:r w:rsidRPr="00075C9E">
              <w:rPr>
                <w:b/>
                <w:bCs/>
              </w:rPr>
              <w:t xml:space="preserve">Training: </w:t>
            </w:r>
            <w:r>
              <w:rPr>
                <w:b/>
                <w:bCs/>
              </w:rPr>
              <w:t xml:space="preserve"> </w:t>
            </w:r>
            <w:r>
              <w:rPr>
                <w:bCs/>
              </w:rPr>
              <w:t>Not reported</w:t>
            </w:r>
          </w:p>
          <w:p w:rsidR="00CE03A4" w:rsidRPr="00852CC1" w:rsidRDefault="00CE03A4" w:rsidP="000C6867">
            <w:pPr>
              <w:rPr>
                <w:bCs/>
              </w:rPr>
            </w:pPr>
            <w:r w:rsidRPr="00075C9E">
              <w:rPr>
                <w:b/>
                <w:bCs/>
              </w:rPr>
              <w:t xml:space="preserve">Staff/Other resources: </w:t>
            </w:r>
            <w:r>
              <w:rPr>
                <w:bCs/>
              </w:rPr>
              <w:t>Residents, fellows, and trainees</w:t>
            </w:r>
          </w:p>
          <w:p w:rsidR="00CE03A4" w:rsidRDefault="00CE03A4" w:rsidP="000C6867">
            <w:r w:rsidRPr="00075C9E">
              <w:rPr>
                <w:b/>
                <w:bCs/>
              </w:rPr>
              <w:t xml:space="preserve">Cost: </w:t>
            </w:r>
            <w:r>
              <w:t xml:space="preserve"> Not reported</w:t>
            </w:r>
          </w:p>
          <w:p w:rsidR="00CE03A4" w:rsidRPr="009A5C2C" w:rsidRDefault="00CE03A4" w:rsidP="000C6867">
            <w:r>
              <w:rPr>
                <w:b/>
              </w:rPr>
              <w:t>Description Control/Comparator</w:t>
            </w:r>
            <w:r w:rsidRPr="00B86451">
              <w:rPr>
                <w:b/>
              </w:rPr>
              <w:t>:</w:t>
            </w:r>
            <w:r>
              <w:rPr>
                <w:b/>
              </w:rPr>
              <w:t xml:space="preserve"> </w:t>
            </w:r>
            <w:r>
              <w:t>Default order set with both platelet count and hematocrit “optional”</w:t>
            </w:r>
          </w:p>
        </w:tc>
        <w:tc>
          <w:tcPr>
            <w:tcW w:w="261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Number of hematocrit orders placed using the order set for red blood cell transfusions (default “preselected”)</w:t>
            </w:r>
          </w:p>
          <w:p w:rsidR="00CE03A4" w:rsidRPr="00C84F86" w:rsidRDefault="00CE03A4" w:rsidP="000C6867">
            <w:pPr>
              <w:pStyle w:val="Default"/>
              <w:rPr>
                <w:rFonts w:asciiTheme="minorHAnsi" w:hAnsiTheme="minorHAnsi"/>
                <w:sz w:val="22"/>
                <w:szCs w:val="22"/>
              </w:rPr>
            </w:pPr>
            <w:r>
              <w:rPr>
                <w:rFonts w:asciiTheme="minorHAnsi" w:hAnsiTheme="minorHAnsi"/>
                <w:sz w:val="22"/>
                <w:szCs w:val="22"/>
              </w:rPr>
              <w:t>2. Number of platelet count orders placed using the order set for platelet transfusions (changed back to default “optional”).</w:t>
            </w:r>
          </w:p>
          <w:p w:rsidR="00CE03A4" w:rsidRPr="00A75B25" w:rsidRDefault="00CE03A4" w:rsidP="000C6867">
            <w:pPr>
              <w:rPr>
                <w:bCs/>
                <w:sz w:val="20"/>
                <w:szCs w:val="20"/>
              </w:rPr>
            </w:pPr>
            <w:r w:rsidRPr="004C6A97">
              <w:t>R</w:t>
            </w:r>
            <w:r w:rsidRPr="004C6A97">
              <w:rPr>
                <w:b/>
                <w:bCs/>
              </w:rPr>
              <w:t>ecording Method:</w:t>
            </w:r>
            <w:r w:rsidRPr="004C6A97">
              <w:t xml:space="preserve"> </w:t>
            </w:r>
            <w:r>
              <w:t>Cerner Connected Power Chart electronic health record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When changed to “preselected” post-transfusion hematocrit orders increased from 8.3% of red cell transfusions to 57.4%, statistically significant.</w:t>
            </w:r>
          </w:p>
          <w:p w:rsidR="00CE03A4" w:rsidRPr="00D11D2F" w:rsidRDefault="00CE03A4" w:rsidP="000C6867">
            <w:pPr>
              <w:pStyle w:val="Default"/>
              <w:rPr>
                <w:rFonts w:asciiTheme="minorHAnsi" w:hAnsiTheme="minorHAnsi"/>
                <w:bCs/>
                <w:sz w:val="22"/>
                <w:szCs w:val="22"/>
              </w:rPr>
            </w:pPr>
            <w:r>
              <w:rPr>
                <w:rFonts w:asciiTheme="minorHAnsi" w:hAnsiTheme="minorHAnsi"/>
                <w:bCs/>
                <w:sz w:val="22"/>
                <w:szCs w:val="22"/>
              </w:rPr>
              <w:t xml:space="preserve">2. </w:t>
            </w:r>
            <w:r w:rsidR="008F137A">
              <w:rPr>
                <w:rFonts w:asciiTheme="minorHAnsi" w:hAnsiTheme="minorHAnsi"/>
                <w:bCs/>
                <w:sz w:val="22"/>
                <w:szCs w:val="22"/>
              </w:rPr>
              <w:t>When changed to preselected,</w:t>
            </w:r>
            <w:r>
              <w:rPr>
                <w:rFonts w:asciiTheme="minorHAnsi" w:hAnsiTheme="minorHAnsi"/>
                <w:bCs/>
                <w:sz w:val="22"/>
                <w:szCs w:val="22"/>
              </w:rPr>
              <w:t xml:space="preserve"> post-transfusion platelet count orders increased from7.0% to 59.4, statistically significant.  When changed back to “optional” hematocrit did not change (percentage and significance testing not reported), but platelet count returned to pre-intervention level (7.5% versus 7.0%, </w:t>
            </w:r>
            <w:r>
              <w:rPr>
                <w:rFonts w:asciiTheme="minorHAnsi" w:hAnsiTheme="minorHAnsi"/>
                <w:bCs/>
                <w:i/>
                <w:sz w:val="22"/>
                <w:szCs w:val="22"/>
              </w:rPr>
              <w:t>P</w:t>
            </w:r>
            <w:r>
              <w:rPr>
                <w:rFonts w:asciiTheme="minorHAnsi" w:hAnsiTheme="minorHAnsi"/>
                <w:bCs/>
                <w:sz w:val="22"/>
                <w:szCs w:val="22"/>
              </w:rPr>
              <w:t>=0.620).</w:t>
            </w:r>
          </w:p>
          <w:p w:rsidR="00CE03A4" w:rsidRDefault="00CE03A4" w:rsidP="000C6867">
            <w:pPr>
              <w:pStyle w:val="Default"/>
              <w:rPr>
                <w:rFonts w:asciiTheme="minorHAnsi" w:hAnsiTheme="minorHAnsi"/>
                <w:b/>
                <w:bCs/>
                <w:sz w:val="22"/>
                <w:szCs w:val="22"/>
              </w:rPr>
            </w:pPr>
            <w:r>
              <w:rPr>
                <w:rFonts w:asciiTheme="minorHAnsi" w:hAnsiTheme="minorHAnsi"/>
                <w:b/>
                <w:bCs/>
                <w:sz w:val="22"/>
                <w:szCs w:val="22"/>
              </w:rPr>
              <w:t>Statistical Significance/Test(s):</w:t>
            </w:r>
          </w:p>
          <w:p w:rsidR="00CE03A4" w:rsidRPr="00FE6CA5" w:rsidRDefault="00CE03A4" w:rsidP="000C6867">
            <w:pPr>
              <w:pStyle w:val="Default"/>
              <w:rPr>
                <w:rFonts w:asciiTheme="minorHAnsi" w:hAnsiTheme="minorHAnsi"/>
                <w:bCs/>
                <w:sz w:val="22"/>
                <w:szCs w:val="22"/>
              </w:rPr>
            </w:pPr>
            <w:r>
              <w:rPr>
                <w:rFonts w:asciiTheme="minorHAnsi" w:hAnsiTheme="minorHAnsi"/>
                <w:bCs/>
                <w:sz w:val="22"/>
                <w:szCs w:val="22"/>
              </w:rPr>
              <w:t>Chi-square tests for significance performed</w:t>
            </w:r>
          </w:p>
          <w:p w:rsidR="00CE03A4" w:rsidRPr="004C6A97" w:rsidRDefault="00CE03A4" w:rsidP="000C6867">
            <w:pPr>
              <w:pStyle w:val="Default"/>
              <w:rPr>
                <w:rFonts w:asciiTheme="minorHAnsi" w:hAnsiTheme="minorHAnsi"/>
                <w:b/>
                <w:bCs/>
                <w:sz w:val="22"/>
                <w:szCs w:val="22"/>
              </w:rPr>
            </w:pPr>
            <w:r w:rsidRPr="004C6A97">
              <w:rPr>
                <w:rFonts w:asciiTheme="minorHAnsi" w:hAnsiTheme="minorHAnsi"/>
                <w:b/>
                <w:bCs/>
                <w:sz w:val="22"/>
                <w:szCs w:val="22"/>
              </w:rPr>
              <w:t>Results/conclusion biases: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Not reported</w:t>
            </w:r>
          </w:p>
          <w:p w:rsidR="00CE03A4" w:rsidRDefault="00CE03A4" w:rsidP="000C6867">
            <w:r w:rsidRPr="004C6A97">
              <w:rPr>
                <w:b/>
              </w:rPr>
              <w:t>Limitations:</w:t>
            </w:r>
            <w:r>
              <w:t xml:space="preserve"> </w:t>
            </w:r>
          </w:p>
          <w:p w:rsidR="00CE03A4" w:rsidRDefault="00CE03A4" w:rsidP="000C6867">
            <w:pPr>
              <w:rPr>
                <w:rFonts w:ascii="Calibri" w:hAnsi="Calibri"/>
                <w:color w:val="000000"/>
              </w:rPr>
            </w:pPr>
            <w:r>
              <w:rPr>
                <w:rFonts w:ascii="Calibri" w:hAnsi="Calibri"/>
                <w:color w:val="000000"/>
              </w:rPr>
              <w:t>"With every benefit, there is a cost; therefore both clinicians and laboratory medical directors must be involved in the development and effective implementation of these order sets."</w:t>
            </w:r>
          </w:p>
          <w:p w:rsidR="00CE03A4" w:rsidRPr="00353D57" w:rsidRDefault="00CE03A4" w:rsidP="000C6867"/>
          <w:p w:rsidR="00CE03A4" w:rsidRPr="00D6122C" w:rsidRDefault="00CE03A4" w:rsidP="000C6867">
            <w:pPr>
              <w:rPr>
                <w:b/>
              </w:rPr>
            </w:pP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8 </w:t>
            </w:r>
            <w:r w:rsidRPr="00075C9E">
              <w:rPr>
                <w:b/>
              </w:rPr>
              <w:t xml:space="preserve"> (</w:t>
            </w:r>
            <w:r>
              <w:rPr>
                <w:b/>
              </w:rPr>
              <w:t>Good</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Substantial</w:t>
            </w:r>
          </w:p>
        </w:tc>
        <w:tc>
          <w:tcPr>
            <w:tcW w:w="2880" w:type="dxa"/>
            <w:shd w:val="clear" w:color="auto" w:fill="D0CECE" w:themeFill="background2" w:themeFillShade="E6"/>
          </w:tcPr>
          <w:p w:rsidR="00CE03A4" w:rsidRDefault="00CE03A4" w:rsidP="000C6867">
            <w:pPr>
              <w:rPr>
                <w:b/>
              </w:rPr>
            </w:pPr>
            <w:r w:rsidRPr="00075C9E">
              <w:rPr>
                <w:b/>
              </w:rPr>
              <w:t xml:space="preserve">Study (3 pts maximum): </w:t>
            </w:r>
            <w:r>
              <w:rPr>
                <w:b/>
              </w:rPr>
              <w:t>3</w:t>
            </w: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610"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2</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8023F" w:rsidRDefault="00CE03A4" w:rsidP="000C6867">
            <w:r>
              <w:rPr>
                <w:b/>
              </w:rPr>
              <w:t>Limitations and biases not discussed.</w:t>
            </w:r>
          </w:p>
        </w:tc>
      </w:tr>
    </w:tbl>
    <w:p w:rsidR="00E21CF4" w:rsidRDefault="00E21CF4" w:rsidP="00E21CF4">
      <w:pPr>
        <w:rPr>
          <w:b/>
        </w:rPr>
      </w:pPr>
    </w:p>
    <w:p w:rsidR="00E21CF4" w:rsidRPr="00E21CF4" w:rsidRDefault="00E21CF4">
      <w:pPr>
        <w:rPr>
          <w:b/>
        </w:rPr>
      </w:pPr>
      <w:r>
        <w:rPr>
          <w:b/>
        </w:rPr>
        <w:t>Table 2q</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350"/>
        </w:trPr>
        <w:tc>
          <w:tcPr>
            <w:tcW w:w="2857" w:type="dxa"/>
            <w:shd w:val="clear" w:color="auto" w:fill="D0CECE" w:themeFill="background2" w:themeFillShade="E6"/>
          </w:tcPr>
          <w:p w:rsidR="00CE03A4" w:rsidRPr="007A26D8"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7A26D8"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7A26D8"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7A26D8"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7A26D8"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r w:rsidRPr="003B6D53">
              <w:rPr>
                <w:b/>
                <w:bCs/>
              </w:rPr>
              <w:t xml:space="preserve"> </w:t>
            </w:r>
          </w:p>
        </w:tc>
      </w:tr>
      <w:tr w:rsidR="00CE03A4" w:rsidRPr="003B6D53" w:rsidTr="000C6867">
        <w:tc>
          <w:tcPr>
            <w:tcW w:w="2857" w:type="dxa"/>
          </w:tcPr>
          <w:p w:rsidR="00CE03A4" w:rsidRDefault="00CE03A4" w:rsidP="000C6867">
            <w:r w:rsidRPr="00CD3C71">
              <w:rPr>
                <w:b/>
              </w:rPr>
              <w:t xml:space="preserve">Title: </w:t>
            </w:r>
            <w:r w:rsidRPr="00CD3C71">
              <w:t>Embedding time-limited laboratory orders within computerized provider order entry reduces laboratory utilization</w:t>
            </w:r>
          </w:p>
          <w:p w:rsidR="00CE03A4" w:rsidRPr="00CD3C71" w:rsidRDefault="00CE03A4" w:rsidP="000C6867">
            <w:r w:rsidRPr="00CD3C71">
              <w:rPr>
                <w:b/>
              </w:rPr>
              <w:t>Authors</w:t>
            </w:r>
            <w:r w:rsidRPr="00CD3C71">
              <w:t xml:space="preserve">: </w:t>
            </w:r>
            <w:r>
              <w:t>Pageler, N.M., Franzon, D., Longhurst, C.A., Wood, M., Shin, A.Y., Adams, E.S., Widen, E., Cornfield, D.N.</w:t>
            </w:r>
          </w:p>
          <w:p w:rsidR="00CE03A4" w:rsidRPr="00CD3C71" w:rsidRDefault="00CE03A4" w:rsidP="000C6867">
            <w:r w:rsidRPr="00CD3C71">
              <w:rPr>
                <w:b/>
              </w:rPr>
              <w:t>Y</w:t>
            </w:r>
            <w:r>
              <w:rPr>
                <w:b/>
              </w:rPr>
              <w:t>ear Published</w:t>
            </w:r>
            <w:r w:rsidRPr="00CD3C71">
              <w:rPr>
                <w:b/>
              </w:rPr>
              <w:t xml:space="preserve">: </w:t>
            </w:r>
            <w:r w:rsidRPr="00CD3C71">
              <w:t>2013</w:t>
            </w:r>
          </w:p>
          <w:p w:rsidR="00CE03A4" w:rsidRPr="00CD3C71" w:rsidRDefault="00CE03A4" w:rsidP="000C6867">
            <w:r w:rsidRPr="00CD3C71">
              <w:rPr>
                <w:b/>
              </w:rPr>
              <w:t xml:space="preserve">Publication: </w:t>
            </w:r>
            <w:r w:rsidRPr="00CD3C71">
              <w:t>Pediatric Critical Care Medicine</w:t>
            </w:r>
            <w:r>
              <w:t>, 14: 413-419</w:t>
            </w:r>
          </w:p>
          <w:p w:rsidR="00CE03A4" w:rsidRPr="004B370F" w:rsidRDefault="00CE03A4" w:rsidP="000C6867">
            <w:r w:rsidRPr="00CD3C71">
              <w:rPr>
                <w:b/>
              </w:rPr>
              <w:t>Author Affiliations</w:t>
            </w:r>
            <w:r>
              <w:rPr>
                <w:b/>
              </w:rPr>
              <w:t xml:space="preserve">: </w:t>
            </w:r>
            <w:r>
              <w:t xml:space="preserve">Center for Excellence in Pulmonary Biology, Stanford, CA; Department of Clinical Informatics, Lucile Packard Children’s Hospital at Stanfard, Palo Alto, CA; Division of Systems Medicine, Stanford University School of Medicine, Stanford, CA; </w:t>
            </w:r>
            <w:r>
              <w:lastRenderedPageBreak/>
              <w:t>Division of Cardiology, Department of Pediatrics, Stanford University School of Medicine, Stanford, CA.</w:t>
            </w:r>
          </w:p>
          <w:p w:rsidR="00CE03A4" w:rsidRPr="00CD3C71" w:rsidRDefault="00CE03A4" w:rsidP="000C6867">
            <w:r w:rsidRPr="00CD3C71">
              <w:rPr>
                <w:b/>
              </w:rPr>
              <w:t xml:space="preserve">Funding: </w:t>
            </w:r>
            <w:r>
              <w:t>Not reported</w:t>
            </w:r>
          </w:p>
        </w:tc>
        <w:tc>
          <w:tcPr>
            <w:tcW w:w="2633" w:type="dxa"/>
          </w:tcPr>
          <w:p w:rsidR="00CE03A4" w:rsidRPr="00CD3C71" w:rsidRDefault="00CE03A4" w:rsidP="000C6867">
            <w:r w:rsidRPr="00CD3C71">
              <w:rPr>
                <w:b/>
              </w:rPr>
              <w:lastRenderedPageBreak/>
              <w:t>Design:</w:t>
            </w:r>
            <w:r w:rsidRPr="00CD3C71">
              <w:t xml:space="preserve"> </w:t>
            </w:r>
            <w:r>
              <w:t>Post-intervention group, with historical control</w:t>
            </w:r>
          </w:p>
          <w:p w:rsidR="00CE03A4" w:rsidRPr="00CD3C71" w:rsidRDefault="00CE03A4" w:rsidP="000C6867">
            <w:r w:rsidRPr="00CD3C71">
              <w:rPr>
                <w:b/>
              </w:rPr>
              <w:t>Facility/Setting</w:t>
            </w:r>
            <w:r w:rsidRPr="00CD3C71">
              <w:t xml:space="preserve"> </w:t>
            </w:r>
          </w:p>
          <w:p w:rsidR="00CE03A4" w:rsidRPr="00CD3C71" w:rsidRDefault="00CE03A4" w:rsidP="000C6867">
            <w:r w:rsidRPr="00F473F4">
              <w:rPr>
                <w:b/>
              </w:rPr>
              <w:t>Name/ Location:</w:t>
            </w:r>
            <w:r w:rsidRPr="00CD3C71">
              <w:t xml:space="preserve"> Lucile Packard Children’s Hospital (LPCH)/ Palo Alto, CA</w:t>
            </w:r>
          </w:p>
          <w:p w:rsidR="00CE03A4" w:rsidRPr="00CD3C71" w:rsidRDefault="00CE03A4" w:rsidP="000C6867">
            <w:r w:rsidRPr="00F473F4">
              <w:rPr>
                <w:b/>
              </w:rPr>
              <w:t>Type of Facility:</w:t>
            </w:r>
            <w:r w:rsidRPr="00CD3C71">
              <w:t xml:space="preserve"> </w:t>
            </w:r>
            <w:r w:rsidR="00674D48">
              <w:t xml:space="preserve">Children’s hospital, </w:t>
            </w:r>
            <w:r w:rsidRPr="00CD3C71">
              <w:t>Academic</w:t>
            </w:r>
            <w:r w:rsidR="00674D48">
              <w:t>/university</w:t>
            </w:r>
            <w:r>
              <w:t xml:space="preserve">, </w:t>
            </w:r>
            <w:r w:rsidR="00674D48">
              <w:t>quaternary</w:t>
            </w:r>
            <w:r w:rsidRPr="00CD3C71">
              <w:t xml:space="preserve"> </w:t>
            </w:r>
            <w:r w:rsidR="00674D48">
              <w:t>h</w:t>
            </w:r>
            <w:r w:rsidRPr="00CD3C71">
              <w:t>ospital</w:t>
            </w:r>
          </w:p>
          <w:p w:rsidR="00CE03A4" w:rsidRPr="00CD3C71" w:rsidRDefault="00CE03A4" w:rsidP="000C6867">
            <w:r>
              <w:rPr>
                <w:b/>
              </w:rPr>
              <w:t>Facility S</w:t>
            </w:r>
            <w:r w:rsidRPr="00F473F4">
              <w:rPr>
                <w:b/>
              </w:rPr>
              <w:t>ize:</w:t>
            </w:r>
            <w:r w:rsidRPr="00CD3C71">
              <w:t xml:space="preserve"> &gt;300 beds</w:t>
            </w:r>
          </w:p>
          <w:p w:rsidR="00CE03A4" w:rsidRPr="00CD3C71" w:rsidRDefault="00CE03A4" w:rsidP="000C6867">
            <w:r w:rsidRPr="00674D48">
              <w:rPr>
                <w:b/>
              </w:rPr>
              <w:t>Annual test volume</w:t>
            </w:r>
            <w:r w:rsidRPr="00CD3C71">
              <w:t>: not provided</w:t>
            </w:r>
          </w:p>
          <w:p w:rsidR="00CE03A4" w:rsidRPr="00CD3C71" w:rsidRDefault="00CE03A4" w:rsidP="000C6867">
            <w:pPr>
              <w:rPr>
                <w:b/>
              </w:rPr>
            </w:pPr>
            <w:r w:rsidRPr="00CD3C71">
              <w:rPr>
                <w:b/>
              </w:rPr>
              <w:t xml:space="preserve">Population/Sample: </w:t>
            </w:r>
          </w:p>
          <w:p w:rsidR="00CE03A4" w:rsidRPr="00CD3C71" w:rsidRDefault="00CE03A4" w:rsidP="000C6867">
            <w:r>
              <w:t>Hospital inpatients,</w:t>
            </w:r>
            <w:r w:rsidRPr="00CD3C71">
              <w:t xml:space="preserve"> pediatric </w:t>
            </w:r>
            <w:r w:rsidR="00D62E4F">
              <w:t>(PICU)</w:t>
            </w:r>
          </w:p>
          <w:p w:rsidR="00CE03A4" w:rsidRPr="00CD3C71" w:rsidRDefault="00CE03A4" w:rsidP="000C6867">
            <w:pPr>
              <w:rPr>
                <w:b/>
              </w:rPr>
            </w:pPr>
            <w:r w:rsidRPr="00CD3C71">
              <w:rPr>
                <w:b/>
              </w:rPr>
              <w:t>Data collection period:</w:t>
            </w:r>
          </w:p>
          <w:p w:rsidR="00CE03A4" w:rsidRPr="00CD3C71" w:rsidRDefault="00CE03A4" w:rsidP="000C6867">
            <w:r w:rsidRPr="00CD3C71">
              <w:t>Pre: 1/1/2008-12/31/2008</w:t>
            </w:r>
          </w:p>
          <w:p w:rsidR="00CE03A4" w:rsidRPr="00CD3C71" w:rsidRDefault="00CE03A4" w:rsidP="000C6867">
            <w:r w:rsidRPr="00CD3C71">
              <w:t>Post: 1/1/2009-12/31/2009</w:t>
            </w:r>
          </w:p>
          <w:p w:rsidR="00CE03A4" w:rsidRPr="00CD3C71" w:rsidRDefault="00CE03A4" w:rsidP="000C6867">
            <w:pPr>
              <w:rPr>
                <w:b/>
              </w:rPr>
            </w:pPr>
            <w:r w:rsidRPr="00CD3C71">
              <w:rPr>
                <w:b/>
              </w:rPr>
              <w:t xml:space="preserve">Sample strategy: </w:t>
            </w:r>
            <w:r>
              <w:t>C</w:t>
            </w:r>
            <w:r w:rsidRPr="00CD3C71">
              <w:t>onvenience sampling</w:t>
            </w:r>
          </w:p>
          <w:p w:rsidR="00CE03A4" w:rsidRPr="00CD3C71" w:rsidRDefault="00CE03A4" w:rsidP="000C6867">
            <w:pPr>
              <w:rPr>
                <w:b/>
              </w:rPr>
            </w:pPr>
            <w:r>
              <w:rPr>
                <w:b/>
              </w:rPr>
              <w:lastRenderedPageBreak/>
              <w:t>Participation rate</w:t>
            </w:r>
            <w:r w:rsidRPr="00CD3C71">
              <w:t xml:space="preserve">: </w:t>
            </w:r>
            <w:r>
              <w:t>Not reported.</w:t>
            </w:r>
          </w:p>
          <w:p w:rsidR="00CE03A4" w:rsidRPr="00CD3C71" w:rsidRDefault="00CE03A4" w:rsidP="000C6867"/>
        </w:tc>
        <w:tc>
          <w:tcPr>
            <w:tcW w:w="2790" w:type="dxa"/>
          </w:tcPr>
          <w:p w:rsidR="00CE03A4" w:rsidRPr="00F92DD0" w:rsidRDefault="00CE03A4" w:rsidP="000C6867">
            <w:pPr>
              <w:pStyle w:val="Default"/>
              <w:rPr>
                <w:rFonts w:asciiTheme="minorHAnsi" w:hAnsiTheme="minorHAnsi"/>
                <w:b/>
                <w:bCs/>
                <w:sz w:val="22"/>
                <w:szCs w:val="22"/>
              </w:rPr>
            </w:pPr>
            <w:r w:rsidRPr="00CD3C71">
              <w:rPr>
                <w:rFonts w:asciiTheme="minorHAnsi" w:hAnsiTheme="minorHAnsi"/>
                <w:b/>
                <w:bCs/>
                <w:sz w:val="22"/>
                <w:szCs w:val="22"/>
              </w:rPr>
              <w:lastRenderedPageBreak/>
              <w:t xml:space="preserve">Description (Alternate): </w:t>
            </w:r>
            <w:r w:rsidRPr="00CD3C71">
              <w:rPr>
                <w:rFonts w:asciiTheme="minorHAnsi" w:hAnsiTheme="minorHAnsi"/>
                <w:sz w:val="22"/>
                <w:szCs w:val="22"/>
              </w:rPr>
              <w:t xml:space="preserve"> CPOE</w:t>
            </w:r>
            <w:r w:rsidRPr="00CD3C71">
              <w:rPr>
                <w:rFonts w:asciiTheme="minorHAnsi" w:hAnsiTheme="minorHAnsi"/>
                <w:b/>
                <w:bCs/>
                <w:sz w:val="22"/>
                <w:szCs w:val="22"/>
              </w:rPr>
              <w:t xml:space="preserve"> </w:t>
            </w:r>
            <w:r w:rsidRPr="00CD3C71">
              <w:rPr>
                <w:rFonts w:asciiTheme="minorHAnsi" w:hAnsiTheme="minorHAnsi"/>
                <w:bCs/>
                <w:sz w:val="22"/>
                <w:szCs w:val="22"/>
              </w:rPr>
              <w:t>test ordering system</w:t>
            </w:r>
            <w:r>
              <w:rPr>
                <w:rFonts w:asciiTheme="minorHAnsi" w:hAnsiTheme="minorHAnsi"/>
                <w:bCs/>
                <w:sz w:val="22"/>
                <w:szCs w:val="22"/>
              </w:rPr>
              <w:t>, with re</w:t>
            </w:r>
            <w:r w:rsidRPr="00CD3C71">
              <w:rPr>
                <w:rFonts w:asciiTheme="minorHAnsi" w:hAnsiTheme="minorHAnsi"/>
                <w:bCs/>
                <w:sz w:val="22"/>
                <w:szCs w:val="22"/>
              </w:rPr>
              <w:t>stricting test ordering for particular tests to once a day.</w:t>
            </w:r>
          </w:p>
          <w:p w:rsidR="00CE03A4" w:rsidRPr="00713EFA" w:rsidRDefault="00CE03A4" w:rsidP="000C6867">
            <w:pPr>
              <w:pStyle w:val="Default"/>
              <w:rPr>
                <w:rFonts w:asciiTheme="minorHAnsi" w:hAnsiTheme="minorHAnsi"/>
                <w:sz w:val="22"/>
                <w:szCs w:val="22"/>
              </w:rPr>
            </w:pPr>
            <w:r w:rsidRPr="00713EFA">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 xml:space="preserve">Multiple, including CBC, basic metabolic panel, comprehensive metabolic panel, sodium, potassium, chloride, bicarbonate, blood urea nitrogen, creatinine, glucose, calcium, total bilirubin, alkaline phosphatase, alanine </w:t>
            </w:r>
            <w:r w:rsidR="008F137A">
              <w:rPr>
                <w:rFonts w:ascii="Calibri" w:hAnsi="Calibri"/>
                <w:sz w:val="22"/>
                <w:szCs w:val="22"/>
              </w:rPr>
              <w:t>aminotransferase</w:t>
            </w:r>
            <w:r>
              <w:rPr>
                <w:rFonts w:ascii="Calibri" w:hAnsi="Calibri"/>
                <w:sz w:val="22"/>
                <w:szCs w:val="22"/>
              </w:rPr>
              <w:t>, aspartate aminotransf</w:t>
            </w:r>
            <w:r w:rsidR="008F137A">
              <w:rPr>
                <w:rFonts w:ascii="Calibri" w:hAnsi="Calibri"/>
                <w:sz w:val="22"/>
                <w:szCs w:val="22"/>
              </w:rPr>
              <w:t xml:space="preserve">erase, total protein, albumin, </w:t>
            </w:r>
            <w:r>
              <w:rPr>
                <w:rFonts w:ascii="Calibri" w:hAnsi="Calibri"/>
                <w:sz w:val="22"/>
                <w:szCs w:val="22"/>
              </w:rPr>
              <w:t>fibrinogen, PT, PTT.</w:t>
            </w:r>
          </w:p>
          <w:p w:rsidR="00CE03A4" w:rsidRPr="00CD3C71" w:rsidRDefault="00CE03A4" w:rsidP="000C6867">
            <w:pPr>
              <w:pStyle w:val="Default"/>
              <w:rPr>
                <w:rFonts w:asciiTheme="minorHAnsi" w:hAnsiTheme="minorHAnsi"/>
                <w:sz w:val="22"/>
                <w:szCs w:val="22"/>
              </w:rPr>
            </w:pPr>
            <w:r w:rsidRPr="00CD3C71">
              <w:rPr>
                <w:rFonts w:asciiTheme="minorHAnsi" w:hAnsiTheme="minorHAnsi"/>
                <w:sz w:val="22"/>
                <w:szCs w:val="22"/>
              </w:rPr>
              <w:t xml:space="preserve"> </w:t>
            </w:r>
            <w:r w:rsidRPr="00CD3C71">
              <w:rPr>
                <w:rFonts w:asciiTheme="minorHAnsi" w:hAnsiTheme="minorHAnsi"/>
                <w:b/>
                <w:bCs/>
                <w:sz w:val="22"/>
                <w:szCs w:val="22"/>
              </w:rPr>
              <w:t xml:space="preserve">Duration: </w:t>
            </w:r>
            <w:r w:rsidRPr="00CD3C71">
              <w:rPr>
                <w:rFonts w:asciiTheme="minorHAnsi" w:hAnsiTheme="minorHAnsi"/>
                <w:bCs/>
                <w:sz w:val="22"/>
                <w:szCs w:val="22"/>
              </w:rPr>
              <w:t xml:space="preserve">24 </w:t>
            </w:r>
            <w:r w:rsidRPr="00CD3C71">
              <w:rPr>
                <w:rFonts w:asciiTheme="minorHAnsi" w:hAnsiTheme="minorHAnsi"/>
                <w:sz w:val="22"/>
                <w:szCs w:val="22"/>
              </w:rPr>
              <w:t>months (1/2008 – 12/2009</w:t>
            </w:r>
            <w:r>
              <w:rPr>
                <w:rFonts w:asciiTheme="minorHAnsi" w:hAnsiTheme="minorHAnsi"/>
                <w:sz w:val="22"/>
                <w:szCs w:val="22"/>
              </w:rPr>
              <w:t>)</w:t>
            </w:r>
          </w:p>
          <w:p w:rsidR="00CE03A4" w:rsidRPr="00CD3C71" w:rsidRDefault="00CE03A4" w:rsidP="000C6867">
            <w:pPr>
              <w:pStyle w:val="Default"/>
              <w:rPr>
                <w:rFonts w:asciiTheme="minorHAnsi" w:hAnsiTheme="minorHAnsi"/>
                <w:bCs/>
                <w:sz w:val="22"/>
                <w:szCs w:val="22"/>
              </w:rPr>
            </w:pPr>
            <w:r w:rsidRPr="00CD3C71">
              <w:rPr>
                <w:rFonts w:asciiTheme="minorHAnsi" w:hAnsiTheme="minorHAnsi"/>
                <w:b/>
                <w:bCs/>
                <w:sz w:val="22"/>
                <w:szCs w:val="22"/>
              </w:rPr>
              <w:t xml:space="preserve">Staff/Other resources: </w:t>
            </w:r>
            <w:r>
              <w:rPr>
                <w:rFonts w:asciiTheme="minorHAnsi" w:hAnsiTheme="minorHAnsi"/>
                <w:bCs/>
                <w:sz w:val="22"/>
                <w:szCs w:val="22"/>
              </w:rPr>
              <w:t>A</w:t>
            </w:r>
            <w:r w:rsidRPr="00CD3C71">
              <w:rPr>
                <w:rFonts w:asciiTheme="minorHAnsi" w:hAnsiTheme="minorHAnsi"/>
                <w:bCs/>
                <w:sz w:val="22"/>
                <w:szCs w:val="22"/>
              </w:rPr>
              <w:t>ttending physicians, critical</w:t>
            </w:r>
          </w:p>
          <w:p w:rsidR="00CE03A4" w:rsidRPr="00CD3C71" w:rsidRDefault="00CE03A4" w:rsidP="000C6867">
            <w:pPr>
              <w:pStyle w:val="Default"/>
              <w:rPr>
                <w:rFonts w:asciiTheme="minorHAnsi" w:hAnsiTheme="minorHAnsi"/>
                <w:bCs/>
                <w:sz w:val="22"/>
                <w:szCs w:val="22"/>
              </w:rPr>
            </w:pPr>
            <w:r w:rsidRPr="00CD3C71">
              <w:rPr>
                <w:rFonts w:asciiTheme="minorHAnsi" w:hAnsiTheme="minorHAnsi"/>
                <w:bCs/>
                <w:sz w:val="22"/>
                <w:szCs w:val="22"/>
              </w:rPr>
              <w:lastRenderedPageBreak/>
              <w:t>care fellows, nurse practitioners, pediatric residents, and medical</w:t>
            </w:r>
          </w:p>
          <w:p w:rsidR="00CE03A4" w:rsidRPr="00CD3C71" w:rsidRDefault="00CE03A4" w:rsidP="000C6867">
            <w:pPr>
              <w:pStyle w:val="Default"/>
              <w:rPr>
                <w:rFonts w:asciiTheme="minorHAnsi" w:hAnsiTheme="minorHAnsi"/>
                <w:bCs/>
                <w:sz w:val="22"/>
                <w:szCs w:val="22"/>
              </w:rPr>
            </w:pPr>
            <w:r w:rsidRPr="00CD3C71">
              <w:rPr>
                <w:rFonts w:asciiTheme="minorHAnsi" w:hAnsiTheme="minorHAnsi"/>
                <w:bCs/>
                <w:sz w:val="22"/>
                <w:szCs w:val="22"/>
              </w:rPr>
              <w:t>students</w:t>
            </w:r>
          </w:p>
          <w:p w:rsidR="00CE03A4" w:rsidRPr="00CD3C71" w:rsidRDefault="00CE03A4" w:rsidP="000C6867">
            <w:r w:rsidRPr="00CD3C71">
              <w:t xml:space="preserve">- </w:t>
            </w:r>
            <w:r w:rsidRPr="00CD3C71">
              <w:rPr>
                <w:b/>
                <w:bCs/>
              </w:rPr>
              <w:t xml:space="preserve">Cost: </w:t>
            </w:r>
            <w:r>
              <w:rPr>
                <w:bCs/>
              </w:rPr>
              <w:t>N</w:t>
            </w:r>
            <w:r w:rsidRPr="007F68B9">
              <w:rPr>
                <w:bCs/>
              </w:rPr>
              <w:t>ot indicated</w:t>
            </w:r>
          </w:p>
          <w:p w:rsidR="00CE03A4" w:rsidRPr="00CD3C71" w:rsidRDefault="00CE03A4" w:rsidP="000C6867">
            <w:r w:rsidRPr="00CD3C71">
              <w:rPr>
                <w:b/>
                <w:bCs/>
              </w:rPr>
              <w:t>Description (Comparator):</w:t>
            </w:r>
            <w:r>
              <w:rPr>
                <w:b/>
                <w:bCs/>
              </w:rPr>
              <w:t xml:space="preserve"> </w:t>
            </w:r>
            <w:r>
              <w:rPr>
                <w:bCs/>
              </w:rPr>
              <w:t>Historical pre-intervention group lacked intervention practices.</w:t>
            </w:r>
          </w:p>
        </w:tc>
        <w:tc>
          <w:tcPr>
            <w:tcW w:w="2610" w:type="dxa"/>
          </w:tcPr>
          <w:p w:rsidR="00CE03A4" w:rsidRPr="00394236" w:rsidRDefault="00CE03A4" w:rsidP="000C6867">
            <w:pPr>
              <w:pStyle w:val="Default"/>
              <w:rPr>
                <w:rFonts w:asciiTheme="minorHAnsi" w:hAnsiTheme="minorHAnsi"/>
                <w:b/>
                <w:sz w:val="22"/>
                <w:szCs w:val="22"/>
                <w:u w:val="single"/>
              </w:rPr>
            </w:pPr>
            <w:r w:rsidRPr="00394236">
              <w:rPr>
                <w:rFonts w:asciiTheme="minorHAnsi" w:hAnsiTheme="minorHAnsi"/>
                <w:b/>
                <w:sz w:val="22"/>
                <w:szCs w:val="22"/>
                <w:u w:val="single"/>
              </w:rPr>
              <w:lastRenderedPageBreak/>
              <w:t>Primary outcomes:</w:t>
            </w:r>
          </w:p>
          <w:p w:rsidR="00CE03A4" w:rsidRPr="00CD3C71" w:rsidRDefault="00CE03A4" w:rsidP="000C6867">
            <w:pPr>
              <w:pStyle w:val="Default"/>
              <w:rPr>
                <w:rFonts w:asciiTheme="minorHAnsi" w:hAnsiTheme="minorHAnsi"/>
                <w:sz w:val="22"/>
                <w:szCs w:val="22"/>
              </w:rPr>
            </w:pPr>
            <w:r>
              <w:rPr>
                <w:rFonts w:asciiTheme="minorHAnsi" w:hAnsiTheme="minorHAnsi"/>
                <w:sz w:val="22"/>
                <w:szCs w:val="22"/>
              </w:rPr>
              <w:t>1.  R</w:t>
            </w:r>
            <w:r w:rsidRPr="00CD3C71">
              <w:rPr>
                <w:rFonts w:asciiTheme="minorHAnsi" w:hAnsiTheme="minorHAnsi"/>
                <w:sz w:val="22"/>
                <w:szCs w:val="22"/>
              </w:rPr>
              <w:t>ates of CBC, chemistry,</w:t>
            </w:r>
            <w:r>
              <w:rPr>
                <w:rFonts w:asciiTheme="minorHAnsi" w:hAnsiTheme="minorHAnsi"/>
                <w:sz w:val="22"/>
                <w:szCs w:val="22"/>
              </w:rPr>
              <w:t xml:space="preserve"> </w:t>
            </w:r>
            <w:r w:rsidRPr="00CD3C71">
              <w:rPr>
                <w:rFonts w:asciiTheme="minorHAnsi" w:hAnsiTheme="minorHAnsi"/>
                <w:sz w:val="22"/>
                <w:szCs w:val="22"/>
              </w:rPr>
              <w:t>and coagulation studies completed per patient</w:t>
            </w:r>
            <w:r>
              <w:rPr>
                <w:rFonts w:asciiTheme="minorHAnsi" w:hAnsiTheme="minorHAnsi"/>
                <w:sz w:val="22"/>
                <w:szCs w:val="22"/>
              </w:rPr>
              <w:t>-</w:t>
            </w:r>
            <w:r w:rsidRPr="00CD3C71">
              <w:rPr>
                <w:rFonts w:asciiTheme="minorHAnsi" w:hAnsiTheme="minorHAnsi"/>
                <w:sz w:val="22"/>
                <w:szCs w:val="22"/>
              </w:rPr>
              <w:t xml:space="preserve"> day.</w:t>
            </w:r>
          </w:p>
          <w:p w:rsidR="00CE03A4" w:rsidRPr="00CD3C71"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CD3C71">
              <w:rPr>
                <w:rFonts w:asciiTheme="minorHAnsi" w:hAnsiTheme="minorHAnsi"/>
                <w:sz w:val="22"/>
                <w:szCs w:val="22"/>
              </w:rPr>
              <w:t>Estimated cost savings annually</w:t>
            </w:r>
          </w:p>
          <w:p w:rsidR="00CE03A4" w:rsidRPr="00394236" w:rsidRDefault="00CE03A4" w:rsidP="000C6867">
            <w:pPr>
              <w:pStyle w:val="Default"/>
              <w:rPr>
                <w:rFonts w:asciiTheme="minorHAnsi" w:hAnsiTheme="minorHAnsi"/>
                <w:b/>
                <w:sz w:val="22"/>
                <w:szCs w:val="22"/>
                <w:u w:val="single"/>
              </w:rPr>
            </w:pPr>
            <w:r w:rsidRPr="00394236">
              <w:rPr>
                <w:rFonts w:asciiTheme="minorHAnsi" w:hAnsiTheme="minorHAnsi"/>
                <w:b/>
                <w:sz w:val="22"/>
                <w:szCs w:val="22"/>
                <w:u w:val="single"/>
              </w:rPr>
              <w:t>Healthcare outcomes:</w:t>
            </w:r>
          </w:p>
          <w:p w:rsidR="00CE03A4" w:rsidRPr="00CD3C71" w:rsidRDefault="00CE03A4" w:rsidP="000C6867">
            <w:pPr>
              <w:pStyle w:val="Default"/>
              <w:rPr>
                <w:rFonts w:asciiTheme="minorHAnsi" w:hAnsiTheme="minorHAnsi"/>
                <w:sz w:val="22"/>
                <w:szCs w:val="22"/>
              </w:rPr>
            </w:pPr>
            <w:r w:rsidRPr="00CD3C71">
              <w:rPr>
                <w:rFonts w:asciiTheme="minorHAnsi" w:hAnsiTheme="minorHAnsi"/>
                <w:sz w:val="22"/>
                <w:szCs w:val="22"/>
              </w:rPr>
              <w:t>To address the potential that the intervention had a</w:t>
            </w:r>
            <w:r>
              <w:rPr>
                <w:rFonts w:asciiTheme="minorHAnsi" w:hAnsiTheme="minorHAnsi"/>
                <w:sz w:val="22"/>
                <w:szCs w:val="22"/>
              </w:rPr>
              <w:t xml:space="preserve"> </w:t>
            </w:r>
            <w:r w:rsidRPr="00CD3C71">
              <w:rPr>
                <w:rFonts w:asciiTheme="minorHAnsi" w:hAnsiTheme="minorHAnsi"/>
                <w:sz w:val="22"/>
                <w:szCs w:val="22"/>
              </w:rPr>
              <w:t>negative effect on patient well-being, secondary outcome measures,</w:t>
            </w:r>
            <w:r w:rsidR="008F137A">
              <w:rPr>
                <w:rFonts w:asciiTheme="minorHAnsi" w:hAnsiTheme="minorHAnsi"/>
                <w:sz w:val="22"/>
                <w:szCs w:val="22"/>
              </w:rPr>
              <w:t xml:space="preserve"> </w:t>
            </w:r>
            <w:r w:rsidRPr="00CD3C71">
              <w:rPr>
                <w:rFonts w:asciiTheme="minorHAnsi" w:hAnsiTheme="minorHAnsi"/>
                <w:sz w:val="22"/>
                <w:szCs w:val="22"/>
              </w:rPr>
              <w:t>including mortality rates, PICU length of stay, and hospital</w:t>
            </w:r>
            <w:r w:rsidR="008F137A">
              <w:rPr>
                <w:rFonts w:asciiTheme="minorHAnsi" w:hAnsiTheme="minorHAnsi"/>
                <w:sz w:val="22"/>
                <w:szCs w:val="22"/>
              </w:rPr>
              <w:t xml:space="preserve"> </w:t>
            </w:r>
            <w:r w:rsidRPr="00CD3C71">
              <w:rPr>
                <w:rFonts w:asciiTheme="minorHAnsi" w:hAnsiTheme="minorHAnsi"/>
                <w:sz w:val="22"/>
                <w:szCs w:val="22"/>
              </w:rPr>
              <w:t>length of stay were evaluated to ensure that the test ordered had no effect on treatment and mortality.</w:t>
            </w:r>
          </w:p>
          <w:p w:rsidR="00CE03A4" w:rsidRPr="00CD3C71" w:rsidRDefault="00CE03A4" w:rsidP="000C6867">
            <w:pPr>
              <w:pStyle w:val="Default"/>
              <w:rPr>
                <w:rFonts w:asciiTheme="minorHAnsi" w:hAnsiTheme="minorHAnsi"/>
                <w:b/>
                <w:bCs/>
                <w:sz w:val="22"/>
                <w:szCs w:val="22"/>
              </w:rPr>
            </w:pPr>
            <w:r w:rsidRPr="00CD3C71">
              <w:rPr>
                <w:rFonts w:asciiTheme="minorHAnsi" w:hAnsiTheme="minorHAnsi"/>
                <w:b/>
                <w:bCs/>
                <w:sz w:val="22"/>
                <w:szCs w:val="22"/>
              </w:rPr>
              <w:t xml:space="preserve">Recording Method: </w:t>
            </w:r>
            <w:r w:rsidRPr="00CD3C71">
              <w:rPr>
                <w:rFonts w:asciiTheme="minorHAnsi" w:hAnsiTheme="minorHAnsi"/>
                <w:bCs/>
                <w:sz w:val="22"/>
                <w:szCs w:val="22"/>
              </w:rPr>
              <w:t xml:space="preserve">Orders captured through </w:t>
            </w:r>
            <w:r w:rsidRPr="00CD3C71">
              <w:rPr>
                <w:rFonts w:asciiTheme="minorHAnsi" w:hAnsiTheme="minorHAnsi"/>
                <w:bCs/>
                <w:sz w:val="22"/>
                <w:szCs w:val="22"/>
              </w:rPr>
              <w:lastRenderedPageBreak/>
              <w:t>computerized ordering system</w:t>
            </w:r>
          </w:p>
          <w:p w:rsidR="00CE03A4" w:rsidRPr="00CD3C71" w:rsidRDefault="00CE03A4" w:rsidP="000C6867">
            <w:pPr>
              <w:pStyle w:val="Default"/>
              <w:rPr>
                <w:rFonts w:asciiTheme="minorHAnsi" w:hAnsiTheme="minorHAnsi"/>
                <w:sz w:val="22"/>
                <w:szCs w:val="22"/>
              </w:rPr>
            </w:pPr>
            <w:r w:rsidRPr="00CD3C71">
              <w:rPr>
                <w:rFonts w:asciiTheme="minorHAnsi" w:hAnsiTheme="minorHAnsi"/>
                <w:b/>
                <w:bCs/>
                <w:sz w:val="22"/>
                <w:szCs w:val="22"/>
              </w:rPr>
              <w:t xml:space="preserve"> </w:t>
            </w:r>
          </w:p>
          <w:p w:rsidR="00CE03A4" w:rsidRPr="00CD3C71" w:rsidRDefault="00CE03A4" w:rsidP="000C6867"/>
        </w:tc>
        <w:tc>
          <w:tcPr>
            <w:tcW w:w="3960" w:type="dxa"/>
          </w:tcPr>
          <w:p w:rsidR="00CE03A4" w:rsidRPr="00CD3C71" w:rsidRDefault="00CE03A4" w:rsidP="000C6867">
            <w:pPr>
              <w:pStyle w:val="Default"/>
              <w:rPr>
                <w:rFonts w:asciiTheme="minorHAnsi" w:hAnsiTheme="minorHAnsi"/>
                <w:sz w:val="22"/>
                <w:szCs w:val="22"/>
              </w:rPr>
            </w:pPr>
            <w:r w:rsidRPr="00CD3C71">
              <w:rPr>
                <w:rFonts w:asciiTheme="minorHAnsi" w:hAnsiTheme="minorHAnsi"/>
                <w:sz w:val="22"/>
                <w:szCs w:val="22"/>
              </w:rPr>
              <w:lastRenderedPageBreak/>
              <w:t xml:space="preserve"> </w:t>
            </w:r>
            <w:r w:rsidRPr="00CD3C71">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sidRPr="00CD3C71">
              <w:rPr>
                <w:rFonts w:asciiTheme="minorHAnsi" w:hAnsiTheme="minorHAnsi"/>
                <w:sz w:val="22"/>
                <w:szCs w:val="22"/>
              </w:rPr>
              <w:t xml:space="preserve"> </w:t>
            </w:r>
            <w:r>
              <w:rPr>
                <w:rFonts w:asciiTheme="minorHAnsi" w:hAnsiTheme="minorHAnsi"/>
                <w:sz w:val="22"/>
                <w:szCs w:val="22"/>
              </w:rPr>
              <w:t xml:space="preserve">1.  </w:t>
            </w:r>
            <w:r w:rsidRPr="00CD3C71">
              <w:rPr>
                <w:rFonts w:asciiTheme="minorHAnsi" w:hAnsiTheme="minorHAnsi"/>
                <w:sz w:val="22"/>
                <w:szCs w:val="22"/>
              </w:rPr>
              <w:t>Significant decreases in tests per patient</w:t>
            </w:r>
            <w:r>
              <w:rPr>
                <w:rFonts w:asciiTheme="minorHAnsi" w:hAnsiTheme="minorHAnsi"/>
                <w:sz w:val="22"/>
                <w:szCs w:val="22"/>
              </w:rPr>
              <w:t>-</w:t>
            </w:r>
            <w:r w:rsidRPr="00CD3C71">
              <w:rPr>
                <w:rFonts w:asciiTheme="minorHAnsi" w:hAnsiTheme="minorHAnsi"/>
                <w:sz w:val="22"/>
                <w:szCs w:val="22"/>
              </w:rPr>
              <w:t>day in the</w:t>
            </w:r>
            <w:r>
              <w:rPr>
                <w:rFonts w:asciiTheme="minorHAnsi" w:hAnsiTheme="minorHAnsi"/>
                <w:sz w:val="22"/>
                <w:szCs w:val="22"/>
              </w:rPr>
              <w:t xml:space="preserve"> </w:t>
            </w:r>
            <w:r w:rsidRPr="00CD3C71">
              <w:rPr>
                <w:rFonts w:asciiTheme="minorHAnsi" w:hAnsiTheme="minorHAnsi"/>
                <w:sz w:val="22"/>
                <w:szCs w:val="22"/>
              </w:rPr>
              <w:t>post-intervention period</w:t>
            </w:r>
            <w:r>
              <w:rPr>
                <w:rFonts w:asciiTheme="minorHAnsi" w:hAnsiTheme="minorHAnsi"/>
                <w:sz w:val="22"/>
                <w:szCs w:val="22"/>
              </w:rPr>
              <w:t>:</w:t>
            </w:r>
            <w:r w:rsidRPr="00CD3C71">
              <w:rPr>
                <w:rFonts w:asciiTheme="minorHAnsi" w:hAnsiTheme="minorHAnsi"/>
                <w:sz w:val="22"/>
                <w:szCs w:val="22"/>
              </w:rPr>
              <w:t xml:space="preserve"> complete blood cell counts</w:t>
            </w:r>
            <w:r>
              <w:rPr>
                <w:rFonts w:asciiTheme="minorHAnsi" w:hAnsiTheme="minorHAnsi"/>
                <w:sz w:val="22"/>
                <w:szCs w:val="22"/>
              </w:rPr>
              <w:t xml:space="preserve"> </w:t>
            </w:r>
            <w:r w:rsidRPr="00CD3C71">
              <w:rPr>
                <w:rFonts w:asciiTheme="minorHAnsi" w:hAnsiTheme="minorHAnsi"/>
                <w:sz w:val="22"/>
                <w:szCs w:val="22"/>
              </w:rPr>
              <w:t>(p = 0.007), chemistry (p = 0.049), and coagulation (p = 0.001).</w:t>
            </w:r>
          </w:p>
          <w:p w:rsidR="00CE03A4" w:rsidRPr="003F49FB" w:rsidRDefault="00CE03A4" w:rsidP="000C6867">
            <w:pPr>
              <w:rPr>
                <w:rFonts w:ascii="Calibri" w:hAnsi="Calibri"/>
                <w:color w:val="000000"/>
              </w:rPr>
            </w:pPr>
            <w:r>
              <w:rPr>
                <w:rFonts w:ascii="Calibri" w:hAnsi="Calibri"/>
                <w:color w:val="000000"/>
              </w:rPr>
              <w:t>2.  Limits on laboratory orders within the context of computerized order entry decreased laboratory utilization without adverse effects on mortality (</w:t>
            </w:r>
            <w:r>
              <w:rPr>
                <w:rFonts w:ascii="Calibri" w:hAnsi="Calibri"/>
                <w:i/>
                <w:color w:val="000000"/>
              </w:rPr>
              <w:t>P</w:t>
            </w:r>
            <w:r>
              <w:rPr>
                <w:rFonts w:ascii="Calibri" w:hAnsi="Calibri"/>
                <w:color w:val="000000"/>
              </w:rPr>
              <w:t xml:space="preserve"> = 0.32).  A significant decrease in length of stay (</w:t>
            </w:r>
            <w:r>
              <w:rPr>
                <w:rFonts w:ascii="Calibri" w:hAnsi="Calibri"/>
                <w:i/>
                <w:color w:val="000000"/>
              </w:rPr>
              <w:t>P</w:t>
            </w:r>
            <w:r>
              <w:rPr>
                <w:rFonts w:ascii="Calibri" w:hAnsi="Calibri"/>
                <w:color w:val="000000"/>
              </w:rPr>
              <w:t xml:space="preserve"> &lt; 0.05) was observed during the post-intervention period.  These decreased cost by approximately $600,000 per year.</w:t>
            </w:r>
          </w:p>
          <w:p w:rsidR="00CE03A4" w:rsidRPr="00CD3C71" w:rsidRDefault="00CE03A4" w:rsidP="000C6867">
            <w:pPr>
              <w:pStyle w:val="Default"/>
              <w:rPr>
                <w:rFonts w:asciiTheme="minorHAnsi" w:hAnsiTheme="minorHAnsi"/>
                <w:bCs/>
                <w:sz w:val="22"/>
                <w:szCs w:val="22"/>
              </w:rPr>
            </w:pPr>
            <w:r w:rsidRPr="00CD3C71">
              <w:rPr>
                <w:rFonts w:asciiTheme="minorHAnsi" w:hAnsiTheme="minorHAnsi"/>
                <w:b/>
                <w:bCs/>
                <w:sz w:val="22"/>
                <w:szCs w:val="22"/>
              </w:rPr>
              <w:t xml:space="preserve">Statistical Significance/Test(s): </w:t>
            </w:r>
            <w:r w:rsidRPr="00CD3C71">
              <w:rPr>
                <w:rFonts w:asciiTheme="minorHAnsi" w:hAnsiTheme="minorHAnsi"/>
                <w:bCs/>
                <w:sz w:val="22"/>
                <w:szCs w:val="22"/>
              </w:rPr>
              <w:t>clinical significance/ t-test and regression models.</w:t>
            </w:r>
          </w:p>
          <w:p w:rsidR="00CE03A4" w:rsidRDefault="00CE03A4" w:rsidP="000C6867">
            <w:pPr>
              <w:pStyle w:val="Default"/>
              <w:rPr>
                <w:rFonts w:asciiTheme="minorHAnsi" w:hAnsiTheme="minorHAnsi"/>
                <w:bCs/>
                <w:sz w:val="22"/>
                <w:szCs w:val="22"/>
              </w:rPr>
            </w:pPr>
            <w:r w:rsidRPr="00CD3C71">
              <w:rPr>
                <w:rFonts w:asciiTheme="minorHAnsi" w:hAnsiTheme="minorHAnsi"/>
                <w:b/>
                <w:bCs/>
                <w:sz w:val="22"/>
                <w:szCs w:val="22"/>
              </w:rPr>
              <w:t xml:space="preserve">Results/conclusion biases: </w:t>
            </w:r>
            <w:r>
              <w:rPr>
                <w:rFonts w:asciiTheme="minorHAnsi" w:hAnsiTheme="minorHAnsi"/>
                <w:bCs/>
                <w:sz w:val="22"/>
                <w:szCs w:val="22"/>
              </w:rPr>
              <w:t>Patient populations pre- and post-intervention differed in terms of severity of illness.</w:t>
            </w:r>
          </w:p>
          <w:p w:rsidR="00CE03A4" w:rsidRDefault="00CE03A4" w:rsidP="000C6867">
            <w:pPr>
              <w:pStyle w:val="Default"/>
              <w:rPr>
                <w:rFonts w:asciiTheme="minorHAnsi" w:hAnsiTheme="minorHAnsi"/>
                <w:bCs/>
                <w:sz w:val="22"/>
                <w:szCs w:val="22"/>
              </w:rPr>
            </w:pPr>
            <w:r w:rsidRPr="002C7A79">
              <w:rPr>
                <w:rFonts w:asciiTheme="minorHAnsi" w:hAnsiTheme="minorHAnsi"/>
                <w:b/>
                <w:bCs/>
                <w:sz w:val="22"/>
                <w:szCs w:val="22"/>
              </w:rPr>
              <w:t>Limitations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Results from a study in a single PICU, impacting generalizability of findings.</w:t>
            </w:r>
          </w:p>
          <w:p w:rsidR="00CE03A4" w:rsidRPr="00CD3C71" w:rsidRDefault="00CE03A4" w:rsidP="000C6867">
            <w:pPr>
              <w:pStyle w:val="Default"/>
              <w:rPr>
                <w:rFonts w:asciiTheme="minorHAnsi" w:hAnsiTheme="minorHAnsi"/>
                <w:bCs/>
                <w:sz w:val="22"/>
                <w:szCs w:val="22"/>
              </w:rPr>
            </w:pPr>
            <w:r>
              <w:rPr>
                <w:rFonts w:asciiTheme="minorHAnsi" w:hAnsiTheme="minorHAnsi"/>
                <w:bCs/>
                <w:sz w:val="22"/>
                <w:szCs w:val="22"/>
              </w:rPr>
              <w:lastRenderedPageBreak/>
              <w:t>2. Most orders imputed by residents and critical care fellows; outcomes may differ among staff not in “training” status.</w:t>
            </w:r>
          </w:p>
          <w:p w:rsidR="00CE03A4" w:rsidRPr="00CD3C71" w:rsidRDefault="00CE03A4" w:rsidP="000C6867"/>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9 </w:t>
            </w:r>
            <w:r w:rsidRPr="003B6D53">
              <w:rPr>
                <w:b/>
              </w:rPr>
              <w:t>(</w:t>
            </w:r>
            <w:r>
              <w:rPr>
                <w:b/>
              </w:rPr>
              <w:t>Good</w:t>
            </w:r>
            <w:r w:rsidRPr="003B6D53">
              <w:rPr>
                <w:b/>
              </w:rPr>
              <w:t>)</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Substantial</w:t>
            </w:r>
          </w:p>
        </w:tc>
        <w:tc>
          <w:tcPr>
            <w:tcW w:w="2633" w:type="dxa"/>
            <w:shd w:val="clear" w:color="auto" w:fill="D0CECE" w:themeFill="background2" w:themeFillShade="E6"/>
          </w:tcPr>
          <w:p w:rsidR="00CE03A4" w:rsidRPr="003B6D53" w:rsidRDefault="00CE03A4" w:rsidP="000C6867">
            <w:pPr>
              <w:rPr>
                <w:b/>
              </w:rPr>
            </w:pPr>
            <w:r>
              <w:rPr>
                <w:b/>
              </w:rPr>
              <w:t>Study (3 pts maximum): 3</w:t>
            </w:r>
          </w:p>
          <w:p w:rsidR="00CE03A4" w:rsidRPr="003B6D53" w:rsidRDefault="00CE03A4" w:rsidP="000C6867">
            <w:pPr>
              <w:rPr>
                <w:b/>
              </w:rPr>
            </w:pP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Pr>
                <w:b/>
              </w:rPr>
              <w:t>Practice (2 pts maximum): 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w:t>
            </w:r>
            <w:r>
              <w:rPr>
                <w:b/>
              </w:rPr>
              <w:t>come measures (2 pts. maximum): 1</w:t>
            </w:r>
          </w:p>
          <w:p w:rsidR="00CE03A4" w:rsidRPr="002C7A79" w:rsidRDefault="00C03FBC" w:rsidP="000C6867">
            <w:pPr>
              <w:rPr>
                <w:b/>
              </w:rPr>
            </w:pPr>
            <w:r>
              <w:rPr>
                <w:b/>
              </w:rPr>
              <w:t>Potential</w:t>
            </w:r>
            <w:r w:rsidR="00CE03A4">
              <w:rPr>
                <w:b/>
              </w:rPr>
              <w:t xml:space="preserve"> confounders</w:t>
            </w:r>
          </w:p>
        </w:tc>
        <w:tc>
          <w:tcPr>
            <w:tcW w:w="3960" w:type="dxa"/>
            <w:shd w:val="clear" w:color="auto" w:fill="D0CECE" w:themeFill="background2" w:themeFillShade="E6"/>
          </w:tcPr>
          <w:p w:rsidR="00CE03A4" w:rsidRDefault="00CE03A4">
            <w:pPr>
              <w:rPr>
                <w:b/>
              </w:rPr>
            </w:pPr>
            <w:r w:rsidRPr="003B6D53">
              <w:rPr>
                <w:b/>
              </w:rPr>
              <w:t>Res</w:t>
            </w:r>
            <w:r>
              <w:rPr>
                <w:b/>
              </w:rPr>
              <w:t>ults/findings (3 pts maximum): 3</w:t>
            </w:r>
          </w:p>
          <w:p w:rsidR="00CE03A4" w:rsidRPr="003B6D53" w:rsidRDefault="00CE03A4" w:rsidP="000C6867">
            <w:pPr>
              <w:rPr>
                <w:b/>
              </w:rPr>
            </w:pPr>
          </w:p>
        </w:tc>
      </w:tr>
    </w:tbl>
    <w:p w:rsidR="00E21CF4" w:rsidRDefault="00E21CF4" w:rsidP="00E21CF4">
      <w:pPr>
        <w:rPr>
          <w:b/>
        </w:rPr>
      </w:pPr>
    </w:p>
    <w:p w:rsidR="00CE03A4" w:rsidRPr="00E21CF4" w:rsidRDefault="00E21CF4">
      <w:pPr>
        <w:rPr>
          <w:b/>
        </w:rPr>
      </w:pPr>
      <w:r>
        <w:rPr>
          <w:b/>
        </w:rPr>
        <w:t>Table 2r</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787220" w:rsidTr="000C6867">
        <w:trPr>
          <w:trHeight w:val="170"/>
        </w:trPr>
        <w:tc>
          <w:tcPr>
            <w:tcW w:w="2610" w:type="dxa"/>
            <w:shd w:val="clear" w:color="auto" w:fill="D0CECE" w:themeFill="background2" w:themeFillShade="E6"/>
          </w:tcPr>
          <w:p w:rsidR="00CE03A4" w:rsidRPr="005A039E" w:rsidRDefault="00CE03A4" w:rsidP="000C6867">
            <w:pPr>
              <w:jc w:val="center"/>
              <w:rPr>
                <w:b/>
                <w:u w:val="single"/>
              </w:rPr>
            </w:pPr>
            <w:r w:rsidRPr="00787220">
              <w:rPr>
                <w:b/>
                <w:u w:val="single"/>
              </w:rPr>
              <w:t>Bibliographic Information</w:t>
            </w:r>
          </w:p>
        </w:tc>
        <w:tc>
          <w:tcPr>
            <w:tcW w:w="2250" w:type="dxa"/>
            <w:shd w:val="clear" w:color="auto" w:fill="D0CECE" w:themeFill="background2" w:themeFillShade="E6"/>
          </w:tcPr>
          <w:p w:rsidR="00CE03A4" w:rsidRPr="005A039E" w:rsidRDefault="00CE03A4" w:rsidP="000C6867">
            <w:pPr>
              <w:jc w:val="center"/>
              <w:rPr>
                <w:b/>
                <w:u w:val="single"/>
              </w:rPr>
            </w:pPr>
            <w:r w:rsidRPr="00787220">
              <w:rPr>
                <w:b/>
                <w:u w:val="single"/>
              </w:rPr>
              <w:t>Study</w:t>
            </w:r>
            <w:r w:rsidRPr="00787220">
              <w:rPr>
                <w:b/>
              </w:rPr>
              <w:t xml:space="preserve"> </w:t>
            </w:r>
          </w:p>
        </w:tc>
        <w:tc>
          <w:tcPr>
            <w:tcW w:w="2340" w:type="dxa"/>
            <w:shd w:val="clear" w:color="auto" w:fill="D0CECE" w:themeFill="background2" w:themeFillShade="E6"/>
          </w:tcPr>
          <w:p w:rsidR="00CE03A4" w:rsidRPr="005A039E" w:rsidRDefault="00CE03A4" w:rsidP="000C6867">
            <w:pPr>
              <w:jc w:val="center"/>
              <w:rPr>
                <w:b/>
                <w:u w:val="single"/>
              </w:rPr>
            </w:pPr>
            <w:r w:rsidRPr="00787220">
              <w:rPr>
                <w:b/>
                <w:u w:val="single"/>
              </w:rPr>
              <w:t>Practice</w:t>
            </w:r>
          </w:p>
          <w:p w:rsidR="00CE03A4" w:rsidRPr="00787220" w:rsidRDefault="00CE03A4" w:rsidP="000C6867">
            <w:pPr>
              <w:rPr>
                <w:b/>
              </w:rPr>
            </w:pPr>
          </w:p>
        </w:tc>
        <w:tc>
          <w:tcPr>
            <w:tcW w:w="2790" w:type="dxa"/>
            <w:shd w:val="clear" w:color="auto" w:fill="D0CECE" w:themeFill="background2" w:themeFillShade="E6"/>
          </w:tcPr>
          <w:p w:rsidR="00CE03A4" w:rsidRPr="005A039E" w:rsidRDefault="00CE03A4" w:rsidP="000C6867">
            <w:pPr>
              <w:jc w:val="center"/>
              <w:rPr>
                <w:b/>
                <w:u w:val="single"/>
              </w:rPr>
            </w:pPr>
            <w:r w:rsidRPr="00787220">
              <w:rPr>
                <w:b/>
                <w:u w:val="single"/>
              </w:rPr>
              <w:t>Outcome Measures</w:t>
            </w:r>
          </w:p>
          <w:p w:rsidR="00CE03A4" w:rsidRPr="00787220" w:rsidRDefault="00CE03A4" w:rsidP="000C6867">
            <w:pPr>
              <w:rPr>
                <w:b/>
              </w:rPr>
            </w:pPr>
          </w:p>
        </w:tc>
        <w:tc>
          <w:tcPr>
            <w:tcW w:w="4860" w:type="dxa"/>
            <w:shd w:val="clear" w:color="auto" w:fill="D0CECE" w:themeFill="background2" w:themeFillShade="E6"/>
          </w:tcPr>
          <w:p w:rsidR="00CE03A4" w:rsidRPr="005A039E" w:rsidRDefault="00CE03A4" w:rsidP="000C6867">
            <w:pPr>
              <w:pStyle w:val="Default"/>
              <w:jc w:val="center"/>
              <w:rPr>
                <w:rFonts w:asciiTheme="minorHAnsi" w:hAnsiTheme="minorHAnsi"/>
                <w:b/>
                <w:sz w:val="22"/>
                <w:szCs w:val="22"/>
              </w:rPr>
            </w:pPr>
            <w:r w:rsidRPr="00787220">
              <w:rPr>
                <w:rFonts w:asciiTheme="minorHAnsi" w:hAnsiTheme="minorHAnsi"/>
                <w:b/>
                <w:bCs/>
                <w:sz w:val="22"/>
                <w:szCs w:val="22"/>
                <w:u w:val="single"/>
              </w:rPr>
              <w:t>Results/Findings</w:t>
            </w:r>
            <w:r w:rsidRPr="00787220">
              <w:rPr>
                <w:b/>
                <w:bCs/>
              </w:rPr>
              <w:t xml:space="preserve"> </w:t>
            </w:r>
          </w:p>
        </w:tc>
      </w:tr>
      <w:tr w:rsidR="00CE03A4" w:rsidRPr="00787220" w:rsidTr="000C6867">
        <w:tc>
          <w:tcPr>
            <w:tcW w:w="2610" w:type="dxa"/>
          </w:tcPr>
          <w:p w:rsidR="00CE03A4" w:rsidRPr="005C7971" w:rsidRDefault="00CE03A4" w:rsidP="000C6867">
            <w:r>
              <w:rPr>
                <w:b/>
              </w:rPr>
              <w:t>Title</w:t>
            </w:r>
            <w:r w:rsidRPr="00787220">
              <w:rPr>
                <w:b/>
              </w:rPr>
              <w:t xml:space="preserve">: </w:t>
            </w:r>
            <w:r w:rsidRPr="005C7971">
              <w:t xml:space="preserve">The effect of defaults in an electronic health record on laboratory test ordering practices for pediatric patients </w:t>
            </w:r>
          </w:p>
          <w:p w:rsidR="00CE03A4" w:rsidRPr="00787220" w:rsidRDefault="00CE03A4" w:rsidP="000C6867">
            <w:r w:rsidRPr="00787220">
              <w:rPr>
                <w:b/>
              </w:rPr>
              <w:t xml:space="preserve">Authors:  </w:t>
            </w:r>
            <w:r>
              <w:t>Probst, C., Shaffer, Victoria A., Chan, Y.</w:t>
            </w:r>
          </w:p>
          <w:p w:rsidR="00CE03A4" w:rsidRPr="00787220" w:rsidRDefault="00CE03A4" w:rsidP="000C6867">
            <w:pPr>
              <w:rPr>
                <w:b/>
              </w:rPr>
            </w:pPr>
            <w:r>
              <w:rPr>
                <w:b/>
              </w:rPr>
              <w:t>Year Published</w:t>
            </w:r>
            <w:r w:rsidRPr="00787220">
              <w:rPr>
                <w:b/>
              </w:rPr>
              <w:t xml:space="preserve">: </w:t>
            </w:r>
            <w:r w:rsidRPr="00787220">
              <w:t>2013</w:t>
            </w:r>
          </w:p>
          <w:p w:rsidR="00CE03A4" w:rsidRDefault="00CE03A4" w:rsidP="000C6867">
            <w:r w:rsidRPr="00787220">
              <w:rPr>
                <w:b/>
              </w:rPr>
              <w:t xml:space="preserve">Publication: </w:t>
            </w:r>
            <w:r>
              <w:t>Health Psychology, 32(9): 995-1002</w:t>
            </w:r>
          </w:p>
          <w:p w:rsidR="00CE03A4" w:rsidRDefault="00CE03A4" w:rsidP="000C6867">
            <w:r w:rsidRPr="00787220">
              <w:rPr>
                <w:b/>
              </w:rPr>
              <w:t>Author Affiliations:</w:t>
            </w:r>
            <w:r w:rsidRPr="00787220">
              <w:rPr>
                <w:rFonts w:cs="Courier"/>
              </w:rPr>
              <w:t xml:space="preserve"> </w:t>
            </w:r>
            <w:r>
              <w:t xml:space="preserve">Baylor Health Care System, </w:t>
            </w:r>
            <w:r>
              <w:lastRenderedPageBreak/>
              <w:t>Dallas, TX; University of Missouri, Kansas City, MO; Children’s Mercy Hospitals, Kansas City, MO</w:t>
            </w:r>
          </w:p>
          <w:p w:rsidR="00CE03A4" w:rsidRPr="00787220" w:rsidRDefault="00CE03A4" w:rsidP="000C6867">
            <w:r w:rsidRPr="00787220">
              <w:rPr>
                <w:b/>
              </w:rPr>
              <w:t xml:space="preserve">Funding: </w:t>
            </w:r>
            <w:r w:rsidRPr="00787220">
              <w:t xml:space="preserve"> </w:t>
            </w:r>
            <w:r>
              <w:t>Not reported</w:t>
            </w:r>
          </w:p>
        </w:tc>
        <w:tc>
          <w:tcPr>
            <w:tcW w:w="2250" w:type="dxa"/>
          </w:tcPr>
          <w:p w:rsidR="00CE03A4" w:rsidRPr="00594F87" w:rsidRDefault="00CE03A4" w:rsidP="000C6867">
            <w:pPr>
              <w:pStyle w:val="NoSpacing"/>
            </w:pPr>
            <w:r>
              <w:rPr>
                <w:b/>
              </w:rPr>
              <w:lastRenderedPageBreak/>
              <w:t xml:space="preserve">Design: </w:t>
            </w:r>
            <w:r w:rsidRPr="00594F87">
              <w:t>Post-intervention only with nonequivalent groups</w:t>
            </w:r>
          </w:p>
          <w:p w:rsidR="00CE03A4" w:rsidRPr="00787220" w:rsidRDefault="00CE03A4" w:rsidP="000C6867">
            <w:pPr>
              <w:pStyle w:val="NoSpacing"/>
            </w:pPr>
            <w:r>
              <w:rPr>
                <w:b/>
              </w:rPr>
              <w:t>Facility/Setting</w:t>
            </w:r>
            <w:r w:rsidRPr="00787220">
              <w:t xml:space="preserve"> </w:t>
            </w:r>
            <w:r w:rsidRPr="00787220">
              <w:rPr>
                <w:b/>
              </w:rPr>
              <w:t>Name/ Location</w:t>
            </w:r>
            <w:r w:rsidRPr="00787220">
              <w:t xml:space="preserve">: Midwestern Health Care System,  </w:t>
            </w:r>
            <w:r w:rsidRPr="00787220">
              <w:rPr>
                <w:rFonts w:cs="Times-Roman"/>
              </w:rPr>
              <w:t>Midwestern pediatric hospital</w:t>
            </w:r>
            <w:r w:rsidRPr="00787220">
              <w:t xml:space="preserve"> Midwest</w:t>
            </w:r>
          </w:p>
          <w:p w:rsidR="00674D48" w:rsidRDefault="00CE03A4" w:rsidP="000C6867">
            <w:pPr>
              <w:pStyle w:val="NoSpacing"/>
              <w:rPr>
                <w:rFonts w:cs="Arial Narrow"/>
              </w:rPr>
            </w:pPr>
            <w:r w:rsidRPr="00787220">
              <w:rPr>
                <w:b/>
              </w:rPr>
              <w:t xml:space="preserve">Type of </w:t>
            </w:r>
            <w:r>
              <w:rPr>
                <w:b/>
              </w:rPr>
              <w:t>Facility</w:t>
            </w:r>
            <w:r w:rsidRPr="00787220">
              <w:rPr>
                <w:b/>
              </w:rPr>
              <w:t xml:space="preserve">: </w:t>
            </w:r>
            <w:r w:rsidR="00674D48">
              <w:rPr>
                <w:rFonts w:cs="Arial Narrow"/>
              </w:rPr>
              <w:t>Children’s hospital, tertiary</w:t>
            </w:r>
            <w:r>
              <w:rPr>
                <w:rFonts w:cs="Arial Narrow"/>
              </w:rPr>
              <w:t xml:space="preserve"> </w:t>
            </w:r>
          </w:p>
          <w:p w:rsidR="00CE03A4" w:rsidRPr="00787220" w:rsidRDefault="00CE03A4" w:rsidP="000C6867">
            <w:pPr>
              <w:pStyle w:val="NoSpacing"/>
              <w:rPr>
                <w:b/>
              </w:rPr>
            </w:pPr>
            <w:r>
              <w:rPr>
                <w:b/>
              </w:rPr>
              <w:t>Facility S</w:t>
            </w:r>
            <w:r w:rsidRPr="00787220">
              <w:rPr>
                <w:b/>
              </w:rPr>
              <w:t xml:space="preserve">ize: </w:t>
            </w:r>
            <w:r>
              <w:t>Not reported</w:t>
            </w:r>
          </w:p>
          <w:p w:rsidR="00CE03A4" w:rsidRPr="00787220" w:rsidRDefault="00CE03A4" w:rsidP="000C6867">
            <w:pPr>
              <w:pStyle w:val="NoSpacing"/>
            </w:pPr>
            <w:r w:rsidRPr="00787220">
              <w:rPr>
                <w:b/>
              </w:rPr>
              <w:lastRenderedPageBreak/>
              <w:t>A</w:t>
            </w:r>
            <w:r>
              <w:rPr>
                <w:b/>
              </w:rPr>
              <w:t>nnual test volume</w:t>
            </w:r>
            <w:r w:rsidRPr="00787220">
              <w:rPr>
                <w:b/>
              </w:rPr>
              <w:t xml:space="preserve">: </w:t>
            </w:r>
            <w:r>
              <w:t>Not reported</w:t>
            </w:r>
          </w:p>
          <w:p w:rsidR="00CE03A4" w:rsidRPr="00594F87" w:rsidRDefault="00CE03A4" w:rsidP="000C6867">
            <w:pPr>
              <w:pStyle w:val="NoSpacing"/>
              <w:rPr>
                <w:b/>
              </w:rPr>
            </w:pPr>
            <w:r w:rsidRPr="00787220">
              <w:rPr>
                <w:b/>
              </w:rPr>
              <w:t xml:space="preserve">Population/Sample: </w:t>
            </w:r>
            <w:r w:rsidRPr="00594F87">
              <w:t>Simulated</w:t>
            </w:r>
            <w:r>
              <w:rPr>
                <w:b/>
              </w:rPr>
              <w:t xml:space="preserve"> </w:t>
            </w:r>
            <w:r>
              <w:t>p</w:t>
            </w:r>
            <w:r w:rsidRPr="00787220">
              <w:t>ediatric</w:t>
            </w:r>
            <w:r>
              <w:t xml:space="preserve"> in-patients patients</w:t>
            </w:r>
            <w:r w:rsidRPr="00787220">
              <w:t xml:space="preserve"> </w:t>
            </w:r>
          </w:p>
          <w:p w:rsidR="00CE03A4" w:rsidRPr="00594F87" w:rsidRDefault="00CE03A4" w:rsidP="000C6867">
            <w:pPr>
              <w:pStyle w:val="NoSpacing"/>
              <w:rPr>
                <w:b/>
              </w:rPr>
            </w:pPr>
            <w:r w:rsidRPr="00787220">
              <w:rPr>
                <w:b/>
              </w:rPr>
              <w:t>Data collection period:</w:t>
            </w:r>
            <w:r>
              <w:rPr>
                <w:b/>
              </w:rPr>
              <w:t xml:space="preserve"> </w:t>
            </w:r>
            <w:r w:rsidRPr="00787220">
              <w:t xml:space="preserve">Not </w:t>
            </w:r>
            <w:r>
              <w:t>reported</w:t>
            </w:r>
          </w:p>
          <w:p w:rsidR="00CE03A4" w:rsidRPr="00787220" w:rsidRDefault="00CE03A4" w:rsidP="000C6867">
            <w:pPr>
              <w:pStyle w:val="NoSpacing"/>
            </w:pPr>
            <w:r w:rsidRPr="00787220">
              <w:rPr>
                <w:b/>
              </w:rPr>
              <w:t xml:space="preserve">Sample strategy:  </w:t>
            </w:r>
            <w:r w:rsidRPr="00594F87">
              <w:t>Simulated</w:t>
            </w:r>
            <w:r>
              <w:rPr>
                <w:b/>
              </w:rPr>
              <w:t xml:space="preserve"> </w:t>
            </w:r>
            <w:r>
              <w:t>p</w:t>
            </w:r>
            <w:r w:rsidRPr="00787220">
              <w:t>ediatric</w:t>
            </w:r>
            <w:r>
              <w:t xml:space="preserve"> in-patients patients</w:t>
            </w:r>
            <w:r w:rsidRPr="00787220">
              <w:t xml:space="preserve"> </w:t>
            </w:r>
            <w:r w:rsidRPr="00787220">
              <w:rPr>
                <w:b/>
              </w:rPr>
              <w:t>P</w:t>
            </w:r>
            <w:r>
              <w:rPr>
                <w:b/>
              </w:rPr>
              <w:t>articipation rate</w:t>
            </w:r>
            <w:r w:rsidRPr="00787220">
              <w:t xml:space="preserve">: </w:t>
            </w:r>
            <w:r>
              <w:t>Not reported</w:t>
            </w:r>
            <w:r w:rsidRPr="00787220">
              <w:t xml:space="preserve"> </w:t>
            </w:r>
          </w:p>
        </w:tc>
        <w:tc>
          <w:tcPr>
            <w:tcW w:w="2340" w:type="dxa"/>
          </w:tcPr>
          <w:p w:rsidR="00CE03A4" w:rsidRPr="00A8648D" w:rsidRDefault="00CE03A4" w:rsidP="000C6867">
            <w:pPr>
              <w:pStyle w:val="Default"/>
              <w:rPr>
                <w:rFonts w:asciiTheme="minorHAnsi" w:hAnsiTheme="minorHAnsi"/>
                <w:b/>
                <w:bCs/>
                <w:sz w:val="22"/>
                <w:szCs w:val="22"/>
              </w:rPr>
            </w:pPr>
            <w:r w:rsidRPr="00A8648D">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Limit test availability by changing default options in order sets for select testing ("opt-in" vs "opt-out" testing)</w:t>
            </w:r>
          </w:p>
          <w:p w:rsidR="00CE03A4" w:rsidRPr="00A8648D" w:rsidRDefault="00CE03A4" w:rsidP="000C6867">
            <w:pPr>
              <w:pStyle w:val="Default"/>
              <w:rPr>
                <w:rFonts w:asciiTheme="minorHAnsi" w:hAnsiTheme="minorHAnsi"/>
                <w:sz w:val="22"/>
                <w:szCs w:val="22"/>
              </w:rPr>
            </w:pPr>
            <w:r w:rsidRPr="00A8648D">
              <w:rPr>
                <w:rFonts w:asciiTheme="minorHAnsi" w:hAnsiTheme="minorHAnsi"/>
                <w:b/>
                <w:bCs/>
                <w:sz w:val="22"/>
                <w:szCs w:val="22"/>
              </w:rPr>
              <w:t xml:space="preserve">Duration: </w:t>
            </w:r>
            <w:r>
              <w:rPr>
                <w:rFonts w:asciiTheme="minorHAnsi" w:hAnsiTheme="minorHAnsi"/>
                <w:sz w:val="22"/>
                <w:szCs w:val="22"/>
              </w:rPr>
              <w:t>Not reported</w:t>
            </w:r>
            <w:r w:rsidRPr="00A8648D">
              <w:rPr>
                <w:rFonts w:asciiTheme="minorHAnsi" w:hAnsiTheme="minorHAnsi"/>
                <w:sz w:val="22"/>
                <w:szCs w:val="22"/>
              </w:rPr>
              <w:t xml:space="preserve"> </w:t>
            </w:r>
          </w:p>
          <w:p w:rsidR="00CE03A4" w:rsidRPr="00A8648D" w:rsidRDefault="00CE03A4" w:rsidP="000C6867">
            <w:pPr>
              <w:pStyle w:val="Default"/>
              <w:rPr>
                <w:rFonts w:asciiTheme="minorHAnsi" w:hAnsiTheme="minorHAnsi"/>
                <w:sz w:val="22"/>
                <w:szCs w:val="22"/>
              </w:rPr>
            </w:pPr>
            <w:r w:rsidRPr="00A8648D">
              <w:rPr>
                <w:rFonts w:asciiTheme="minorHAnsi" w:hAnsiTheme="minorHAnsi"/>
                <w:b/>
                <w:bCs/>
                <w:sz w:val="22"/>
                <w:szCs w:val="22"/>
              </w:rPr>
              <w:t xml:space="preserve">Training: </w:t>
            </w:r>
            <w:r w:rsidRPr="00A8648D">
              <w:rPr>
                <w:rFonts w:asciiTheme="minorHAnsi" w:hAnsiTheme="minorHAnsi"/>
                <w:sz w:val="22"/>
                <w:szCs w:val="22"/>
              </w:rPr>
              <w:t xml:space="preserve">Not </w:t>
            </w:r>
            <w:r>
              <w:rPr>
                <w:rFonts w:asciiTheme="minorHAnsi" w:hAnsiTheme="minorHAnsi"/>
                <w:sz w:val="22"/>
                <w:szCs w:val="22"/>
              </w:rPr>
              <w:t>reported</w:t>
            </w:r>
          </w:p>
          <w:p w:rsidR="00CE03A4" w:rsidRPr="00A8648D" w:rsidRDefault="00CE03A4" w:rsidP="000C6867">
            <w:pPr>
              <w:pStyle w:val="Default"/>
              <w:rPr>
                <w:rFonts w:asciiTheme="minorHAnsi" w:hAnsiTheme="minorHAnsi"/>
                <w:b/>
                <w:bCs/>
                <w:sz w:val="22"/>
                <w:szCs w:val="22"/>
              </w:rPr>
            </w:pPr>
            <w:r w:rsidRPr="00A8648D">
              <w:rPr>
                <w:rFonts w:asciiTheme="minorHAnsi" w:hAnsiTheme="minorHAnsi"/>
                <w:sz w:val="22"/>
                <w:szCs w:val="22"/>
              </w:rPr>
              <w:t xml:space="preserve"> </w:t>
            </w:r>
            <w:r w:rsidRPr="00A8648D">
              <w:rPr>
                <w:rFonts w:asciiTheme="minorHAnsi" w:hAnsiTheme="minorHAnsi"/>
                <w:b/>
                <w:bCs/>
                <w:sz w:val="22"/>
                <w:szCs w:val="22"/>
              </w:rPr>
              <w:t xml:space="preserve">Staff/Other resources:  </w:t>
            </w:r>
            <w:r w:rsidR="00D62E4F">
              <w:rPr>
                <w:rFonts w:asciiTheme="minorHAnsi" w:hAnsiTheme="minorHAnsi"/>
                <w:sz w:val="22"/>
                <w:szCs w:val="22"/>
              </w:rPr>
              <w:t>Attendings, residents, medical students, nurse practitioners</w:t>
            </w:r>
            <w:r w:rsidRPr="00A8648D">
              <w:rPr>
                <w:rFonts w:asciiTheme="minorHAnsi" w:hAnsiTheme="minorHAnsi"/>
                <w:b/>
                <w:bCs/>
                <w:sz w:val="22"/>
                <w:szCs w:val="22"/>
              </w:rPr>
              <w:t xml:space="preserve"> </w:t>
            </w:r>
          </w:p>
          <w:p w:rsidR="00CE03A4" w:rsidRPr="00A8648D" w:rsidRDefault="00CE03A4" w:rsidP="000C6867">
            <w:pPr>
              <w:pStyle w:val="Default"/>
              <w:rPr>
                <w:rFonts w:asciiTheme="minorHAnsi" w:hAnsiTheme="minorHAnsi"/>
                <w:sz w:val="22"/>
                <w:szCs w:val="22"/>
              </w:rPr>
            </w:pPr>
            <w:r w:rsidRPr="00A8648D">
              <w:rPr>
                <w:rFonts w:asciiTheme="minorHAnsi" w:hAnsiTheme="minorHAnsi"/>
                <w:b/>
                <w:bCs/>
                <w:sz w:val="22"/>
                <w:szCs w:val="22"/>
              </w:rPr>
              <w:t>Cost</w:t>
            </w:r>
            <w:r>
              <w:rPr>
                <w:rFonts w:asciiTheme="minorHAnsi" w:hAnsiTheme="minorHAnsi"/>
                <w:b/>
                <w:bCs/>
                <w:sz w:val="22"/>
                <w:szCs w:val="22"/>
              </w:rPr>
              <w:t>:</w:t>
            </w:r>
            <w:r w:rsidRPr="00A8648D">
              <w:rPr>
                <w:rFonts w:asciiTheme="minorHAnsi" w:hAnsiTheme="minorHAnsi"/>
                <w:sz w:val="22"/>
                <w:szCs w:val="22"/>
              </w:rPr>
              <w:t xml:space="preserve"> Not </w:t>
            </w:r>
            <w:r>
              <w:rPr>
                <w:rFonts w:asciiTheme="minorHAnsi" w:hAnsiTheme="minorHAnsi"/>
                <w:sz w:val="22"/>
                <w:szCs w:val="22"/>
              </w:rPr>
              <w:t>reported</w:t>
            </w:r>
          </w:p>
          <w:p w:rsidR="00CE03A4" w:rsidRPr="00A8648D" w:rsidRDefault="00CE03A4" w:rsidP="000C6867">
            <w:r w:rsidRPr="00A8648D">
              <w:rPr>
                <w:b/>
                <w:bCs/>
              </w:rPr>
              <w:lastRenderedPageBreak/>
              <w:t>Description (Comparator):</w:t>
            </w:r>
            <w:r w:rsidRPr="00A8648D">
              <w:t xml:space="preserve"> CPOE -opt-in tests selection with no pre-settings</w:t>
            </w:r>
          </w:p>
        </w:tc>
        <w:tc>
          <w:tcPr>
            <w:tcW w:w="2790" w:type="dxa"/>
          </w:tcPr>
          <w:p w:rsidR="00CE03A4" w:rsidRPr="00A8648D" w:rsidRDefault="00CE03A4" w:rsidP="000C6867">
            <w:pPr>
              <w:pStyle w:val="Default"/>
              <w:rPr>
                <w:rFonts w:asciiTheme="minorHAnsi" w:hAnsiTheme="minorHAnsi"/>
                <w:b/>
                <w:sz w:val="22"/>
                <w:szCs w:val="22"/>
              </w:rPr>
            </w:pPr>
            <w:r w:rsidRPr="00A8648D">
              <w:rPr>
                <w:rFonts w:asciiTheme="minorHAnsi" w:hAnsiTheme="minorHAnsi"/>
                <w:b/>
                <w:sz w:val="22"/>
                <w:szCs w:val="22"/>
              </w:rPr>
              <w:lastRenderedPageBreak/>
              <w:t>Primary outcomes:</w:t>
            </w:r>
          </w:p>
          <w:p w:rsidR="00CE03A4" w:rsidRDefault="00CE03A4" w:rsidP="000C6867">
            <w:r w:rsidRPr="00A8648D">
              <w:t xml:space="preserve">1. Change in </w:t>
            </w:r>
            <w:r>
              <w:t>number</w:t>
            </w:r>
            <w:r w:rsidRPr="00A8648D">
              <w:t xml:space="preserve"> of tests ordered across the three different types of EHR order interfaces</w:t>
            </w:r>
            <w:r>
              <w:t xml:space="preserve">. </w:t>
            </w:r>
          </w:p>
          <w:p w:rsidR="00CE03A4" w:rsidRPr="00A8648D" w:rsidRDefault="00CE03A4" w:rsidP="000C6867">
            <w:r>
              <w:t>2. C</w:t>
            </w:r>
            <w:r w:rsidRPr="00A8648D">
              <w:t>hange in cost of the tests ordered per patient per EHR interface design</w:t>
            </w:r>
            <w:r>
              <w:t>.</w:t>
            </w:r>
          </w:p>
          <w:p w:rsidR="00CE03A4" w:rsidRPr="00A8648D" w:rsidRDefault="00CE03A4" w:rsidP="000C6867">
            <w:pPr>
              <w:pStyle w:val="Default"/>
              <w:rPr>
                <w:rFonts w:asciiTheme="minorHAnsi" w:hAnsiTheme="minorHAnsi"/>
                <w:b/>
                <w:sz w:val="22"/>
                <w:szCs w:val="22"/>
              </w:rPr>
            </w:pPr>
            <w:r w:rsidRPr="00A8648D">
              <w:rPr>
                <w:rFonts w:asciiTheme="minorHAnsi" w:hAnsiTheme="minorHAnsi"/>
                <w:b/>
                <w:sz w:val="22"/>
                <w:szCs w:val="22"/>
              </w:rPr>
              <w:t>Healthcare outcomes:</w:t>
            </w:r>
          </w:p>
          <w:p w:rsidR="00CE03A4" w:rsidRPr="00A8648D" w:rsidRDefault="00CE03A4" w:rsidP="000C6867">
            <w:pPr>
              <w:pStyle w:val="Default"/>
              <w:rPr>
                <w:rFonts w:asciiTheme="minorHAnsi" w:eastAsiaTheme="minorEastAsia" w:hAnsiTheme="minorHAnsi"/>
                <w:color w:val="000000" w:themeColor="dark1"/>
                <w:kern w:val="24"/>
                <w:sz w:val="22"/>
                <w:szCs w:val="22"/>
              </w:rPr>
            </w:pPr>
            <w:r w:rsidRPr="00A8648D">
              <w:rPr>
                <w:rFonts w:asciiTheme="minorHAnsi" w:eastAsiaTheme="minorEastAsia" w:hAnsiTheme="minorHAnsi"/>
                <w:color w:val="000000" w:themeColor="dark1"/>
                <w:kern w:val="24"/>
                <w:sz w:val="22"/>
                <w:szCs w:val="22"/>
              </w:rPr>
              <w:t>No impact on length of hospital stay</w:t>
            </w:r>
          </w:p>
          <w:p w:rsidR="00CE03A4" w:rsidRPr="00A8648D" w:rsidRDefault="00CE03A4" w:rsidP="000C6867">
            <w:pPr>
              <w:pStyle w:val="Default"/>
              <w:rPr>
                <w:rFonts w:asciiTheme="minorHAnsi" w:hAnsiTheme="minorHAnsi"/>
                <w:b/>
                <w:bCs/>
                <w:sz w:val="22"/>
                <w:szCs w:val="22"/>
              </w:rPr>
            </w:pPr>
            <w:r w:rsidRPr="00A8648D">
              <w:rPr>
                <w:rFonts w:asciiTheme="minorHAnsi" w:hAnsiTheme="minorHAnsi"/>
                <w:b/>
                <w:bCs/>
                <w:sz w:val="22"/>
                <w:szCs w:val="22"/>
              </w:rPr>
              <w:t>Recording Method:</w:t>
            </w:r>
          </w:p>
          <w:p w:rsidR="00CE03A4" w:rsidRPr="00A8648D" w:rsidRDefault="00CE03A4" w:rsidP="000C6867">
            <w:r w:rsidRPr="00A8648D">
              <w:t xml:space="preserve">1. Log of occurrences and also electronic information </w:t>
            </w:r>
            <w:r w:rsidRPr="00A8648D">
              <w:lastRenderedPageBreak/>
              <w:t>from the mock EHR systems developed</w:t>
            </w:r>
          </w:p>
          <w:p w:rsidR="00CE03A4" w:rsidRPr="00A8648D" w:rsidRDefault="00CE03A4" w:rsidP="000C6867">
            <w:r w:rsidRPr="00A8648D">
              <w:t>2. Physicians after completing ordering for the 6 patients were briefed</w:t>
            </w:r>
          </w:p>
        </w:tc>
        <w:tc>
          <w:tcPr>
            <w:tcW w:w="4860" w:type="dxa"/>
          </w:tcPr>
          <w:p w:rsidR="00CE03A4" w:rsidRPr="00787220" w:rsidRDefault="00CE03A4" w:rsidP="000C6867">
            <w:pPr>
              <w:autoSpaceDE w:val="0"/>
              <w:autoSpaceDN w:val="0"/>
              <w:adjustRightInd w:val="0"/>
              <w:rPr>
                <w:b/>
                <w:bCs/>
              </w:rPr>
            </w:pPr>
            <w:r w:rsidRPr="00787220">
              <w:rPr>
                <w:b/>
                <w:bCs/>
              </w:rPr>
              <w:lastRenderedPageBreak/>
              <w:t xml:space="preserve">Findings/Effect Size: </w:t>
            </w:r>
          </w:p>
          <w:p w:rsidR="00CE03A4" w:rsidRDefault="00CE03A4" w:rsidP="000C6867">
            <w:pPr>
              <w:autoSpaceDE w:val="0"/>
              <w:autoSpaceDN w:val="0"/>
              <w:adjustRightInd w:val="0"/>
              <w:rPr>
                <w:rFonts w:cs="Times-Roman"/>
              </w:rPr>
            </w:pPr>
            <w:r>
              <w:rPr>
                <w:rFonts w:cs="Times-Roman"/>
              </w:rPr>
              <w:t xml:space="preserve">1. </w:t>
            </w:r>
            <w:r w:rsidRPr="00787220">
              <w:rPr>
                <w:rFonts w:cs="Times-Roman"/>
              </w:rPr>
              <w:t>When all laboratory tests were preselected</w:t>
            </w:r>
            <w:r>
              <w:rPr>
                <w:rFonts w:cs="Times-Roman"/>
              </w:rPr>
              <w:t xml:space="preserve"> or recommended tests were preselected</w:t>
            </w:r>
            <w:r w:rsidRPr="00787220">
              <w:rPr>
                <w:rFonts w:cs="Times-Roman"/>
              </w:rPr>
              <w:t>, providers</w:t>
            </w:r>
            <w:r>
              <w:rPr>
                <w:rFonts w:cs="Times-Roman"/>
              </w:rPr>
              <w:t xml:space="preserve"> </w:t>
            </w:r>
            <w:r w:rsidRPr="00787220">
              <w:rPr>
                <w:rFonts w:cs="Times-Roman"/>
              </w:rPr>
              <w:t>ordered significantly more tests</w:t>
            </w:r>
            <w:r>
              <w:rPr>
                <w:rFonts w:cs="Times-Roman"/>
              </w:rPr>
              <w:t xml:space="preserve"> compared to no tests preselected (</w:t>
            </w:r>
            <w:r>
              <w:rPr>
                <w:rFonts w:cs="Times-Roman"/>
                <w:i/>
              </w:rPr>
              <w:t>P</w:t>
            </w:r>
            <w:r>
              <w:rPr>
                <w:rFonts w:cs="Times-Roman"/>
              </w:rPr>
              <w:t xml:space="preserve"> &lt; 0.05).  When recommended, tests were preselected, there was not a statistically significant increase in the number of tests compared to no tests preselected (</w:t>
            </w:r>
            <w:r>
              <w:rPr>
                <w:rFonts w:cs="Times-Roman"/>
                <w:i/>
              </w:rPr>
              <w:t>P</w:t>
            </w:r>
            <w:r>
              <w:rPr>
                <w:rFonts w:cs="Times-Roman"/>
              </w:rPr>
              <w:t xml:space="preserve"> =0.97). </w:t>
            </w:r>
          </w:p>
          <w:p w:rsidR="00CE03A4" w:rsidRPr="0037307B" w:rsidRDefault="00CE03A4" w:rsidP="000C6867">
            <w:pPr>
              <w:autoSpaceDE w:val="0"/>
              <w:autoSpaceDN w:val="0"/>
              <w:adjustRightInd w:val="0"/>
              <w:rPr>
                <w:rFonts w:cs="Times-Roman"/>
              </w:rPr>
            </w:pPr>
            <w:r>
              <w:rPr>
                <w:rFonts w:cs="Times-Roman"/>
              </w:rPr>
              <w:t xml:space="preserve">2. When all tests were preselected or recommended tests were preselected, </w:t>
            </w:r>
            <w:r w:rsidRPr="00787220">
              <w:rPr>
                <w:rFonts w:cs="Times-Roman"/>
              </w:rPr>
              <w:t>the cost of admission</w:t>
            </w:r>
            <w:r>
              <w:rPr>
                <w:rFonts w:cs="Times-Roman"/>
              </w:rPr>
              <w:t xml:space="preserve"> increased</w:t>
            </w:r>
            <w:r w:rsidRPr="00787220">
              <w:rPr>
                <w:rFonts w:cs="Times-Roman"/>
              </w:rPr>
              <w:t xml:space="preserve"> </w:t>
            </w:r>
            <w:r>
              <w:rPr>
                <w:rFonts w:cs="Times-Roman"/>
              </w:rPr>
              <w:t>compared to no tests preselected (</w:t>
            </w:r>
            <w:r w:rsidRPr="00787220">
              <w:rPr>
                <w:rFonts w:cs="Times-Italic"/>
                <w:i/>
                <w:iCs/>
              </w:rPr>
              <w:t xml:space="preserve">p </w:t>
            </w:r>
            <w:r>
              <w:rPr>
                <w:rFonts w:cs="Universal-GreekwithMathPi"/>
              </w:rPr>
              <w:t>&lt;</w:t>
            </w:r>
            <w:r w:rsidRPr="00787220">
              <w:rPr>
                <w:rFonts w:cs="Universal-GreekwithMathPi"/>
              </w:rPr>
              <w:t xml:space="preserve"> </w:t>
            </w:r>
            <w:r>
              <w:rPr>
                <w:rFonts w:cs="Universal-GreekwithMathPi"/>
              </w:rPr>
              <w:t>0</w:t>
            </w:r>
            <w:r w:rsidRPr="00787220">
              <w:rPr>
                <w:rFonts w:cs="Times-Roman"/>
              </w:rPr>
              <w:t>.01</w:t>
            </w:r>
            <w:r>
              <w:rPr>
                <w:rFonts w:cs="Times-Roman"/>
              </w:rPr>
              <w:t>).</w:t>
            </w:r>
          </w:p>
          <w:p w:rsidR="00CE03A4" w:rsidRPr="00787220" w:rsidRDefault="00CE03A4" w:rsidP="000C6867">
            <w:pPr>
              <w:rPr>
                <w:b/>
                <w:bCs/>
              </w:rPr>
            </w:pPr>
            <w:r w:rsidRPr="00787220">
              <w:rPr>
                <w:b/>
                <w:bCs/>
              </w:rPr>
              <w:t xml:space="preserve">Statistical Significance/Test(s): </w:t>
            </w:r>
          </w:p>
          <w:p w:rsidR="00CE03A4" w:rsidRPr="00787220" w:rsidRDefault="00CE03A4" w:rsidP="000C6867">
            <w:pPr>
              <w:rPr>
                <w:bCs/>
              </w:rPr>
            </w:pPr>
            <w:r w:rsidRPr="00787220">
              <w:rPr>
                <w:bCs/>
              </w:rPr>
              <w:t xml:space="preserve">1. One-way, within subject ANOVA and omnibus F tests, Mauchly's test to assess sphericity violations; </w:t>
            </w:r>
            <w:r w:rsidRPr="00787220">
              <w:rPr>
                <w:bCs/>
              </w:rPr>
              <w:lastRenderedPageBreak/>
              <w:t>adjusted the degrees of freedom of the omnibus F test using the Huyhn-Feldt correction</w:t>
            </w:r>
          </w:p>
          <w:p w:rsidR="00CE03A4" w:rsidRPr="00787220" w:rsidRDefault="00CE03A4" w:rsidP="000C6867">
            <w:r w:rsidRPr="00787220">
              <w:t>2. Effect size indicated significan</w:t>
            </w:r>
            <w:r>
              <w:t>ce</w:t>
            </w:r>
            <w:r w:rsidRPr="00787220">
              <w:t xml:space="preserve"> </w:t>
            </w:r>
          </w:p>
          <w:p w:rsidR="00CE03A4" w:rsidRPr="00787220" w:rsidRDefault="00CE03A4" w:rsidP="000C6867">
            <w:pPr>
              <w:autoSpaceDE w:val="0"/>
              <w:autoSpaceDN w:val="0"/>
              <w:adjustRightInd w:val="0"/>
              <w:rPr>
                <w:b/>
                <w:bCs/>
              </w:rPr>
            </w:pPr>
            <w:r w:rsidRPr="00787220">
              <w:rPr>
                <w:b/>
                <w:bCs/>
              </w:rPr>
              <w:t>Results/conclusion biases:</w:t>
            </w:r>
          </w:p>
          <w:p w:rsidR="00CE03A4" w:rsidRPr="00787220" w:rsidRDefault="00CE03A4" w:rsidP="000C6867">
            <w:pPr>
              <w:rPr>
                <w:bCs/>
              </w:rPr>
            </w:pPr>
            <w:r w:rsidRPr="00787220">
              <w:rPr>
                <w:bCs/>
              </w:rPr>
              <w:t>1. May be generalizable as multiple pediatric disease areas were used in the study</w:t>
            </w:r>
          </w:p>
          <w:p w:rsidR="00CE03A4" w:rsidRPr="00AD3535" w:rsidRDefault="00CE03A4" w:rsidP="00AD3535">
            <w:pPr>
              <w:autoSpaceDE w:val="0"/>
              <w:autoSpaceDN w:val="0"/>
              <w:adjustRightInd w:val="0"/>
              <w:rPr>
                <w:rFonts w:cs="Times-Roman"/>
              </w:rPr>
            </w:pPr>
            <w:r w:rsidRPr="00787220">
              <w:t xml:space="preserve">2. </w:t>
            </w:r>
            <w:r>
              <w:t>“</w:t>
            </w:r>
            <w:r w:rsidRPr="00787220">
              <w:rPr>
                <w:rFonts w:cs="Times-Roman"/>
              </w:rPr>
              <w:t xml:space="preserve">This study demonstrated that default selections in an </w:t>
            </w:r>
            <w:r w:rsidR="00AD3535">
              <w:rPr>
                <w:rFonts w:cs="Times-Roman"/>
              </w:rPr>
              <w:t>EHR can significantly influence providers</w:t>
            </w:r>
            <w:r w:rsidRPr="00787220">
              <w:rPr>
                <w:rFonts w:cs="Times-Roman"/>
              </w:rPr>
              <w:t xml:space="preserve"> laboratory test ordering practices and that hospital systems could</w:t>
            </w:r>
            <w:r w:rsidR="00AD3535">
              <w:rPr>
                <w:rFonts w:cs="Times-Roman"/>
              </w:rPr>
              <w:t xml:space="preserve"> benefit from adding </w:t>
            </w:r>
            <w:r w:rsidR="008F137A">
              <w:rPr>
                <w:rFonts w:cs="Times-Roman"/>
              </w:rPr>
              <w:t xml:space="preserve">expert </w:t>
            </w:r>
            <w:r w:rsidRPr="00787220">
              <w:rPr>
                <w:rFonts w:cs="Times-Roman"/>
              </w:rPr>
              <w:t>recommended defaults to EHR order sets.</w:t>
            </w:r>
            <w:r>
              <w:t>”</w:t>
            </w:r>
          </w:p>
        </w:tc>
      </w:tr>
      <w:tr w:rsidR="00CE03A4" w:rsidRPr="00787220" w:rsidTr="000C6867">
        <w:tc>
          <w:tcPr>
            <w:tcW w:w="2610" w:type="dxa"/>
            <w:shd w:val="clear" w:color="auto" w:fill="D0CECE" w:themeFill="background2" w:themeFillShade="E6"/>
          </w:tcPr>
          <w:p w:rsidR="00CE03A4" w:rsidRPr="00787220" w:rsidRDefault="00CE03A4" w:rsidP="000C6867">
            <w:pPr>
              <w:rPr>
                <w:b/>
              </w:rPr>
            </w:pPr>
            <w:r w:rsidRPr="00787220">
              <w:rPr>
                <w:b/>
              </w:rPr>
              <w:lastRenderedPageBreak/>
              <w:t>Quality Rating</w:t>
            </w:r>
            <w:r>
              <w:rPr>
                <w:b/>
              </w:rPr>
              <w:t xml:space="preserve"> </w:t>
            </w:r>
            <w:r w:rsidRPr="00787220">
              <w:rPr>
                <w:b/>
              </w:rPr>
              <w:t xml:space="preserve">(10 point maximum): </w:t>
            </w:r>
            <w:r>
              <w:rPr>
                <w:b/>
              </w:rPr>
              <w:t xml:space="preserve">6 </w:t>
            </w:r>
            <w:r w:rsidRPr="00787220">
              <w:rPr>
                <w:b/>
              </w:rPr>
              <w:t>(</w:t>
            </w:r>
            <w:r>
              <w:rPr>
                <w:b/>
              </w:rPr>
              <w:t>Fair</w:t>
            </w:r>
            <w:r w:rsidRPr="00787220">
              <w:rPr>
                <w:b/>
              </w:rPr>
              <w:t>)</w:t>
            </w:r>
          </w:p>
          <w:p w:rsidR="00CE03A4" w:rsidRDefault="00CE03A4" w:rsidP="000C6867">
            <w:pPr>
              <w:rPr>
                <w:b/>
              </w:rPr>
            </w:pPr>
            <w:r>
              <w:rPr>
                <w:b/>
              </w:rPr>
              <w:t>-</w:t>
            </w:r>
            <w:r w:rsidRPr="00787220">
              <w:rPr>
                <w:b/>
              </w:rPr>
              <w:t>Effect Size Magnitude Rating</w:t>
            </w:r>
            <w:r>
              <w:rPr>
                <w:b/>
              </w:rPr>
              <w:t xml:space="preserve"> (number of tests)</w:t>
            </w:r>
            <w:r w:rsidRPr="00787220">
              <w:rPr>
                <w:b/>
              </w:rPr>
              <w:t>:</w:t>
            </w:r>
            <w:r>
              <w:rPr>
                <w:b/>
              </w:rPr>
              <w:t xml:space="preserve"> Minimal</w:t>
            </w:r>
            <w:r w:rsidRPr="00787220">
              <w:rPr>
                <w:b/>
              </w:rPr>
              <w:t xml:space="preserve"> </w:t>
            </w:r>
          </w:p>
          <w:p w:rsidR="00CE03A4" w:rsidRPr="00787220" w:rsidRDefault="00CE03A4" w:rsidP="000C6867">
            <w:pPr>
              <w:rPr>
                <w:b/>
              </w:rPr>
            </w:pPr>
            <w:r>
              <w:rPr>
                <w:b/>
              </w:rPr>
              <w:t>-</w:t>
            </w:r>
            <w:r w:rsidRPr="00787220">
              <w:rPr>
                <w:b/>
              </w:rPr>
              <w:t>Effect Size Magnitude Rating</w:t>
            </w:r>
            <w:r>
              <w:rPr>
                <w:b/>
              </w:rPr>
              <w:t xml:space="preserve"> (cost of tests)</w:t>
            </w:r>
            <w:r w:rsidRPr="00787220">
              <w:rPr>
                <w:b/>
              </w:rPr>
              <w:t>:</w:t>
            </w:r>
            <w:r>
              <w:rPr>
                <w:b/>
              </w:rPr>
              <w:t xml:space="preserve"> Moderate</w:t>
            </w:r>
          </w:p>
        </w:tc>
        <w:tc>
          <w:tcPr>
            <w:tcW w:w="2250" w:type="dxa"/>
            <w:shd w:val="clear" w:color="auto" w:fill="D0CECE" w:themeFill="background2" w:themeFillShade="E6"/>
          </w:tcPr>
          <w:p w:rsidR="00CE03A4" w:rsidRPr="00787220" w:rsidRDefault="00CE03A4" w:rsidP="000C6867">
            <w:pPr>
              <w:rPr>
                <w:b/>
              </w:rPr>
            </w:pPr>
            <w:r w:rsidRPr="00787220">
              <w:rPr>
                <w:b/>
              </w:rPr>
              <w:t xml:space="preserve">Study (3 pts maximum): </w:t>
            </w:r>
            <w:r>
              <w:rPr>
                <w:b/>
              </w:rPr>
              <w:t>2</w:t>
            </w:r>
          </w:p>
          <w:p w:rsidR="00CE03A4" w:rsidRPr="00787220" w:rsidRDefault="00AD3535" w:rsidP="00AD3535">
            <w:pPr>
              <w:rPr>
                <w:b/>
              </w:rPr>
            </w:pPr>
            <w:r>
              <w:rPr>
                <w:b/>
              </w:rPr>
              <w:t xml:space="preserve">Insufficient </w:t>
            </w:r>
            <w:r w:rsidR="00CE03A4">
              <w:rPr>
                <w:b/>
              </w:rPr>
              <w:t>facility/location description</w:t>
            </w:r>
          </w:p>
        </w:tc>
        <w:tc>
          <w:tcPr>
            <w:tcW w:w="2340" w:type="dxa"/>
            <w:shd w:val="clear" w:color="auto" w:fill="D0CECE" w:themeFill="background2" w:themeFillShade="E6"/>
          </w:tcPr>
          <w:p w:rsidR="00CE03A4" w:rsidRDefault="00CE03A4" w:rsidP="000C6867">
            <w:pPr>
              <w:rPr>
                <w:b/>
              </w:rPr>
            </w:pPr>
            <w:r w:rsidRPr="00787220">
              <w:rPr>
                <w:b/>
              </w:rPr>
              <w:t xml:space="preserve">Practice (2 pts maximum): </w:t>
            </w:r>
            <w:r>
              <w:rPr>
                <w:b/>
              </w:rPr>
              <w:t>1</w:t>
            </w:r>
          </w:p>
          <w:p w:rsidR="00CE03A4" w:rsidRPr="00787220" w:rsidRDefault="00CE03A4" w:rsidP="000C6867">
            <w:pPr>
              <w:rPr>
                <w:b/>
              </w:rPr>
            </w:pPr>
            <w:r>
              <w:rPr>
                <w:b/>
              </w:rPr>
              <w:t>Insufficient practice description, duration not indicated</w:t>
            </w:r>
          </w:p>
          <w:p w:rsidR="00CE03A4" w:rsidRPr="00787220" w:rsidRDefault="00CE03A4" w:rsidP="000C6867">
            <w:pPr>
              <w:rPr>
                <w:b/>
              </w:rPr>
            </w:pPr>
          </w:p>
        </w:tc>
        <w:tc>
          <w:tcPr>
            <w:tcW w:w="2790" w:type="dxa"/>
            <w:shd w:val="clear" w:color="auto" w:fill="D0CECE" w:themeFill="background2" w:themeFillShade="E6"/>
          </w:tcPr>
          <w:p w:rsidR="00CE03A4" w:rsidRPr="00787220" w:rsidRDefault="00CE03A4" w:rsidP="000C6867">
            <w:pPr>
              <w:rPr>
                <w:b/>
              </w:rPr>
            </w:pPr>
            <w:r w:rsidRPr="00787220">
              <w:rPr>
                <w:b/>
              </w:rPr>
              <w:t>Outcome measures (2 pts. maximum):</w:t>
            </w:r>
            <w:r w:rsidR="00AD3535">
              <w:rPr>
                <w:b/>
              </w:rPr>
              <w:t xml:space="preserve"> </w:t>
            </w:r>
            <w:r>
              <w:rPr>
                <w:b/>
              </w:rPr>
              <w:t>1</w:t>
            </w:r>
          </w:p>
          <w:p w:rsidR="00CE03A4" w:rsidRPr="00787220" w:rsidRDefault="00CE03A4" w:rsidP="000C6867">
            <w:pPr>
              <w:rPr>
                <w:b/>
              </w:rPr>
            </w:pPr>
            <w:r>
              <w:rPr>
                <w:b/>
              </w:rPr>
              <w:t>Potential confounders</w:t>
            </w:r>
          </w:p>
        </w:tc>
        <w:tc>
          <w:tcPr>
            <w:tcW w:w="4860" w:type="dxa"/>
            <w:shd w:val="clear" w:color="auto" w:fill="D0CECE" w:themeFill="background2" w:themeFillShade="E6"/>
          </w:tcPr>
          <w:p w:rsidR="00CE03A4" w:rsidRPr="00787220" w:rsidRDefault="00CE03A4">
            <w:pPr>
              <w:rPr>
                <w:b/>
              </w:rPr>
            </w:pPr>
            <w:r w:rsidRPr="00787220">
              <w:rPr>
                <w:b/>
              </w:rPr>
              <w:t xml:space="preserve">Results/findings (3 pts maximum): </w:t>
            </w:r>
            <w:r>
              <w:rPr>
                <w:b/>
              </w:rPr>
              <w:t>2</w:t>
            </w:r>
          </w:p>
          <w:p w:rsidR="00CE03A4" w:rsidRPr="00787220" w:rsidRDefault="00CE03A4" w:rsidP="000C6867">
            <w:pPr>
              <w:rPr>
                <w:b/>
              </w:rPr>
            </w:pPr>
            <w:r>
              <w:rPr>
                <w:b/>
              </w:rPr>
              <w:t>Additional biases not discussed</w:t>
            </w:r>
          </w:p>
        </w:tc>
      </w:tr>
    </w:tbl>
    <w:p w:rsidR="00E21CF4" w:rsidRDefault="00E21CF4" w:rsidP="000C6867">
      <w:pPr>
        <w:rPr>
          <w:b/>
        </w:rPr>
      </w:pPr>
    </w:p>
    <w:p w:rsidR="00CE03A4" w:rsidRPr="00E21CF4" w:rsidRDefault="00E21CF4" w:rsidP="000C6867">
      <w:pPr>
        <w:rPr>
          <w:b/>
        </w:rPr>
      </w:pPr>
      <w:r>
        <w:rPr>
          <w:b/>
        </w:rPr>
        <w:t>Table 2s</w:t>
      </w:r>
    </w:p>
    <w:tbl>
      <w:tblPr>
        <w:tblStyle w:val="TableGrid"/>
        <w:tblW w:w="14850" w:type="dxa"/>
        <w:tblInd w:w="-432" w:type="dxa"/>
        <w:tblLook w:val="04A0" w:firstRow="1" w:lastRow="0" w:firstColumn="1" w:lastColumn="0" w:noHBand="0" w:noVBand="1"/>
      </w:tblPr>
      <w:tblGrid>
        <w:gridCol w:w="2567"/>
        <w:gridCol w:w="2848"/>
        <w:gridCol w:w="2379"/>
        <w:gridCol w:w="2564"/>
        <w:gridCol w:w="4492"/>
      </w:tblGrid>
      <w:tr w:rsidR="00CE03A4" w:rsidRPr="00075C9E" w:rsidTr="000C6867">
        <w:trPr>
          <w:trHeight w:val="440"/>
        </w:trPr>
        <w:tc>
          <w:tcPr>
            <w:tcW w:w="2610" w:type="dxa"/>
            <w:shd w:val="clear" w:color="auto" w:fill="D0CECE" w:themeFill="background2" w:themeFillShade="E6"/>
          </w:tcPr>
          <w:p w:rsidR="00CE03A4" w:rsidRPr="00D9099C" w:rsidRDefault="00CE03A4" w:rsidP="000C6867">
            <w:pPr>
              <w:jc w:val="center"/>
              <w:rPr>
                <w:b/>
                <w:u w:val="single"/>
              </w:rPr>
            </w:pPr>
            <w:r w:rsidRPr="00075C9E">
              <w:rPr>
                <w:b/>
                <w:u w:val="single"/>
              </w:rPr>
              <w:t>Bibliographic Information</w:t>
            </w:r>
          </w:p>
        </w:tc>
        <w:tc>
          <w:tcPr>
            <w:tcW w:w="2880" w:type="dxa"/>
            <w:shd w:val="clear" w:color="auto" w:fill="D0CECE" w:themeFill="background2" w:themeFillShade="E6"/>
          </w:tcPr>
          <w:p w:rsidR="00CE03A4" w:rsidRPr="00D9099C"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D9099C" w:rsidRDefault="00CE03A4" w:rsidP="000C6867">
            <w:pPr>
              <w:jc w:val="center"/>
              <w:rPr>
                <w:b/>
                <w:u w:val="single"/>
              </w:rPr>
            </w:pPr>
            <w:r w:rsidRPr="00075C9E">
              <w:rPr>
                <w:b/>
                <w:u w:val="single"/>
              </w:rPr>
              <w:t>Practice</w:t>
            </w:r>
          </w:p>
        </w:tc>
        <w:tc>
          <w:tcPr>
            <w:tcW w:w="2610" w:type="dxa"/>
            <w:shd w:val="clear" w:color="auto" w:fill="D0CECE" w:themeFill="background2" w:themeFillShade="E6"/>
          </w:tcPr>
          <w:p w:rsidR="00CE03A4" w:rsidRPr="00D9099C"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D9099C"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AD4F4D" w:rsidRDefault="00CE03A4" w:rsidP="000C6867">
            <w:r w:rsidRPr="004C6A97">
              <w:rPr>
                <w:b/>
              </w:rPr>
              <w:t xml:space="preserve">Title : </w:t>
            </w:r>
            <w:r>
              <w:t>Reducing duplicate testing: a comparison of two clinical decision support tools</w:t>
            </w:r>
          </w:p>
          <w:p w:rsidR="00CE03A4" w:rsidRDefault="00CE03A4" w:rsidP="000C6867">
            <w:r w:rsidRPr="004C6A97">
              <w:rPr>
                <w:b/>
              </w:rPr>
              <w:t>Authors:</w:t>
            </w:r>
            <w:r w:rsidRPr="004C6A97">
              <w:t xml:space="preserve"> </w:t>
            </w:r>
            <w:r>
              <w:t>Procop, G.W., Keating, C., Stagno, P., Kottke-Marchant, K., Partin, M., Wyllie, R.</w:t>
            </w:r>
          </w:p>
          <w:p w:rsidR="00CE03A4" w:rsidRPr="004C6A97" w:rsidRDefault="00CE03A4" w:rsidP="000C6867">
            <w:r w:rsidRPr="004C6A97">
              <w:rPr>
                <w:b/>
              </w:rPr>
              <w:t>Year published</w:t>
            </w:r>
            <w:r>
              <w:t>: 2015</w:t>
            </w:r>
          </w:p>
          <w:p w:rsidR="00CE03A4" w:rsidRPr="00AD4F4D" w:rsidRDefault="00CE03A4" w:rsidP="000C6867">
            <w:pPr>
              <w:autoSpaceDE w:val="0"/>
              <w:autoSpaceDN w:val="0"/>
              <w:adjustRightInd w:val="0"/>
            </w:pPr>
            <w:r w:rsidRPr="004C6A97">
              <w:rPr>
                <w:b/>
              </w:rPr>
              <w:lastRenderedPageBreak/>
              <w:t>Publication</w:t>
            </w:r>
            <w:r>
              <w:rPr>
                <w:b/>
              </w:rPr>
              <w:t xml:space="preserve">: </w:t>
            </w:r>
            <w:r>
              <w:t>American Journal of Clinical Pathology, 143: 623-626</w:t>
            </w:r>
          </w:p>
          <w:p w:rsidR="00CE03A4" w:rsidRPr="00AD4F4D" w:rsidRDefault="00CE03A4" w:rsidP="000C6867">
            <w:pPr>
              <w:autoSpaceDE w:val="0"/>
              <w:autoSpaceDN w:val="0"/>
              <w:adjustRightInd w:val="0"/>
            </w:pPr>
            <w:r>
              <w:rPr>
                <w:b/>
              </w:rPr>
              <w:t xml:space="preserve">Author </w:t>
            </w:r>
            <w:r w:rsidRPr="004C6A97">
              <w:rPr>
                <w:b/>
              </w:rPr>
              <w:t>Affiliations</w:t>
            </w:r>
            <w:r>
              <w:rPr>
                <w:b/>
              </w:rPr>
              <w:t xml:space="preserve">: </w:t>
            </w:r>
            <w:r>
              <w:t>Cleveland Clinic, Cleveland, OH</w:t>
            </w:r>
          </w:p>
          <w:p w:rsidR="00CE03A4" w:rsidRPr="00075C9E" w:rsidRDefault="00CE03A4" w:rsidP="000C6867">
            <w:pPr>
              <w:autoSpaceDE w:val="0"/>
              <w:autoSpaceDN w:val="0"/>
              <w:adjustRightInd w:val="0"/>
            </w:pPr>
            <w:r w:rsidRPr="004C6A97">
              <w:rPr>
                <w:b/>
              </w:rPr>
              <w:t>Funding</w:t>
            </w:r>
            <w:r w:rsidRPr="004C6A97">
              <w:t xml:space="preserve">: </w:t>
            </w:r>
            <w:r>
              <w:t>In part by the Centers for Disease Control and Prevention, under cooperative agreement U47C1000831.</w:t>
            </w:r>
          </w:p>
        </w:tc>
        <w:tc>
          <w:tcPr>
            <w:tcW w:w="2880" w:type="dxa"/>
          </w:tcPr>
          <w:p w:rsidR="00CE03A4" w:rsidRDefault="00CE03A4" w:rsidP="000C6867">
            <w:r w:rsidRPr="00075C9E">
              <w:rPr>
                <w:b/>
              </w:rPr>
              <w:lastRenderedPageBreak/>
              <w:t>Design:</w:t>
            </w:r>
            <w:r>
              <w:rPr>
                <w:b/>
              </w:rPr>
              <w:t xml:space="preserve"> </w:t>
            </w:r>
          </w:p>
          <w:p w:rsidR="00CE03A4" w:rsidRDefault="00CE03A4" w:rsidP="000C6867">
            <w:r>
              <w:t>Alternative interventions post-intervention only with concurrent non-equivalent control.</w:t>
            </w:r>
          </w:p>
          <w:p w:rsidR="00CE03A4" w:rsidRDefault="00CE03A4" w:rsidP="000C6867">
            <w:r w:rsidRPr="00075C9E">
              <w:rPr>
                <w:b/>
              </w:rPr>
              <w:t>Facility/Setting</w:t>
            </w:r>
          </w:p>
          <w:p w:rsidR="00CE03A4" w:rsidRPr="0070465A" w:rsidRDefault="00CE03A4" w:rsidP="000C6867">
            <w:r w:rsidRPr="00B86451">
              <w:rPr>
                <w:b/>
              </w:rPr>
              <w:t>Name/Location:</w:t>
            </w:r>
            <w:r>
              <w:rPr>
                <w:b/>
              </w:rPr>
              <w:t xml:space="preserve"> </w:t>
            </w:r>
            <w:r w:rsidRPr="0070465A">
              <w:t xml:space="preserve">The Cleveland Clinic, </w:t>
            </w:r>
            <w:r>
              <w:t>Cleveland</w:t>
            </w:r>
            <w:r w:rsidRPr="0070465A">
              <w:t>, OH</w:t>
            </w:r>
            <w:r>
              <w:t>.</w:t>
            </w:r>
          </w:p>
          <w:p w:rsidR="00CE03A4" w:rsidRPr="00635E18" w:rsidRDefault="00CE03A4" w:rsidP="000C6867">
            <w:r w:rsidRPr="00B86451">
              <w:rPr>
                <w:b/>
              </w:rPr>
              <w:lastRenderedPageBreak/>
              <w:t xml:space="preserve">Type of </w:t>
            </w:r>
            <w:r>
              <w:rPr>
                <w:b/>
              </w:rPr>
              <w:t>Facility</w:t>
            </w:r>
            <w:r w:rsidRPr="00635E18">
              <w:t xml:space="preserve">: </w:t>
            </w:r>
            <w:r w:rsidR="00674D48">
              <w:t>Academic/teaching hospital, community hospital</w:t>
            </w:r>
          </w:p>
          <w:p w:rsidR="00CE03A4" w:rsidRPr="00B86451" w:rsidRDefault="00CE03A4" w:rsidP="000C6867">
            <w:pPr>
              <w:rPr>
                <w:b/>
              </w:rPr>
            </w:pPr>
            <w:r w:rsidRPr="00B86451">
              <w:rPr>
                <w:b/>
              </w:rPr>
              <w:t>Facility Size:</w:t>
            </w:r>
            <w:r>
              <w:rPr>
                <w:b/>
              </w:rPr>
              <w:t xml:space="preserve"> </w:t>
            </w:r>
            <w:r w:rsidRPr="0070465A">
              <w:t>Not reported</w:t>
            </w:r>
          </w:p>
          <w:p w:rsidR="00CE03A4" w:rsidRPr="00D4266F" w:rsidRDefault="00CE03A4" w:rsidP="000C6867">
            <w:r w:rsidRPr="00B86451">
              <w:rPr>
                <w:b/>
              </w:rPr>
              <w:t>Annual Test Volume:</w:t>
            </w:r>
            <w:r>
              <w:rPr>
                <w:b/>
              </w:rPr>
              <w:t xml:space="preserve"> </w:t>
            </w:r>
            <w:r w:rsidRPr="0070465A">
              <w:t>Not reported</w:t>
            </w:r>
          </w:p>
          <w:p w:rsidR="00CE03A4" w:rsidRDefault="00CE03A4" w:rsidP="000C6867">
            <w:pPr>
              <w:rPr>
                <w:b/>
              </w:rPr>
            </w:pPr>
            <w:r w:rsidRPr="00075C9E">
              <w:rPr>
                <w:b/>
              </w:rPr>
              <w:t>Population/Sample:</w:t>
            </w:r>
            <w:r>
              <w:rPr>
                <w:b/>
              </w:rPr>
              <w:t xml:space="preserve"> </w:t>
            </w:r>
          </w:p>
          <w:p w:rsidR="00CE03A4" w:rsidRDefault="00CE03A4" w:rsidP="000C6867">
            <w:r>
              <w:t>Patient setting unclear; patients receiving tests determined to not be necessary more than once per day.</w:t>
            </w:r>
          </w:p>
          <w:p w:rsidR="00CE03A4" w:rsidRPr="004C4869" w:rsidRDefault="00CE03A4" w:rsidP="000C6867">
            <w:r>
              <w:rPr>
                <w:b/>
              </w:rPr>
              <w:t xml:space="preserve">Data collection period: </w:t>
            </w:r>
            <w:r>
              <w:t>1 February 2013 – 31 January 2014.</w:t>
            </w:r>
          </w:p>
          <w:p w:rsidR="00CE03A4" w:rsidRPr="00C9291E" w:rsidRDefault="00CE03A4" w:rsidP="000C6867">
            <w:r>
              <w:rPr>
                <w:b/>
              </w:rPr>
              <w:t xml:space="preserve">Sample strategy: </w:t>
            </w:r>
          </w:p>
          <w:p w:rsidR="00CE03A4" w:rsidRPr="00C22418" w:rsidRDefault="00CE03A4" w:rsidP="000C6867">
            <w:r>
              <w:t>Convenience sample</w:t>
            </w:r>
          </w:p>
          <w:p w:rsidR="00CE03A4" w:rsidRPr="00A914A4" w:rsidRDefault="00CE03A4" w:rsidP="000C6867">
            <w:r>
              <w:rPr>
                <w:b/>
              </w:rPr>
              <w:t>Participation rate:</w:t>
            </w:r>
            <w:r>
              <w:t xml:space="preserve"> </w:t>
            </w:r>
          </w:p>
          <w:p w:rsidR="00CE03A4" w:rsidRDefault="00CE03A4" w:rsidP="000C6867">
            <w:r>
              <w:t>Not reported</w:t>
            </w:r>
          </w:p>
          <w:p w:rsidR="00CE03A4" w:rsidRPr="00075C9E" w:rsidRDefault="00CE03A4" w:rsidP="000C6867"/>
        </w:tc>
        <w:tc>
          <w:tcPr>
            <w:tcW w:w="2160" w:type="dxa"/>
          </w:tcPr>
          <w:p w:rsidR="00CE03A4" w:rsidRDefault="00CE03A4" w:rsidP="000C6867">
            <w:pPr>
              <w:pStyle w:val="Default"/>
              <w:rPr>
                <w:rFonts w:asciiTheme="minorHAnsi" w:hAnsiTheme="minorHAnsi"/>
                <w:b/>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An alert (“Smart Alert”) at Regional Clinics for same-day duplicate test orders, with option to override alert at point of order entry.</w:t>
            </w:r>
          </w:p>
          <w:p w:rsidR="00CE03A4" w:rsidRPr="00E773BB" w:rsidRDefault="00CE03A4" w:rsidP="000C6867">
            <w:r w:rsidRPr="00E773BB">
              <w:rPr>
                <w:b/>
              </w:rPr>
              <w:lastRenderedPageBreak/>
              <w:t>Targeted testing</w:t>
            </w:r>
            <w:r>
              <w:t xml:space="preserve">: </w:t>
            </w:r>
            <w:r>
              <w:rPr>
                <w:rFonts w:ascii="Calibri" w:hAnsi="Calibri"/>
                <w:color w:val="000000"/>
              </w:rPr>
              <w:t>Any testing ordered more than once per 24-hrs; testing performed by regional hospitals.</w:t>
            </w:r>
          </w:p>
          <w:p w:rsidR="00CE03A4" w:rsidRPr="004C4869"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12 months</w:t>
            </w:r>
          </w:p>
          <w:p w:rsidR="00CE03A4" w:rsidRPr="004C4869" w:rsidRDefault="00CE03A4" w:rsidP="000C6867">
            <w:pPr>
              <w:rPr>
                <w:bCs/>
              </w:rPr>
            </w:pPr>
            <w:r w:rsidRPr="00075C9E">
              <w:rPr>
                <w:b/>
                <w:bCs/>
              </w:rPr>
              <w:t xml:space="preserve">Training: </w:t>
            </w:r>
            <w:r>
              <w:rPr>
                <w:b/>
                <w:bCs/>
              </w:rPr>
              <w:t xml:space="preserve"> </w:t>
            </w:r>
            <w:r>
              <w:rPr>
                <w:bCs/>
              </w:rPr>
              <w:t>Not reported.</w:t>
            </w:r>
          </w:p>
          <w:p w:rsidR="00CE03A4" w:rsidRPr="00ED085F" w:rsidRDefault="00CE03A4" w:rsidP="000C6867">
            <w:pPr>
              <w:rPr>
                <w:bCs/>
              </w:rPr>
            </w:pPr>
            <w:r w:rsidRPr="00075C9E">
              <w:rPr>
                <w:b/>
                <w:bCs/>
              </w:rPr>
              <w:t xml:space="preserve">Staff/Other resources: </w:t>
            </w:r>
            <w:r>
              <w:t>Medical staff at main campus and at regional practices.</w:t>
            </w:r>
          </w:p>
          <w:p w:rsidR="00CE03A4" w:rsidRDefault="00CE03A4" w:rsidP="000C6867">
            <w:pPr>
              <w:rPr>
                <w:b/>
              </w:rPr>
            </w:pPr>
            <w:r w:rsidRPr="00075C9E">
              <w:rPr>
                <w:b/>
                <w:bCs/>
              </w:rPr>
              <w:t xml:space="preserve">Cost: </w:t>
            </w:r>
            <w:r w:rsidRPr="00075C9E">
              <w:t xml:space="preserve"> </w:t>
            </w:r>
            <w:r>
              <w:t>Not reported.</w:t>
            </w:r>
          </w:p>
          <w:p w:rsidR="00CE03A4" w:rsidRDefault="00CE03A4" w:rsidP="000C6867">
            <w:r>
              <w:rPr>
                <w:b/>
              </w:rPr>
              <w:t>Control/Comparator</w:t>
            </w:r>
            <w:r w:rsidRPr="00B86451">
              <w:rPr>
                <w:b/>
              </w:rPr>
              <w:t>:</w:t>
            </w:r>
            <w:r>
              <w:t xml:space="preserve"> </w:t>
            </w:r>
          </w:p>
          <w:p w:rsidR="00CE03A4" w:rsidRPr="00DD076F" w:rsidRDefault="00CE03A4" w:rsidP="000C6867">
            <w:pPr>
              <w:pStyle w:val="Default"/>
              <w:rPr>
                <w:rFonts w:asciiTheme="minorHAnsi" w:hAnsiTheme="minorHAnsi"/>
                <w:bCs/>
                <w:sz w:val="22"/>
                <w:szCs w:val="22"/>
              </w:rPr>
            </w:pPr>
            <w:r>
              <w:rPr>
                <w:rFonts w:asciiTheme="minorHAnsi" w:hAnsiTheme="minorHAnsi"/>
                <w:bCs/>
                <w:sz w:val="22"/>
                <w:szCs w:val="22"/>
              </w:rPr>
              <w:t xml:space="preserve">Hard stop alert at Main Campus for same-day duplicate test orders, with option to override hard stop by contacting laboratory Client Services with reason for wanting to override. </w:t>
            </w:r>
          </w:p>
          <w:p w:rsidR="00CE03A4" w:rsidRPr="00414C10" w:rsidRDefault="00CE03A4" w:rsidP="000C6867"/>
        </w:tc>
        <w:tc>
          <w:tcPr>
            <w:tcW w:w="261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Duplicate orders blocked each month, over 12 month period.</w:t>
            </w:r>
          </w:p>
          <w:p w:rsidR="00CE03A4" w:rsidRPr="00ED085F" w:rsidRDefault="00CE03A4" w:rsidP="000C6867">
            <w:pPr>
              <w:pStyle w:val="Default"/>
              <w:rPr>
                <w:rFonts w:asciiTheme="minorHAnsi" w:hAnsiTheme="minorHAnsi"/>
                <w:sz w:val="22"/>
                <w:szCs w:val="22"/>
              </w:rPr>
            </w:pPr>
            <w:r>
              <w:rPr>
                <w:rFonts w:asciiTheme="minorHAnsi" w:hAnsiTheme="minorHAnsi"/>
                <w:sz w:val="22"/>
                <w:szCs w:val="22"/>
              </w:rPr>
              <w:t>2. Cost savings each month, over 12 month period.</w:t>
            </w:r>
          </w:p>
          <w:p w:rsidR="00CE03A4" w:rsidRDefault="00CE03A4" w:rsidP="000C6867">
            <w:r w:rsidRPr="004C6A97">
              <w:t>R</w:t>
            </w:r>
            <w:r w:rsidRPr="004C6A97">
              <w:rPr>
                <w:b/>
                <w:bCs/>
              </w:rPr>
              <w:t>ecording Method:</w:t>
            </w:r>
            <w:r w:rsidRPr="004C6A97">
              <w:t xml:space="preserve"> </w:t>
            </w:r>
          </w:p>
          <w:p w:rsidR="00CE03A4" w:rsidRPr="00075C9E" w:rsidRDefault="00CE03A4" w:rsidP="000C6867">
            <w:r>
              <w:lastRenderedPageBreak/>
              <w:t>Not reported (“electronic”)</w:t>
            </w:r>
          </w:p>
        </w:tc>
        <w:tc>
          <w:tcPr>
            <w:tcW w:w="4590"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lastRenderedPageBreak/>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1.Duplicate orders: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     a. </w:t>
            </w:r>
            <w:r w:rsidR="008F137A">
              <w:rPr>
                <w:rFonts w:asciiTheme="minorHAnsi" w:hAnsiTheme="minorHAnsi"/>
                <w:bCs/>
                <w:sz w:val="22"/>
                <w:szCs w:val="22"/>
              </w:rPr>
              <w:t xml:space="preserve"> </w:t>
            </w:r>
            <w:r>
              <w:rPr>
                <w:rFonts w:asciiTheme="minorHAnsi" w:hAnsiTheme="minorHAnsi"/>
                <w:bCs/>
                <w:sz w:val="22"/>
                <w:szCs w:val="22"/>
              </w:rPr>
              <w:t>”Smart Alert” intervention deterred duplicate orders 43.6% of time during 12 month period.</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     b. Alternative hard stop intervention deterred duplicate orders 92% during 12 month period.</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lastRenderedPageBreak/>
              <w:t>2. Cost savings: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     a. “Smart Alert” saved $3.52/alert during 12 month period.</w:t>
            </w:r>
          </w:p>
          <w:p w:rsidR="00CE03A4" w:rsidRPr="008C6E91" w:rsidRDefault="00CE03A4" w:rsidP="000C6867">
            <w:pPr>
              <w:pStyle w:val="Default"/>
              <w:rPr>
                <w:rFonts w:asciiTheme="minorHAnsi" w:hAnsiTheme="minorHAnsi"/>
                <w:bCs/>
                <w:sz w:val="22"/>
                <w:szCs w:val="22"/>
              </w:rPr>
            </w:pPr>
            <w:r>
              <w:rPr>
                <w:rFonts w:asciiTheme="minorHAnsi" w:hAnsiTheme="minorHAnsi"/>
                <w:bCs/>
                <w:sz w:val="22"/>
                <w:szCs w:val="22"/>
              </w:rPr>
              <w:t xml:space="preserve">     b. Alternative hard stop intervention saved $16.08/alert during 12 month period.</w:t>
            </w:r>
          </w:p>
          <w:p w:rsidR="00CE03A4" w:rsidRPr="001B0E15"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Two-sample T-test to determine effectiveness of the two versions of the CDST system (hard stop vs. smart alert).  Difference between the percent effectiveness was statistically significant.</w:t>
            </w:r>
          </w:p>
          <w:p w:rsidR="00CE03A4" w:rsidRPr="006178D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
                <w:bCs/>
                <w:sz w:val="22"/>
                <w:szCs w:val="22"/>
              </w:rPr>
              <w:t xml:space="preserve">: </w:t>
            </w:r>
            <w:r>
              <w:rPr>
                <w:rFonts w:asciiTheme="minorHAnsi" w:hAnsiTheme="minorHAnsi"/>
                <w:bCs/>
                <w:sz w:val="22"/>
                <w:szCs w:val="22"/>
              </w:rPr>
              <w:t>Not reported</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1.Unable to implement hard stop approach at regional hospitals because of prohibitive factors including the CPOE not always being used by clinicians, not all physicians at the regional hospitals are Cleveland Clinic physicians, and client services not equipped to place orders for regional physicians.</w:t>
            </w:r>
          </w:p>
          <w:p w:rsidR="00CE03A4" w:rsidRPr="0003269F" w:rsidRDefault="00CE03A4" w:rsidP="000C6867">
            <w:pPr>
              <w:pStyle w:val="Default"/>
              <w:rPr>
                <w:rFonts w:asciiTheme="minorHAnsi" w:hAnsiTheme="minorHAnsi"/>
                <w:bCs/>
                <w:sz w:val="22"/>
                <w:szCs w:val="22"/>
              </w:rPr>
            </w:pPr>
            <w:r>
              <w:rPr>
                <w:rFonts w:asciiTheme="minorHAnsi" w:hAnsiTheme="minorHAnsi"/>
                <w:bCs/>
                <w:sz w:val="22"/>
                <w:szCs w:val="22"/>
              </w:rPr>
              <w:t>2.</w:t>
            </w:r>
            <w:r>
              <w:t xml:space="preserve"> </w:t>
            </w:r>
            <w:r w:rsidRPr="0003269F">
              <w:rPr>
                <w:rFonts w:asciiTheme="minorHAnsi" w:hAnsiTheme="minorHAnsi"/>
                <w:bCs/>
                <w:sz w:val="22"/>
                <w:szCs w:val="22"/>
              </w:rPr>
              <w:t>"The use of POE systems requires clinicians to change the way they work.  Orders take longer to enter, yet this may decrease over time, and efficiencies have been observed in other clinical tasks."</w:t>
            </w: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w:t>
            </w:r>
            <w:r>
              <w:rPr>
                <w:b/>
              </w:rPr>
              <w:t xml:space="preserve"> 7 (Fair)</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Pr>
                <w:b/>
              </w:rPr>
              <w:t>Study (3 pts maximum): 3</w:t>
            </w: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tc>
        <w:tc>
          <w:tcPr>
            <w:tcW w:w="2610" w:type="dxa"/>
            <w:shd w:val="clear" w:color="auto" w:fill="D0CECE" w:themeFill="background2" w:themeFillShade="E6"/>
          </w:tcPr>
          <w:p w:rsidR="00CE03A4" w:rsidRDefault="00CE03A4" w:rsidP="000C6867">
            <w:pPr>
              <w:rPr>
                <w:b/>
              </w:rPr>
            </w:pPr>
            <w:r w:rsidRPr="00075C9E">
              <w:rPr>
                <w:b/>
              </w:rPr>
              <w:t>Outcome measures (</w:t>
            </w:r>
            <w:r>
              <w:rPr>
                <w:b/>
              </w:rPr>
              <w:t>2 pts</w:t>
            </w:r>
            <w:r w:rsidRPr="00075C9E">
              <w:rPr>
                <w:b/>
              </w:rPr>
              <w:t xml:space="preserve"> maximum):</w:t>
            </w:r>
            <w:r>
              <w:rPr>
                <w:b/>
              </w:rPr>
              <w:t xml:space="preserve"> 1</w:t>
            </w:r>
          </w:p>
          <w:p w:rsidR="00CE03A4" w:rsidRPr="00075C9E" w:rsidRDefault="00CE03A4" w:rsidP="000C6867">
            <w:pPr>
              <w:rPr>
                <w:b/>
              </w:rPr>
            </w:pPr>
            <w:r>
              <w:rPr>
                <w:b/>
              </w:rPr>
              <w:t>Data recording method not reported</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Study biases not discussed; Effect size cannot be determined</w:t>
            </w:r>
          </w:p>
          <w:p w:rsidR="00CE03A4" w:rsidRPr="0008023F" w:rsidRDefault="00CE03A4" w:rsidP="000C6867"/>
        </w:tc>
      </w:tr>
    </w:tbl>
    <w:p w:rsidR="00CE03A4" w:rsidRDefault="00CE03A4"/>
    <w:p w:rsidR="00387729" w:rsidRDefault="00387729">
      <w:pPr>
        <w:rPr>
          <w:b/>
        </w:rPr>
      </w:pPr>
    </w:p>
    <w:p w:rsidR="00387729" w:rsidRDefault="00387729">
      <w:pPr>
        <w:rPr>
          <w:b/>
        </w:rPr>
      </w:pPr>
    </w:p>
    <w:p w:rsidR="00E21CF4" w:rsidRPr="00E21CF4" w:rsidRDefault="00E21CF4">
      <w:pPr>
        <w:rPr>
          <w:b/>
        </w:rPr>
      </w:pPr>
      <w:r>
        <w:rPr>
          <w:b/>
        </w:rPr>
        <w:lastRenderedPageBreak/>
        <w:t>Table 2t</w:t>
      </w:r>
    </w:p>
    <w:tbl>
      <w:tblPr>
        <w:tblStyle w:val="TableGrid"/>
        <w:tblW w:w="14850" w:type="dxa"/>
        <w:tblInd w:w="-432" w:type="dxa"/>
        <w:tblLook w:val="04A0" w:firstRow="1" w:lastRow="0" w:firstColumn="1" w:lastColumn="0" w:noHBand="0" w:noVBand="1"/>
      </w:tblPr>
      <w:tblGrid>
        <w:gridCol w:w="2610"/>
        <w:gridCol w:w="2250"/>
        <w:gridCol w:w="2790"/>
        <w:gridCol w:w="2340"/>
        <w:gridCol w:w="4860"/>
      </w:tblGrid>
      <w:tr w:rsidR="00CE03A4" w:rsidRPr="00D41A88" w:rsidTr="000C6867">
        <w:trPr>
          <w:trHeight w:val="350"/>
        </w:trPr>
        <w:tc>
          <w:tcPr>
            <w:tcW w:w="2610" w:type="dxa"/>
            <w:shd w:val="clear" w:color="auto" w:fill="D0CECE" w:themeFill="background2" w:themeFillShade="E6"/>
          </w:tcPr>
          <w:p w:rsidR="00CE03A4" w:rsidRPr="00926D81" w:rsidRDefault="00CE03A4" w:rsidP="000C6867">
            <w:pPr>
              <w:rPr>
                <w:b/>
                <w:u w:val="single"/>
              </w:rPr>
            </w:pPr>
            <w:r w:rsidRPr="00D41A88">
              <w:rPr>
                <w:b/>
                <w:u w:val="single"/>
              </w:rPr>
              <w:t>Bibliographic Information</w:t>
            </w:r>
          </w:p>
        </w:tc>
        <w:tc>
          <w:tcPr>
            <w:tcW w:w="2250" w:type="dxa"/>
            <w:shd w:val="clear" w:color="auto" w:fill="D0CECE" w:themeFill="background2" w:themeFillShade="E6"/>
          </w:tcPr>
          <w:p w:rsidR="00CE03A4" w:rsidRPr="00926D81" w:rsidRDefault="00CE03A4" w:rsidP="000C6867">
            <w:pPr>
              <w:jc w:val="center"/>
              <w:rPr>
                <w:b/>
                <w:u w:val="single"/>
              </w:rPr>
            </w:pPr>
            <w:r w:rsidRPr="00D41A88">
              <w:rPr>
                <w:b/>
                <w:u w:val="single"/>
              </w:rPr>
              <w:t>Study</w:t>
            </w:r>
            <w:r w:rsidRPr="00D41A88">
              <w:rPr>
                <w:b/>
              </w:rPr>
              <w:t xml:space="preserve"> </w:t>
            </w:r>
          </w:p>
        </w:tc>
        <w:tc>
          <w:tcPr>
            <w:tcW w:w="2790" w:type="dxa"/>
            <w:shd w:val="clear" w:color="auto" w:fill="D0CECE" w:themeFill="background2" w:themeFillShade="E6"/>
          </w:tcPr>
          <w:p w:rsidR="00CE03A4" w:rsidRPr="00926D81" w:rsidRDefault="00CE03A4" w:rsidP="000C6867">
            <w:pPr>
              <w:jc w:val="center"/>
              <w:rPr>
                <w:b/>
                <w:u w:val="single"/>
              </w:rPr>
            </w:pPr>
            <w:r w:rsidRPr="00D41A88">
              <w:rPr>
                <w:b/>
                <w:u w:val="single"/>
              </w:rPr>
              <w:t>Practice</w:t>
            </w:r>
          </w:p>
          <w:p w:rsidR="00CE03A4" w:rsidRPr="00D41A88" w:rsidRDefault="00CE03A4" w:rsidP="000C6867">
            <w:pPr>
              <w:rPr>
                <w:b/>
              </w:rPr>
            </w:pPr>
          </w:p>
        </w:tc>
        <w:tc>
          <w:tcPr>
            <w:tcW w:w="2340" w:type="dxa"/>
            <w:shd w:val="clear" w:color="auto" w:fill="D0CECE" w:themeFill="background2" w:themeFillShade="E6"/>
          </w:tcPr>
          <w:p w:rsidR="00CE03A4" w:rsidRPr="00926D81" w:rsidRDefault="00CE03A4" w:rsidP="000C6867">
            <w:pPr>
              <w:jc w:val="center"/>
              <w:rPr>
                <w:b/>
                <w:u w:val="single"/>
              </w:rPr>
            </w:pPr>
            <w:r w:rsidRPr="00D41A88">
              <w:rPr>
                <w:b/>
                <w:u w:val="single"/>
              </w:rPr>
              <w:t>Outcome Measures</w:t>
            </w:r>
          </w:p>
        </w:tc>
        <w:tc>
          <w:tcPr>
            <w:tcW w:w="4860" w:type="dxa"/>
            <w:shd w:val="clear" w:color="auto" w:fill="D0CECE" w:themeFill="background2" w:themeFillShade="E6"/>
          </w:tcPr>
          <w:p w:rsidR="00CE03A4" w:rsidRPr="00926D81" w:rsidRDefault="00CE03A4" w:rsidP="000C6867">
            <w:pPr>
              <w:pStyle w:val="Default"/>
              <w:jc w:val="center"/>
              <w:rPr>
                <w:rFonts w:asciiTheme="minorHAnsi" w:hAnsiTheme="minorHAnsi"/>
                <w:b/>
                <w:sz w:val="22"/>
                <w:szCs w:val="22"/>
              </w:rPr>
            </w:pPr>
            <w:r w:rsidRPr="00D41A88">
              <w:rPr>
                <w:rFonts w:asciiTheme="minorHAnsi" w:hAnsiTheme="minorHAnsi"/>
                <w:b/>
                <w:bCs/>
                <w:sz w:val="22"/>
                <w:szCs w:val="22"/>
                <w:u w:val="single"/>
              </w:rPr>
              <w:t>Results/Findings</w:t>
            </w:r>
          </w:p>
        </w:tc>
      </w:tr>
      <w:tr w:rsidR="00CE03A4" w:rsidRPr="00D41A88" w:rsidTr="000C6867">
        <w:tc>
          <w:tcPr>
            <w:tcW w:w="2610" w:type="dxa"/>
          </w:tcPr>
          <w:p w:rsidR="00CE03A4" w:rsidRPr="00D41A88" w:rsidRDefault="00CE03A4" w:rsidP="000C6867">
            <w:pPr>
              <w:rPr>
                <w:b/>
              </w:rPr>
            </w:pPr>
            <w:r>
              <w:rPr>
                <w:b/>
              </w:rPr>
              <w:t>Title</w:t>
            </w:r>
            <w:r w:rsidRPr="00D41A88">
              <w:rPr>
                <w:b/>
              </w:rPr>
              <w:t xml:space="preserve">: </w:t>
            </w:r>
            <w:r w:rsidRPr="00D41A88">
              <w:t>Format change of a laboratory test order form affects physician behavior</w:t>
            </w:r>
            <w:r w:rsidRPr="00D41A88">
              <w:rPr>
                <w:b/>
              </w:rPr>
              <w:t xml:space="preserve">-Authors:  </w:t>
            </w:r>
            <w:r>
              <w:t>Shalev, V.,</w:t>
            </w:r>
            <w:r w:rsidRPr="00D41A88">
              <w:t xml:space="preserve"> </w:t>
            </w:r>
            <w:r>
              <w:t>Chodick, G.,</w:t>
            </w:r>
            <w:r w:rsidRPr="00D41A88">
              <w:t xml:space="preserve"> Heymann, A. D.</w:t>
            </w:r>
          </w:p>
          <w:p w:rsidR="00CE03A4" w:rsidRPr="00D41A88" w:rsidRDefault="00CE03A4" w:rsidP="000C6867">
            <w:pPr>
              <w:rPr>
                <w:b/>
              </w:rPr>
            </w:pPr>
            <w:r>
              <w:rPr>
                <w:b/>
              </w:rPr>
              <w:t>Year Published</w:t>
            </w:r>
            <w:r w:rsidRPr="00D41A88">
              <w:rPr>
                <w:b/>
              </w:rPr>
              <w:t xml:space="preserve">: </w:t>
            </w:r>
            <w:r w:rsidRPr="00D41A88">
              <w:t>2009</w:t>
            </w:r>
          </w:p>
          <w:p w:rsidR="00CE03A4" w:rsidRDefault="00CE03A4" w:rsidP="000C6867">
            <w:r w:rsidRPr="00D41A88">
              <w:rPr>
                <w:b/>
              </w:rPr>
              <w:t xml:space="preserve">Publication: </w:t>
            </w:r>
            <w:r w:rsidRPr="00D41A88">
              <w:t>International Journal of Medical Informatics</w:t>
            </w:r>
            <w:r>
              <w:t>, 78: 639-644</w:t>
            </w:r>
          </w:p>
          <w:p w:rsidR="00CE03A4" w:rsidRPr="00D41A88" w:rsidRDefault="00CE03A4" w:rsidP="000C6867">
            <w:pPr>
              <w:rPr>
                <w:rFonts w:cs="Courier"/>
              </w:rPr>
            </w:pPr>
            <w:r w:rsidRPr="00D41A88">
              <w:rPr>
                <w:b/>
              </w:rPr>
              <w:t>Author Affiliations:</w:t>
            </w:r>
            <w:r w:rsidRPr="00D41A88">
              <w:rPr>
                <w:rFonts w:cs="Courier"/>
              </w:rPr>
              <w:t xml:space="preserve"> </w:t>
            </w:r>
            <w:r>
              <w:rPr>
                <w:rFonts w:cs="Courier"/>
              </w:rPr>
              <w:t xml:space="preserve">Medical Division, </w:t>
            </w:r>
            <w:r w:rsidRPr="00D41A88">
              <w:rPr>
                <w:rFonts w:cs="Courier"/>
              </w:rPr>
              <w:t>Maccabi Healthcare Services</w:t>
            </w:r>
            <w:r>
              <w:rPr>
                <w:rFonts w:cs="Courier"/>
              </w:rPr>
              <w:t>, Tel Aviv, Israel; Sackler Faculty of Medicine, Tel Aviv</w:t>
            </w:r>
            <w:r w:rsidRPr="00D41A88">
              <w:rPr>
                <w:rFonts w:cs="Courier"/>
              </w:rPr>
              <w:t xml:space="preserve"> University</w:t>
            </w:r>
            <w:r>
              <w:rPr>
                <w:rFonts w:cs="Courier"/>
              </w:rPr>
              <w:t>, Tel Aviv, Israel; The School of Public Health, Tel Aviv University, Tel Aviv, Israel</w:t>
            </w:r>
          </w:p>
          <w:p w:rsidR="00CE03A4" w:rsidRPr="00D41A88" w:rsidRDefault="00CE03A4" w:rsidP="000C6867">
            <w:r w:rsidRPr="00D41A88">
              <w:rPr>
                <w:b/>
              </w:rPr>
              <w:t xml:space="preserve">Funding: </w:t>
            </w:r>
            <w:r w:rsidRPr="00D41A88">
              <w:t xml:space="preserve"> </w:t>
            </w:r>
            <w:r>
              <w:t>Not reported</w:t>
            </w:r>
          </w:p>
        </w:tc>
        <w:tc>
          <w:tcPr>
            <w:tcW w:w="2250" w:type="dxa"/>
          </w:tcPr>
          <w:p w:rsidR="00CE03A4" w:rsidRPr="00D41A88" w:rsidRDefault="00CE03A4" w:rsidP="000C6867">
            <w:r w:rsidRPr="00D41A88">
              <w:rPr>
                <w:b/>
              </w:rPr>
              <w:t>Design:</w:t>
            </w:r>
            <w:r w:rsidRPr="00D41A88">
              <w:t xml:space="preserve"> Before-After</w:t>
            </w:r>
            <w:r>
              <w:t xml:space="preserve"> without concurrent control</w:t>
            </w:r>
          </w:p>
          <w:p w:rsidR="00CE03A4" w:rsidRPr="00D41A88" w:rsidRDefault="00CE03A4" w:rsidP="000C6867">
            <w:pPr>
              <w:rPr>
                <w:b/>
              </w:rPr>
            </w:pPr>
            <w:r w:rsidRPr="00D41A88">
              <w:rPr>
                <w:b/>
              </w:rPr>
              <w:t>Facility/Setting</w:t>
            </w:r>
            <w:r w:rsidRPr="00D41A88">
              <w:t xml:space="preserve">: </w:t>
            </w:r>
            <w:r w:rsidRPr="00D41A88">
              <w:rPr>
                <w:b/>
              </w:rPr>
              <w:t>Name/ Location</w:t>
            </w:r>
            <w:r w:rsidRPr="00D41A88">
              <w:t>: Maccabi Healthcare Services, Tel Aviv, Israel</w:t>
            </w:r>
          </w:p>
          <w:p w:rsidR="00CE03A4" w:rsidRPr="00D41A88" w:rsidRDefault="00CE03A4" w:rsidP="000C6867">
            <w:pPr>
              <w:rPr>
                <w:b/>
              </w:rPr>
            </w:pPr>
            <w:r w:rsidRPr="00D41A88">
              <w:rPr>
                <w:b/>
              </w:rPr>
              <w:t xml:space="preserve">Type of </w:t>
            </w:r>
            <w:r>
              <w:rPr>
                <w:b/>
              </w:rPr>
              <w:t>Facility</w:t>
            </w:r>
            <w:r w:rsidRPr="00D41A88">
              <w:rPr>
                <w:b/>
              </w:rPr>
              <w:t xml:space="preserve">: </w:t>
            </w:r>
            <w:r w:rsidRPr="00D41A88">
              <w:t>Primary care physician clinics</w:t>
            </w:r>
          </w:p>
          <w:p w:rsidR="00CE03A4" w:rsidRPr="00D41A88" w:rsidRDefault="00CE03A4" w:rsidP="000C6867">
            <w:pPr>
              <w:rPr>
                <w:b/>
              </w:rPr>
            </w:pPr>
            <w:r w:rsidRPr="00D41A88">
              <w:rPr>
                <w:b/>
              </w:rPr>
              <w:t xml:space="preserve">Facility size: </w:t>
            </w:r>
            <w:r>
              <w:t>Not reported</w:t>
            </w:r>
            <w:r w:rsidRPr="00D41A88">
              <w:rPr>
                <w:b/>
              </w:rPr>
              <w:t xml:space="preserve"> </w:t>
            </w:r>
          </w:p>
          <w:p w:rsidR="00CE03A4" w:rsidRPr="00D41A88" w:rsidRDefault="00CE03A4" w:rsidP="000C6867">
            <w:r w:rsidRPr="00D41A88">
              <w:rPr>
                <w:b/>
              </w:rPr>
              <w:t>A</w:t>
            </w:r>
            <w:r>
              <w:rPr>
                <w:b/>
              </w:rPr>
              <w:t>nnual test volume</w:t>
            </w:r>
            <w:r w:rsidRPr="00D41A88">
              <w:rPr>
                <w:b/>
              </w:rPr>
              <w:t xml:space="preserve">: </w:t>
            </w:r>
            <w:r w:rsidRPr="00D41A88">
              <w:t>~1.25 million</w:t>
            </w:r>
          </w:p>
          <w:p w:rsidR="00CE03A4" w:rsidRPr="00D41A88" w:rsidRDefault="00CE03A4" w:rsidP="000C6867">
            <w:r w:rsidRPr="00D41A88">
              <w:rPr>
                <w:b/>
              </w:rPr>
              <w:t xml:space="preserve">Population/Sample: </w:t>
            </w:r>
            <w:r>
              <w:t xml:space="preserve"> Primary care patients</w:t>
            </w:r>
            <w:r w:rsidR="00D62E4F">
              <w:t xml:space="preserve"> (adult outpatients)</w:t>
            </w:r>
          </w:p>
          <w:p w:rsidR="00CE03A4" w:rsidRPr="00D41A88" w:rsidRDefault="00CE03A4" w:rsidP="000C6867">
            <w:pPr>
              <w:rPr>
                <w:b/>
              </w:rPr>
            </w:pPr>
            <w:r w:rsidRPr="00D41A88">
              <w:rPr>
                <w:b/>
              </w:rPr>
              <w:t>Data collection period:</w:t>
            </w:r>
          </w:p>
          <w:p w:rsidR="00CE03A4" w:rsidRPr="00D41A88" w:rsidRDefault="00CE03A4" w:rsidP="000C6867">
            <w:r w:rsidRPr="00D41A88">
              <w:t>11/1/2004- 1/31/2007</w:t>
            </w:r>
          </w:p>
          <w:p w:rsidR="00CE03A4" w:rsidRPr="00D41A88" w:rsidRDefault="00CE03A4" w:rsidP="000C6867">
            <w:r w:rsidRPr="00D41A88">
              <w:rPr>
                <w:b/>
              </w:rPr>
              <w:t xml:space="preserve">Sample strategy:  </w:t>
            </w:r>
            <w:r>
              <w:t>Convenience sample</w:t>
            </w:r>
          </w:p>
          <w:p w:rsidR="00CE03A4" w:rsidRPr="00D41A88" w:rsidRDefault="00CE03A4" w:rsidP="000C6867">
            <w:pPr>
              <w:rPr>
                <w:b/>
              </w:rPr>
            </w:pPr>
            <w:r>
              <w:rPr>
                <w:b/>
              </w:rPr>
              <w:t>Participation rate</w:t>
            </w:r>
            <w:r w:rsidRPr="00D41A88">
              <w:t xml:space="preserve">: </w:t>
            </w:r>
            <w:r>
              <w:t>Not reported</w:t>
            </w:r>
          </w:p>
          <w:p w:rsidR="00CE03A4" w:rsidRPr="00D41A88" w:rsidRDefault="00CE03A4" w:rsidP="000C6867"/>
        </w:tc>
        <w:tc>
          <w:tcPr>
            <w:tcW w:w="2790" w:type="dxa"/>
          </w:tcPr>
          <w:p w:rsidR="00CE03A4" w:rsidRPr="00D41A88" w:rsidRDefault="00CE03A4" w:rsidP="000C6867">
            <w:pPr>
              <w:pStyle w:val="Default"/>
              <w:rPr>
                <w:rFonts w:asciiTheme="minorHAnsi" w:hAnsiTheme="minorHAnsi"/>
                <w:b/>
                <w:bCs/>
                <w:sz w:val="22"/>
                <w:szCs w:val="22"/>
              </w:rPr>
            </w:pPr>
            <w:r w:rsidRPr="00D41A88">
              <w:rPr>
                <w:rFonts w:asciiTheme="minorHAnsi" w:hAnsiTheme="minorHAnsi"/>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Limit test availability by limiting tests that can be ordered by check-box options for select testing.</w:t>
            </w:r>
          </w:p>
          <w:p w:rsidR="00CE03A4" w:rsidRPr="00D41A88" w:rsidRDefault="00CE03A4" w:rsidP="000C6867">
            <w:pPr>
              <w:pStyle w:val="Default"/>
              <w:rPr>
                <w:rFonts w:asciiTheme="minorHAnsi" w:hAnsiTheme="minorHAnsi"/>
                <w:sz w:val="22"/>
                <w:szCs w:val="22"/>
              </w:rPr>
            </w:pPr>
            <w:r w:rsidRPr="00A66F4D">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51 tests, including ALT, creatinine, LDL, albumin, GGT, CMV, EBV ab, HBs Ab, FSH, progesterone, testosterone, sputum culture, occult blood, bilirubin, PT, PTT</w:t>
            </w:r>
            <w:r>
              <w:rPr>
                <w:rFonts w:asciiTheme="minorHAnsi" w:hAnsiTheme="minorHAnsi"/>
                <w:sz w:val="22"/>
                <w:szCs w:val="22"/>
              </w:rPr>
              <w:t>.</w:t>
            </w:r>
          </w:p>
          <w:p w:rsidR="00CE03A4" w:rsidRPr="0069505D" w:rsidRDefault="00CE03A4" w:rsidP="000C6867">
            <w:pPr>
              <w:autoSpaceDE w:val="0"/>
              <w:autoSpaceDN w:val="0"/>
              <w:adjustRightInd w:val="0"/>
            </w:pPr>
            <w:r w:rsidRPr="00D41A88">
              <w:rPr>
                <w:b/>
                <w:bCs/>
              </w:rPr>
              <w:t xml:space="preserve">Duration: </w:t>
            </w:r>
            <w:r>
              <w:t>three 3</w:t>
            </w:r>
            <w:r>
              <w:rPr>
                <w:b/>
                <w:bCs/>
              </w:rPr>
              <w:t xml:space="preserve"> </w:t>
            </w:r>
            <w:r w:rsidRPr="008C6ADD">
              <w:rPr>
                <w:bCs/>
              </w:rPr>
              <w:t>month periods</w:t>
            </w:r>
          </w:p>
          <w:p w:rsidR="00CE03A4" w:rsidRPr="00D41A88" w:rsidRDefault="00CE03A4" w:rsidP="000C6867">
            <w:pPr>
              <w:pStyle w:val="Default"/>
              <w:rPr>
                <w:rFonts w:asciiTheme="minorHAnsi" w:hAnsiTheme="minorHAnsi"/>
                <w:b/>
                <w:bCs/>
                <w:sz w:val="22"/>
                <w:szCs w:val="22"/>
              </w:rPr>
            </w:pPr>
            <w:r w:rsidRPr="00D41A88">
              <w:rPr>
                <w:rFonts w:asciiTheme="minorHAnsi" w:hAnsiTheme="minorHAnsi"/>
                <w:b/>
                <w:bCs/>
                <w:sz w:val="22"/>
                <w:szCs w:val="22"/>
              </w:rPr>
              <w:t xml:space="preserve">Training: </w:t>
            </w:r>
            <w:r w:rsidRPr="00D41A88">
              <w:rPr>
                <w:rFonts w:asciiTheme="minorHAnsi" w:hAnsiTheme="minorHAnsi"/>
                <w:bCs/>
                <w:sz w:val="22"/>
                <w:szCs w:val="22"/>
              </w:rPr>
              <w:t>Unknown</w:t>
            </w:r>
          </w:p>
          <w:p w:rsidR="00CE03A4" w:rsidRPr="00D41A88" w:rsidRDefault="00CE03A4" w:rsidP="000C6867">
            <w:pPr>
              <w:pStyle w:val="Default"/>
              <w:rPr>
                <w:rFonts w:asciiTheme="minorHAnsi" w:hAnsiTheme="minorHAnsi"/>
                <w:bCs/>
                <w:sz w:val="22"/>
                <w:szCs w:val="22"/>
              </w:rPr>
            </w:pPr>
            <w:r w:rsidRPr="00D41A88">
              <w:rPr>
                <w:rFonts w:asciiTheme="minorHAnsi" w:hAnsiTheme="minorHAnsi"/>
                <w:b/>
                <w:bCs/>
                <w:sz w:val="22"/>
                <w:szCs w:val="22"/>
              </w:rPr>
              <w:t xml:space="preserve">Staff/Other resources:  </w:t>
            </w:r>
            <w:r w:rsidR="00D62E4F">
              <w:rPr>
                <w:rFonts w:asciiTheme="minorHAnsi" w:hAnsiTheme="minorHAnsi"/>
                <w:bCs/>
                <w:sz w:val="22"/>
                <w:szCs w:val="22"/>
              </w:rPr>
              <w:t>Primary care physicians</w:t>
            </w:r>
            <w:r w:rsidRPr="00D41A88">
              <w:rPr>
                <w:rFonts w:asciiTheme="minorHAnsi" w:hAnsiTheme="minorHAnsi"/>
                <w:bCs/>
                <w:sz w:val="22"/>
                <w:szCs w:val="22"/>
              </w:rPr>
              <w:t xml:space="preserve"> </w:t>
            </w:r>
          </w:p>
          <w:p w:rsidR="00CE03A4" w:rsidRPr="00D41A88" w:rsidRDefault="00CE03A4" w:rsidP="000C6867">
            <w:pPr>
              <w:pStyle w:val="Default"/>
              <w:rPr>
                <w:rFonts w:asciiTheme="minorHAnsi" w:hAnsiTheme="minorHAnsi"/>
                <w:sz w:val="22"/>
                <w:szCs w:val="22"/>
              </w:rPr>
            </w:pPr>
            <w:r w:rsidRPr="00D41A88">
              <w:rPr>
                <w:rFonts w:asciiTheme="minorHAnsi" w:hAnsiTheme="minorHAnsi"/>
                <w:b/>
                <w:bCs/>
                <w:sz w:val="22"/>
                <w:szCs w:val="22"/>
              </w:rPr>
              <w:t xml:space="preserve"> Cost: </w:t>
            </w:r>
            <w:r w:rsidRPr="00D41A88">
              <w:rPr>
                <w:rFonts w:asciiTheme="minorHAnsi" w:hAnsiTheme="minorHAnsi"/>
                <w:sz w:val="22"/>
                <w:szCs w:val="22"/>
              </w:rPr>
              <w:t xml:space="preserve">not reported </w:t>
            </w:r>
          </w:p>
          <w:p w:rsidR="00CE03A4" w:rsidRPr="00D41A88" w:rsidRDefault="00CE03A4" w:rsidP="000C6867">
            <w:r w:rsidRPr="00D41A88">
              <w:rPr>
                <w:b/>
                <w:bCs/>
              </w:rPr>
              <w:t>Description (Comparator):</w:t>
            </w:r>
            <w:r w:rsidRPr="00D41A88">
              <w:t xml:space="preserve"> CPOE  without modified test requisition form</w:t>
            </w:r>
          </w:p>
        </w:tc>
        <w:tc>
          <w:tcPr>
            <w:tcW w:w="2340" w:type="dxa"/>
          </w:tcPr>
          <w:p w:rsidR="00CE03A4" w:rsidRPr="00D41A88" w:rsidRDefault="00CE03A4" w:rsidP="000C6867">
            <w:pPr>
              <w:pStyle w:val="Default"/>
              <w:rPr>
                <w:rFonts w:asciiTheme="minorHAnsi" w:hAnsiTheme="minorHAnsi"/>
                <w:b/>
                <w:sz w:val="22"/>
                <w:szCs w:val="22"/>
                <w:u w:val="single"/>
              </w:rPr>
            </w:pPr>
            <w:r w:rsidRPr="004D18AF">
              <w:rPr>
                <w:rFonts w:asciiTheme="minorHAnsi" w:hAnsiTheme="minorHAnsi"/>
                <w:b/>
                <w:sz w:val="22"/>
                <w:szCs w:val="22"/>
                <w:u w:val="single"/>
              </w:rPr>
              <w:t>Primary outcomes</w:t>
            </w:r>
            <w:r w:rsidRPr="00D41A88">
              <w:rPr>
                <w:rFonts w:asciiTheme="minorHAnsi" w:hAnsiTheme="minorHAnsi"/>
                <w:b/>
                <w:sz w:val="22"/>
                <w:szCs w:val="22"/>
                <w:u w:val="single"/>
              </w:rPr>
              <w:t>:</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D41A88">
              <w:rPr>
                <w:rFonts w:asciiTheme="minorHAnsi" w:hAnsiTheme="minorHAnsi"/>
                <w:sz w:val="22"/>
                <w:szCs w:val="22"/>
              </w:rPr>
              <w:t xml:space="preserve">Change in total </w:t>
            </w:r>
            <w:r>
              <w:rPr>
                <w:rFonts w:asciiTheme="minorHAnsi" w:hAnsiTheme="minorHAnsi"/>
                <w:sz w:val="22"/>
                <w:szCs w:val="22"/>
              </w:rPr>
              <w:t>number</w:t>
            </w:r>
            <w:r w:rsidRPr="00D41A88">
              <w:rPr>
                <w:rFonts w:asciiTheme="minorHAnsi" w:hAnsiTheme="minorHAnsi"/>
                <w:sz w:val="22"/>
                <w:szCs w:val="22"/>
              </w:rPr>
              <w:t xml:space="preserve"> of laboratory test orders </w:t>
            </w:r>
            <w:r>
              <w:rPr>
                <w:rFonts w:asciiTheme="minorHAnsi" w:hAnsiTheme="minorHAnsi"/>
                <w:sz w:val="22"/>
                <w:szCs w:val="22"/>
              </w:rPr>
              <w:t>per patient-visit.</w:t>
            </w:r>
          </w:p>
          <w:p w:rsidR="00CE03A4" w:rsidRPr="00D41A88" w:rsidRDefault="00CE03A4" w:rsidP="000C6867">
            <w:pPr>
              <w:pStyle w:val="Default"/>
              <w:rPr>
                <w:rFonts w:asciiTheme="minorHAnsi" w:hAnsiTheme="minorHAnsi"/>
                <w:sz w:val="22"/>
                <w:szCs w:val="22"/>
              </w:rPr>
            </w:pPr>
            <w:r>
              <w:rPr>
                <w:rFonts w:asciiTheme="minorHAnsi" w:hAnsiTheme="minorHAnsi"/>
                <w:sz w:val="22"/>
                <w:szCs w:val="22"/>
              </w:rPr>
              <w:t>2. Change of cost of tests ordered per patient-visit.</w:t>
            </w:r>
          </w:p>
          <w:p w:rsidR="00CE03A4" w:rsidRPr="004D18AF" w:rsidRDefault="00CE03A4" w:rsidP="000C6867">
            <w:pPr>
              <w:autoSpaceDE w:val="0"/>
              <w:autoSpaceDN w:val="0"/>
              <w:adjustRightInd w:val="0"/>
              <w:rPr>
                <w:b/>
                <w:u w:val="single"/>
              </w:rPr>
            </w:pPr>
            <w:r w:rsidRPr="00D41A88">
              <w:t xml:space="preserve"> </w:t>
            </w:r>
            <w:r w:rsidRPr="004D18AF">
              <w:rPr>
                <w:b/>
                <w:u w:val="single"/>
              </w:rPr>
              <w:t>Healthcare outcomes:</w:t>
            </w:r>
          </w:p>
          <w:p w:rsidR="00CE03A4" w:rsidRPr="00D41A88" w:rsidRDefault="00CE03A4" w:rsidP="000C6867">
            <w:pPr>
              <w:pStyle w:val="Default"/>
              <w:rPr>
                <w:rFonts w:asciiTheme="minorHAnsi" w:eastAsiaTheme="minorEastAsia" w:hAnsiTheme="minorHAnsi"/>
                <w:color w:val="000000" w:themeColor="dark1"/>
                <w:kern w:val="24"/>
                <w:sz w:val="22"/>
                <w:szCs w:val="22"/>
              </w:rPr>
            </w:pPr>
            <w:r w:rsidRPr="00D41A88">
              <w:rPr>
                <w:rFonts w:asciiTheme="minorHAnsi" w:eastAsiaTheme="minorEastAsia" w:hAnsiTheme="minorHAnsi"/>
                <w:color w:val="000000" w:themeColor="dark1"/>
                <w:kern w:val="24"/>
                <w:sz w:val="22"/>
                <w:szCs w:val="22"/>
              </w:rPr>
              <w:t xml:space="preserve"> Not indicated</w:t>
            </w:r>
          </w:p>
          <w:p w:rsidR="00CE03A4" w:rsidRPr="00D41A88" w:rsidRDefault="00CE03A4" w:rsidP="000C6867">
            <w:pPr>
              <w:pStyle w:val="Default"/>
              <w:rPr>
                <w:rFonts w:asciiTheme="minorHAnsi" w:hAnsiTheme="minorHAnsi"/>
                <w:b/>
                <w:bCs/>
                <w:sz w:val="22"/>
                <w:szCs w:val="22"/>
              </w:rPr>
            </w:pPr>
            <w:r w:rsidRPr="00D41A88">
              <w:rPr>
                <w:rFonts w:asciiTheme="minorHAnsi" w:hAnsiTheme="minorHAnsi"/>
                <w:b/>
                <w:bCs/>
                <w:sz w:val="22"/>
                <w:szCs w:val="22"/>
              </w:rPr>
              <w:t>Recording Method:</w:t>
            </w:r>
          </w:p>
          <w:p w:rsidR="00CE03A4" w:rsidRPr="00D41A88" w:rsidRDefault="00CE03A4" w:rsidP="000C6867">
            <w:pPr>
              <w:pStyle w:val="Default"/>
              <w:rPr>
                <w:rFonts w:asciiTheme="minorHAnsi" w:hAnsiTheme="minorHAnsi"/>
                <w:bCs/>
                <w:sz w:val="22"/>
                <w:szCs w:val="22"/>
              </w:rPr>
            </w:pPr>
            <w:r w:rsidRPr="00D41A88">
              <w:rPr>
                <w:rFonts w:asciiTheme="minorHAnsi" w:hAnsiTheme="minorHAnsi"/>
                <w:bCs/>
                <w:sz w:val="22"/>
                <w:szCs w:val="22"/>
              </w:rPr>
              <w:t>1.</w:t>
            </w:r>
            <w:r>
              <w:rPr>
                <w:rFonts w:asciiTheme="minorHAnsi" w:hAnsiTheme="minorHAnsi"/>
                <w:bCs/>
                <w:sz w:val="22"/>
                <w:szCs w:val="22"/>
              </w:rPr>
              <w:t xml:space="preserve"> </w:t>
            </w:r>
            <w:r w:rsidRPr="00D41A88">
              <w:rPr>
                <w:rFonts w:asciiTheme="minorHAnsi" w:hAnsiTheme="minorHAnsi"/>
                <w:bCs/>
                <w:sz w:val="22"/>
                <w:szCs w:val="22"/>
              </w:rPr>
              <w:t>Electronic Information System monitoring</w:t>
            </w:r>
          </w:p>
          <w:p w:rsidR="00CE03A4" w:rsidRPr="00D41A88" w:rsidRDefault="00CE03A4" w:rsidP="000C6867">
            <w:r w:rsidRPr="00D41A88">
              <w:rPr>
                <w:bCs/>
              </w:rPr>
              <w:t>2.</w:t>
            </w:r>
            <w:r w:rsidRPr="00D41A88">
              <w:t xml:space="preserve"> Calculated proportions separately for the added, removed, and remaining tests on the requisition form and the change rate from the reference period using data from healthcare system and CPOE</w:t>
            </w:r>
          </w:p>
          <w:p w:rsidR="00CE03A4" w:rsidRPr="00D41A88" w:rsidRDefault="00CE03A4" w:rsidP="000C6867"/>
        </w:tc>
        <w:tc>
          <w:tcPr>
            <w:tcW w:w="4860" w:type="dxa"/>
          </w:tcPr>
          <w:p w:rsidR="00CE03A4" w:rsidRPr="00D41A88" w:rsidRDefault="00CE03A4" w:rsidP="000C6867">
            <w:pPr>
              <w:autoSpaceDE w:val="0"/>
              <w:autoSpaceDN w:val="0"/>
              <w:adjustRightInd w:val="0"/>
              <w:rPr>
                <w:b/>
                <w:bCs/>
              </w:rPr>
            </w:pPr>
            <w:r w:rsidRPr="00D41A88">
              <w:rPr>
                <w:b/>
                <w:bCs/>
              </w:rPr>
              <w:t xml:space="preserve">Findings/Effect Size: </w:t>
            </w:r>
          </w:p>
          <w:p w:rsidR="00CE03A4" w:rsidRDefault="00CE03A4" w:rsidP="000C6867">
            <w:pPr>
              <w:autoSpaceDE w:val="0"/>
              <w:autoSpaceDN w:val="0"/>
              <w:adjustRightInd w:val="0"/>
              <w:rPr>
                <w:rFonts w:cs="Caecilia-Roman"/>
              </w:rPr>
            </w:pPr>
            <w:r>
              <w:t>1</w:t>
            </w:r>
            <w:r w:rsidRPr="00D41A88">
              <w:t xml:space="preserve">. </w:t>
            </w:r>
            <w:r w:rsidRPr="00D41A88">
              <w:rPr>
                <w:rFonts w:cs="Caecilia-Roman"/>
              </w:rPr>
              <w:t>Laboratory tests</w:t>
            </w:r>
            <w:r>
              <w:rPr>
                <w:rFonts w:cs="Caecilia-Roman"/>
              </w:rPr>
              <w:t xml:space="preserve"> </w:t>
            </w:r>
            <w:r w:rsidRPr="00D41A88">
              <w:rPr>
                <w:rFonts w:cs="Caecilia-Roman"/>
              </w:rPr>
              <w:t>that were not on the check-box form at any period, showed</w:t>
            </w:r>
            <w:r>
              <w:rPr>
                <w:rFonts w:cs="Caecilia-Roman"/>
              </w:rPr>
              <w:t xml:space="preserve"> </w:t>
            </w:r>
            <w:r w:rsidRPr="00D41A88">
              <w:rPr>
                <w:rFonts w:cs="Caecilia-Roman"/>
              </w:rPr>
              <w:t>increased use during the period following the change and subsequent</w:t>
            </w:r>
            <w:r>
              <w:rPr>
                <w:rFonts w:cs="Caecilia-Roman"/>
              </w:rPr>
              <w:t xml:space="preserve"> </w:t>
            </w:r>
            <w:r w:rsidRPr="00D41A88">
              <w:rPr>
                <w:rFonts w:cs="Caecilia-Roman"/>
              </w:rPr>
              <w:t>year</w:t>
            </w:r>
            <w:r w:rsidR="008F137A">
              <w:rPr>
                <w:rFonts w:cs="Caecilia-Roman"/>
              </w:rPr>
              <w:t xml:space="preserve"> </w:t>
            </w:r>
            <w:r>
              <w:rPr>
                <w:rFonts w:cs="Caecilia-Roman"/>
              </w:rPr>
              <w:t>(</w:t>
            </w:r>
            <w:r>
              <w:rPr>
                <w:rFonts w:cs="Caecilia-Roman"/>
                <w:i/>
              </w:rPr>
              <w:t>P</w:t>
            </w:r>
            <w:r>
              <w:rPr>
                <w:rFonts w:cs="Caecilia-Roman"/>
              </w:rPr>
              <w:t xml:space="preserve"> &lt; 0.001)</w:t>
            </w:r>
            <w:r w:rsidRPr="00D41A88">
              <w:rPr>
                <w:rFonts w:cs="Caecilia-Roman"/>
              </w:rPr>
              <w:t xml:space="preserve">. </w:t>
            </w:r>
          </w:p>
          <w:p w:rsidR="00CE03A4" w:rsidRDefault="00CE03A4" w:rsidP="000C6867">
            <w:pPr>
              <w:autoSpaceDE w:val="0"/>
              <w:autoSpaceDN w:val="0"/>
              <w:adjustRightInd w:val="0"/>
              <w:rPr>
                <w:rFonts w:cs="Caecilia-Roman"/>
              </w:rPr>
            </w:pPr>
            <w:r>
              <w:rPr>
                <w:rFonts w:cs="Caecilia-Roman"/>
              </w:rPr>
              <w:t xml:space="preserve">3. </w:t>
            </w:r>
            <w:r w:rsidRPr="00D41A88">
              <w:rPr>
                <w:rFonts w:cs="Caecilia-Roman"/>
              </w:rPr>
              <w:t>The average expenditure on laboratory tests declined from</w:t>
            </w:r>
            <w:r>
              <w:rPr>
                <w:rFonts w:cs="Caecilia-Roman"/>
              </w:rPr>
              <w:t xml:space="preserve"> </w:t>
            </w:r>
            <w:r w:rsidRPr="00D41A88">
              <w:rPr>
                <w:rFonts w:cs="Caecilia-Roman"/>
              </w:rPr>
              <w:t>115.8 New Israel Shekel (NIS) in 2005 to 110.2 NIS in 2006 and</w:t>
            </w:r>
            <w:r>
              <w:rPr>
                <w:rFonts w:cs="Caecilia-Roman"/>
              </w:rPr>
              <w:t xml:space="preserve"> </w:t>
            </w:r>
            <w:r w:rsidRPr="00D41A88">
              <w:rPr>
                <w:rFonts w:cs="Caecilia-Roman"/>
              </w:rPr>
              <w:t>to 117.5 NIS in 2007.</w:t>
            </w:r>
          </w:p>
          <w:p w:rsidR="00CE03A4" w:rsidRPr="008C6ADD" w:rsidRDefault="00CE03A4" w:rsidP="000C6867">
            <w:pPr>
              <w:autoSpaceDE w:val="0"/>
              <w:autoSpaceDN w:val="0"/>
              <w:adjustRightInd w:val="0"/>
              <w:rPr>
                <w:rFonts w:cs="Caecilia-Roman"/>
              </w:rPr>
            </w:pPr>
            <w:r w:rsidRPr="00D41A88">
              <w:rPr>
                <w:b/>
                <w:bCs/>
              </w:rPr>
              <w:t xml:space="preserve">Statistical Significance/Test(s): </w:t>
            </w:r>
          </w:p>
          <w:p w:rsidR="00CE03A4" w:rsidRDefault="00CE03A4" w:rsidP="000C6867">
            <w:pPr>
              <w:autoSpaceDE w:val="0"/>
              <w:autoSpaceDN w:val="0"/>
              <w:adjustRightInd w:val="0"/>
            </w:pPr>
            <w:r w:rsidRPr="00D41A88">
              <w:rPr>
                <w:rFonts w:cs="Caecilia-Roman"/>
              </w:rPr>
              <w:t xml:space="preserve">Wilcoxon signed rank tests for related </w:t>
            </w:r>
            <w:r>
              <w:rPr>
                <w:rFonts w:cs="Caecilia-Roman"/>
              </w:rPr>
              <w:t>s</w:t>
            </w:r>
            <w:r w:rsidRPr="00D41A88">
              <w:rPr>
                <w:rFonts w:cs="Caecilia-Roman"/>
              </w:rPr>
              <w:t>amples</w:t>
            </w:r>
            <w:r>
              <w:rPr>
                <w:rFonts w:cs="Caecilia-Roman"/>
              </w:rPr>
              <w:t xml:space="preserve"> </w:t>
            </w:r>
            <w:r w:rsidRPr="00D41A88">
              <w:rPr>
                <w:rFonts w:cs="Caecilia-Roman"/>
              </w:rPr>
              <w:t xml:space="preserve">showed significant difference between </w:t>
            </w:r>
            <w:r>
              <w:rPr>
                <w:rFonts w:cs="Caecilia-Roman"/>
              </w:rPr>
              <w:t>medians</w:t>
            </w:r>
            <w:r w:rsidRPr="00D41A88">
              <w:rPr>
                <w:rFonts w:cs="Caecilia-Roman"/>
              </w:rPr>
              <w:t xml:space="preserve"> for studied periods</w:t>
            </w:r>
            <w:r>
              <w:rPr>
                <w:rFonts w:cs="Caecilia-Roman"/>
              </w:rPr>
              <w:t xml:space="preserve"> </w:t>
            </w:r>
            <w:r w:rsidRPr="00D41A88">
              <w:rPr>
                <w:rFonts w:cs="Caecilia-Roman"/>
              </w:rPr>
              <w:t xml:space="preserve">with </w:t>
            </w:r>
            <w:r w:rsidRPr="00D41A88">
              <w:rPr>
                <w:rFonts w:cs="Caecilia-Italic"/>
                <w:i/>
                <w:iCs/>
              </w:rPr>
              <w:t xml:space="preserve">P </w:t>
            </w:r>
            <w:r w:rsidRPr="00D41A88">
              <w:rPr>
                <w:rFonts w:cs="Caecilia-Roman"/>
              </w:rPr>
              <w:t>&lt; 0.001.</w:t>
            </w:r>
          </w:p>
          <w:p w:rsidR="00CE03A4" w:rsidRDefault="00CE03A4" w:rsidP="000C6867">
            <w:pPr>
              <w:autoSpaceDE w:val="0"/>
              <w:autoSpaceDN w:val="0"/>
              <w:adjustRightInd w:val="0"/>
              <w:rPr>
                <w:b/>
                <w:bCs/>
              </w:rPr>
            </w:pPr>
            <w:r w:rsidRPr="00D41A88">
              <w:rPr>
                <w:b/>
                <w:bCs/>
              </w:rPr>
              <w:t xml:space="preserve">Results/conclusion biases: </w:t>
            </w:r>
          </w:p>
          <w:p w:rsidR="00CE03A4" w:rsidRPr="00D41A88" w:rsidRDefault="00CE03A4" w:rsidP="000C6867">
            <w:pPr>
              <w:autoSpaceDE w:val="0"/>
              <w:autoSpaceDN w:val="0"/>
              <w:adjustRightInd w:val="0"/>
              <w:rPr>
                <w:rFonts w:cs="Caecilia-Roman"/>
              </w:rPr>
            </w:pPr>
            <w:r>
              <w:rPr>
                <w:bCs/>
              </w:rPr>
              <w:t xml:space="preserve">1. </w:t>
            </w:r>
            <w:r w:rsidRPr="00D41A88">
              <w:rPr>
                <w:rFonts w:cs="Caecilia-Roman"/>
              </w:rPr>
              <w:t>Changes in format of laboratory test order forms can change physician test</w:t>
            </w:r>
            <w:r>
              <w:rPr>
                <w:rFonts w:cs="Caecilia-Roman"/>
              </w:rPr>
              <w:t xml:space="preserve"> </w:t>
            </w:r>
            <w:r w:rsidRPr="00D41A88">
              <w:rPr>
                <w:rFonts w:cs="Caecilia-Roman"/>
              </w:rPr>
              <w:t>ordering and may be useful together with other interventions to improve appropriateness</w:t>
            </w:r>
            <w:r w:rsidR="008F137A">
              <w:rPr>
                <w:rFonts w:cs="Caecilia-Roman"/>
              </w:rPr>
              <w:t xml:space="preserve"> </w:t>
            </w:r>
            <w:r w:rsidRPr="00D41A88">
              <w:rPr>
                <w:rFonts w:cs="Caecilia-Roman"/>
              </w:rPr>
              <w:t>of laboratory testing. A thoughtfully built test ordering form can reinforce clinical guidelines</w:t>
            </w:r>
            <w:r w:rsidR="008F137A">
              <w:rPr>
                <w:rFonts w:cs="Caecilia-Roman"/>
              </w:rPr>
              <w:t xml:space="preserve"> </w:t>
            </w:r>
            <w:r w:rsidRPr="00D41A88">
              <w:rPr>
                <w:rFonts w:cs="Caecilia-Roman"/>
              </w:rPr>
              <w:t>for the performance of some preventive testing and follow-up.</w:t>
            </w:r>
          </w:p>
          <w:p w:rsidR="00CE03A4" w:rsidRDefault="00CE03A4" w:rsidP="000C6867">
            <w:pPr>
              <w:autoSpaceDE w:val="0"/>
              <w:autoSpaceDN w:val="0"/>
              <w:adjustRightInd w:val="0"/>
              <w:rPr>
                <w:rFonts w:cs="Caecilia-Roman"/>
              </w:rPr>
            </w:pPr>
            <w:r>
              <w:rPr>
                <w:rFonts w:cs="Caecilia-Roman"/>
              </w:rPr>
              <w:t>2. L</w:t>
            </w:r>
            <w:r w:rsidRPr="00D41A88">
              <w:rPr>
                <w:rFonts w:cs="Caecilia-Roman"/>
              </w:rPr>
              <w:t>imitation</w:t>
            </w:r>
            <w:r>
              <w:rPr>
                <w:rFonts w:cs="Caecilia-Roman"/>
              </w:rPr>
              <w:t>:</w:t>
            </w:r>
            <w:r w:rsidRPr="00D41A88">
              <w:rPr>
                <w:rFonts w:cs="Caecilia-Roman"/>
              </w:rPr>
              <w:t xml:space="preserve"> </w:t>
            </w:r>
            <w:r>
              <w:rPr>
                <w:rFonts w:cs="Caecilia-Roman"/>
              </w:rPr>
              <w:t>N</w:t>
            </w:r>
            <w:r w:rsidRPr="00D41A88">
              <w:rPr>
                <w:rFonts w:cs="Caecilia-Roman"/>
              </w:rPr>
              <w:t xml:space="preserve">o data </w:t>
            </w:r>
            <w:r>
              <w:rPr>
                <w:rFonts w:cs="Caecilia-Roman"/>
              </w:rPr>
              <w:t xml:space="preserve">on </w:t>
            </w:r>
            <w:r w:rsidRPr="00D41A88">
              <w:rPr>
                <w:rFonts w:cs="Caecilia-Roman"/>
              </w:rPr>
              <w:t xml:space="preserve">whether testing was </w:t>
            </w:r>
            <w:r>
              <w:rPr>
                <w:rFonts w:cs="Caecilia-Roman"/>
              </w:rPr>
              <w:t xml:space="preserve"> a</w:t>
            </w:r>
            <w:r w:rsidRPr="00D41A88">
              <w:rPr>
                <w:rFonts w:cs="Caecilia-Roman"/>
              </w:rPr>
              <w:t>ppropriate or inappropriate</w:t>
            </w:r>
            <w:r>
              <w:rPr>
                <w:rFonts w:cs="Caecilia-Roman"/>
              </w:rPr>
              <w:t xml:space="preserve"> and measured only</w:t>
            </w:r>
            <w:r w:rsidR="008F137A">
              <w:rPr>
                <w:rFonts w:cs="Caecilia-Roman"/>
              </w:rPr>
              <w:t xml:space="preserve"> </w:t>
            </w:r>
            <w:r w:rsidRPr="00D41A88">
              <w:rPr>
                <w:rFonts w:cs="Caecilia-Roman"/>
              </w:rPr>
              <w:t>tests that were performed and not laboratory</w:t>
            </w:r>
            <w:r w:rsidR="008F137A">
              <w:rPr>
                <w:rFonts w:cs="Caecilia-Roman"/>
              </w:rPr>
              <w:t xml:space="preserve"> </w:t>
            </w:r>
            <w:r w:rsidRPr="00D41A88">
              <w:rPr>
                <w:rFonts w:cs="Caecilia-Roman"/>
              </w:rPr>
              <w:t>tests that were ordered.</w:t>
            </w:r>
          </w:p>
          <w:p w:rsidR="00CE03A4" w:rsidRPr="00047224" w:rsidRDefault="00CE03A4" w:rsidP="000C6867">
            <w:pPr>
              <w:autoSpaceDE w:val="0"/>
              <w:autoSpaceDN w:val="0"/>
              <w:adjustRightInd w:val="0"/>
            </w:pPr>
            <w:r>
              <w:rPr>
                <w:rFonts w:cs="Caecilia-Roman"/>
              </w:rPr>
              <w:t xml:space="preserve">3. </w:t>
            </w:r>
            <w:r>
              <w:rPr>
                <w:rFonts w:ascii="Calibri" w:hAnsi="Calibri"/>
                <w:color w:val="000000"/>
              </w:rPr>
              <w:t>Difficulty is associated with "measuring the appropriateness of laboratory testing."</w:t>
            </w:r>
          </w:p>
          <w:p w:rsidR="00CE03A4" w:rsidRPr="00D41A88" w:rsidRDefault="00CE03A4" w:rsidP="000C6867">
            <w:pPr>
              <w:autoSpaceDE w:val="0"/>
              <w:autoSpaceDN w:val="0"/>
              <w:adjustRightInd w:val="0"/>
            </w:pPr>
          </w:p>
        </w:tc>
      </w:tr>
      <w:tr w:rsidR="00CE03A4" w:rsidRPr="00D41A88" w:rsidTr="000C6867">
        <w:tc>
          <w:tcPr>
            <w:tcW w:w="2610" w:type="dxa"/>
            <w:shd w:val="clear" w:color="auto" w:fill="D0CECE" w:themeFill="background2" w:themeFillShade="E6"/>
          </w:tcPr>
          <w:p w:rsidR="00CE03A4" w:rsidRPr="00D41A88" w:rsidRDefault="00CE03A4" w:rsidP="000C6867">
            <w:pPr>
              <w:rPr>
                <w:b/>
              </w:rPr>
            </w:pPr>
            <w:r w:rsidRPr="00D41A88">
              <w:rPr>
                <w:b/>
              </w:rPr>
              <w:t>Quality Rating</w:t>
            </w:r>
            <w:r>
              <w:rPr>
                <w:b/>
              </w:rPr>
              <w:t xml:space="preserve"> </w:t>
            </w:r>
            <w:r w:rsidRPr="00D41A88">
              <w:rPr>
                <w:b/>
              </w:rPr>
              <w:t xml:space="preserve">(10 point maximum): </w:t>
            </w:r>
            <w:r>
              <w:rPr>
                <w:b/>
              </w:rPr>
              <w:t xml:space="preserve">8 </w:t>
            </w:r>
            <w:r w:rsidRPr="00D41A88">
              <w:rPr>
                <w:b/>
              </w:rPr>
              <w:t>(Good)</w:t>
            </w:r>
          </w:p>
          <w:p w:rsidR="00CE03A4" w:rsidRPr="00D41A88" w:rsidRDefault="00CE03A4" w:rsidP="000C6867">
            <w:pPr>
              <w:rPr>
                <w:b/>
              </w:rPr>
            </w:pPr>
            <w:r w:rsidRPr="00D41A88">
              <w:rPr>
                <w:b/>
              </w:rPr>
              <w:lastRenderedPageBreak/>
              <w:t>Effect Size Magnitude Rating</w:t>
            </w:r>
            <w:r>
              <w:rPr>
                <w:b/>
              </w:rPr>
              <w:t xml:space="preserve"> (number of tests)</w:t>
            </w:r>
            <w:r w:rsidRPr="00D41A88">
              <w:rPr>
                <w:b/>
              </w:rPr>
              <w:t>:</w:t>
            </w:r>
            <w:r>
              <w:rPr>
                <w:b/>
              </w:rPr>
              <w:t xml:space="preserve"> Minimal</w:t>
            </w:r>
          </w:p>
        </w:tc>
        <w:tc>
          <w:tcPr>
            <w:tcW w:w="2250" w:type="dxa"/>
            <w:shd w:val="clear" w:color="auto" w:fill="D0CECE" w:themeFill="background2" w:themeFillShade="E6"/>
          </w:tcPr>
          <w:p w:rsidR="00CE03A4" w:rsidRPr="00D41A88" w:rsidRDefault="00CE03A4" w:rsidP="000C6867">
            <w:pPr>
              <w:rPr>
                <w:b/>
              </w:rPr>
            </w:pPr>
            <w:r w:rsidRPr="00D41A88">
              <w:rPr>
                <w:b/>
              </w:rPr>
              <w:lastRenderedPageBreak/>
              <w:t>Study (3 pts maximum): 3</w:t>
            </w:r>
          </w:p>
          <w:p w:rsidR="00CE03A4" w:rsidRPr="00D41A88" w:rsidRDefault="00CE03A4" w:rsidP="000C6867">
            <w:pPr>
              <w:rPr>
                <w:b/>
              </w:rPr>
            </w:pPr>
          </w:p>
        </w:tc>
        <w:tc>
          <w:tcPr>
            <w:tcW w:w="2790" w:type="dxa"/>
            <w:shd w:val="clear" w:color="auto" w:fill="D0CECE" w:themeFill="background2" w:themeFillShade="E6"/>
          </w:tcPr>
          <w:p w:rsidR="00CE03A4" w:rsidRPr="00D41A88" w:rsidRDefault="00CE03A4" w:rsidP="000C6867">
            <w:pPr>
              <w:rPr>
                <w:b/>
              </w:rPr>
            </w:pPr>
            <w:r w:rsidRPr="00D41A88">
              <w:rPr>
                <w:b/>
              </w:rPr>
              <w:t>Practice (2 pts maximum): 2</w:t>
            </w:r>
          </w:p>
          <w:p w:rsidR="00CE03A4" w:rsidRPr="00D41A88" w:rsidRDefault="00CE03A4" w:rsidP="000C6867">
            <w:pPr>
              <w:rPr>
                <w:b/>
              </w:rPr>
            </w:pPr>
          </w:p>
        </w:tc>
        <w:tc>
          <w:tcPr>
            <w:tcW w:w="2340" w:type="dxa"/>
            <w:shd w:val="clear" w:color="auto" w:fill="D0CECE" w:themeFill="background2" w:themeFillShade="E6"/>
          </w:tcPr>
          <w:p w:rsidR="00CE03A4" w:rsidRPr="00D41A88" w:rsidRDefault="00CE03A4" w:rsidP="000C6867">
            <w:pPr>
              <w:rPr>
                <w:b/>
              </w:rPr>
            </w:pPr>
            <w:r w:rsidRPr="00D41A88">
              <w:rPr>
                <w:b/>
              </w:rPr>
              <w:t>Outcome measures (2 pts. maximum):</w:t>
            </w:r>
            <w:r>
              <w:rPr>
                <w:b/>
              </w:rPr>
              <w:t>1</w:t>
            </w:r>
          </w:p>
          <w:p w:rsidR="00CE03A4" w:rsidRPr="00D41A88" w:rsidRDefault="00CE03A4" w:rsidP="000C6867">
            <w:pPr>
              <w:rPr>
                <w:b/>
              </w:rPr>
            </w:pPr>
            <w:r>
              <w:rPr>
                <w:b/>
              </w:rPr>
              <w:lastRenderedPageBreak/>
              <w:t>Validity of outcome measure expressed unclear</w:t>
            </w:r>
          </w:p>
        </w:tc>
        <w:tc>
          <w:tcPr>
            <w:tcW w:w="4860" w:type="dxa"/>
            <w:shd w:val="clear" w:color="auto" w:fill="D0CECE" w:themeFill="background2" w:themeFillShade="E6"/>
          </w:tcPr>
          <w:p w:rsidR="00CE03A4" w:rsidRPr="00D41A88" w:rsidRDefault="00CE03A4">
            <w:pPr>
              <w:rPr>
                <w:b/>
              </w:rPr>
            </w:pPr>
            <w:r w:rsidRPr="00D41A88">
              <w:rPr>
                <w:b/>
              </w:rPr>
              <w:lastRenderedPageBreak/>
              <w:t>Results/findings (3 pts maximum): 2</w:t>
            </w:r>
          </w:p>
          <w:p w:rsidR="00CE03A4" w:rsidRPr="00D41A88" w:rsidRDefault="00CE03A4" w:rsidP="000C6867">
            <w:pPr>
              <w:rPr>
                <w:b/>
              </w:rPr>
            </w:pPr>
            <w:r>
              <w:rPr>
                <w:b/>
              </w:rPr>
              <w:t>Additional biases not discussed</w:t>
            </w:r>
          </w:p>
        </w:tc>
      </w:tr>
    </w:tbl>
    <w:p w:rsidR="00E21CF4" w:rsidRDefault="00E21CF4" w:rsidP="000C6867"/>
    <w:p w:rsidR="00E21CF4" w:rsidRPr="00E21CF4" w:rsidRDefault="00E21CF4" w:rsidP="000C6867">
      <w:pPr>
        <w:rPr>
          <w:b/>
        </w:rPr>
      </w:pPr>
      <w:r>
        <w:rPr>
          <w:b/>
        </w:rPr>
        <w:t>Table 2u</w:t>
      </w:r>
    </w:p>
    <w:tbl>
      <w:tblPr>
        <w:tblStyle w:val="TableGrid"/>
        <w:tblW w:w="14850" w:type="dxa"/>
        <w:tblInd w:w="-432" w:type="dxa"/>
        <w:tblLook w:val="04A0" w:firstRow="1" w:lastRow="0" w:firstColumn="1" w:lastColumn="0" w:noHBand="0" w:noVBand="1"/>
      </w:tblPr>
      <w:tblGrid>
        <w:gridCol w:w="2566"/>
        <w:gridCol w:w="2849"/>
        <w:gridCol w:w="2379"/>
        <w:gridCol w:w="2560"/>
        <w:gridCol w:w="4496"/>
      </w:tblGrid>
      <w:tr w:rsidR="00CE03A4" w:rsidRPr="00075C9E" w:rsidTr="00E21CF4">
        <w:trPr>
          <w:trHeight w:val="440"/>
        </w:trPr>
        <w:tc>
          <w:tcPr>
            <w:tcW w:w="2566" w:type="dxa"/>
            <w:shd w:val="clear" w:color="auto" w:fill="D0CECE" w:themeFill="background2" w:themeFillShade="E6"/>
          </w:tcPr>
          <w:p w:rsidR="00CE03A4" w:rsidRPr="0071454A"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9" w:type="dxa"/>
            <w:shd w:val="clear" w:color="auto" w:fill="D0CECE" w:themeFill="background2" w:themeFillShade="E6"/>
          </w:tcPr>
          <w:p w:rsidR="00CE03A4" w:rsidRPr="0071454A"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71454A" w:rsidRDefault="00CE03A4" w:rsidP="000C6867">
            <w:pPr>
              <w:jc w:val="center"/>
              <w:rPr>
                <w:b/>
                <w:u w:val="single"/>
              </w:rPr>
            </w:pPr>
            <w:r w:rsidRPr="00075C9E">
              <w:rPr>
                <w:b/>
                <w:u w:val="single"/>
              </w:rPr>
              <w:t>Practice</w:t>
            </w:r>
          </w:p>
          <w:p w:rsidR="00CE03A4" w:rsidRPr="00075C9E" w:rsidRDefault="00CE03A4" w:rsidP="000C6867">
            <w:pPr>
              <w:rPr>
                <w:b/>
              </w:rPr>
            </w:pPr>
          </w:p>
        </w:tc>
        <w:tc>
          <w:tcPr>
            <w:tcW w:w="2560" w:type="dxa"/>
            <w:shd w:val="clear" w:color="auto" w:fill="D0CECE" w:themeFill="background2" w:themeFillShade="E6"/>
          </w:tcPr>
          <w:p w:rsidR="00CE03A4" w:rsidRPr="0071454A"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71454A"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6" w:type="dxa"/>
          </w:tcPr>
          <w:p w:rsidR="00CE03A4" w:rsidRPr="004C6A97" w:rsidRDefault="00CE03A4" w:rsidP="000C6867">
            <w:r>
              <w:rPr>
                <w:b/>
              </w:rPr>
              <w:t>Title:</w:t>
            </w:r>
            <w:r>
              <w:t xml:space="preserve"> Improving Physician Order Practices and Cost Savings by Changing the Electronic Medical Records</w:t>
            </w:r>
          </w:p>
          <w:p w:rsidR="00CE03A4" w:rsidRDefault="00CE03A4" w:rsidP="000C6867">
            <w:r w:rsidRPr="004C6A97">
              <w:rPr>
                <w:b/>
              </w:rPr>
              <w:t>Authors:</w:t>
            </w:r>
            <w:r>
              <w:t xml:space="preserve"> Solis, D., Lavine, E., Rabrich, J., Van Leer, P.</w:t>
            </w:r>
          </w:p>
          <w:p w:rsidR="00CE03A4" w:rsidRPr="004C6A97" w:rsidRDefault="00CE03A4" w:rsidP="000C6867">
            <w:r w:rsidRPr="004C6A97">
              <w:rPr>
                <w:b/>
              </w:rPr>
              <w:t>Year published</w:t>
            </w:r>
            <w:r>
              <w:t>: 2015</w:t>
            </w:r>
          </w:p>
          <w:p w:rsidR="00CE03A4" w:rsidRPr="00E775EC" w:rsidRDefault="00CE03A4" w:rsidP="000C6867">
            <w:pPr>
              <w:autoSpaceDE w:val="0"/>
              <w:autoSpaceDN w:val="0"/>
              <w:adjustRightInd w:val="0"/>
            </w:pPr>
            <w:r w:rsidRPr="004C6A97">
              <w:rPr>
                <w:b/>
              </w:rPr>
              <w:t>Publication:</w:t>
            </w:r>
            <w:r w:rsidRPr="004C6A97">
              <w:t xml:space="preserve"> </w:t>
            </w:r>
            <w:r>
              <w:t>(Abstract only) – Annals of Emergency Medicine</w:t>
            </w:r>
          </w:p>
          <w:p w:rsidR="00CE03A4" w:rsidRPr="00E775EC" w:rsidRDefault="00CE03A4" w:rsidP="000C6867">
            <w:pPr>
              <w:autoSpaceDE w:val="0"/>
              <w:autoSpaceDN w:val="0"/>
              <w:adjustRightInd w:val="0"/>
            </w:pPr>
            <w:r>
              <w:rPr>
                <w:b/>
              </w:rPr>
              <w:t xml:space="preserve">Author </w:t>
            </w:r>
            <w:r w:rsidRPr="004C6A97">
              <w:rPr>
                <w:b/>
              </w:rPr>
              <w:t>Affiliations</w:t>
            </w:r>
            <w:r>
              <w:rPr>
                <w:b/>
              </w:rPr>
              <w:t>:</w:t>
            </w:r>
            <w:r>
              <w:t xml:space="preserve"> Mt. Sinai St. Luke’s Roosevelt Hospital, New York, NY</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9" w:type="dxa"/>
          </w:tcPr>
          <w:p w:rsidR="00CE03A4" w:rsidRDefault="00CE03A4" w:rsidP="000C6867">
            <w:r w:rsidRPr="00075C9E">
              <w:rPr>
                <w:b/>
              </w:rPr>
              <w:t>Design:</w:t>
            </w:r>
            <w:r>
              <w:t xml:space="preserve"> Retrospective before and after.</w:t>
            </w:r>
          </w:p>
          <w:p w:rsidR="00CE03A4" w:rsidRDefault="00CE03A4" w:rsidP="000C6867">
            <w:r w:rsidRPr="00075C9E">
              <w:rPr>
                <w:b/>
              </w:rPr>
              <w:t>Facility/Setting</w:t>
            </w:r>
          </w:p>
          <w:p w:rsidR="00CE03A4" w:rsidRPr="00C066CA" w:rsidRDefault="00CE03A4" w:rsidP="000C6867">
            <w:r w:rsidRPr="00B86451">
              <w:rPr>
                <w:b/>
              </w:rPr>
              <w:t>Name/Location:</w:t>
            </w:r>
            <w:r>
              <w:t xml:space="preserve"> Two urban academic medical centers: Mt. Sinai St. Luke’s, and Mt. Sinai Roosevelt, New York, NY</w:t>
            </w:r>
          </w:p>
          <w:p w:rsidR="00CE03A4" w:rsidRPr="00C066CA" w:rsidRDefault="00CE03A4" w:rsidP="000C6867">
            <w:r w:rsidRPr="00B86451">
              <w:rPr>
                <w:b/>
              </w:rPr>
              <w:t>Type of Lab:</w:t>
            </w:r>
            <w:r>
              <w:t xml:space="preserve"> Not reported</w:t>
            </w:r>
          </w:p>
          <w:p w:rsidR="00CE03A4" w:rsidRPr="00C066CA" w:rsidRDefault="00CE03A4" w:rsidP="000C6867">
            <w:r w:rsidRPr="00B86451">
              <w:rPr>
                <w:b/>
              </w:rPr>
              <w:t>Facility Size:</w:t>
            </w:r>
            <w:r>
              <w:t xml:space="preserve"> Not reported – “two urban academic emergency departments”</w:t>
            </w:r>
          </w:p>
          <w:p w:rsidR="00CE03A4" w:rsidRPr="00D4266F" w:rsidRDefault="00CE03A4" w:rsidP="000C6867">
            <w:r w:rsidRPr="00B86451">
              <w:rPr>
                <w:b/>
              </w:rPr>
              <w:t>Annual Test Volume:</w:t>
            </w:r>
            <w:r>
              <w:t xml:space="preserve"> Not reported</w:t>
            </w:r>
          </w:p>
          <w:p w:rsidR="00CE03A4" w:rsidRDefault="00CE03A4" w:rsidP="000C6867">
            <w:r w:rsidRPr="00075C9E">
              <w:rPr>
                <w:b/>
              </w:rPr>
              <w:t>Population/Sample:</w:t>
            </w:r>
            <w:r>
              <w:t xml:space="preserve"> Patients in the ED</w:t>
            </w:r>
          </w:p>
          <w:p w:rsidR="00CE03A4" w:rsidRPr="00805388" w:rsidRDefault="00CE03A4" w:rsidP="000C6867">
            <w:r>
              <w:rPr>
                <w:b/>
              </w:rPr>
              <w:t>Data collection period:</w:t>
            </w:r>
            <w:r>
              <w:t xml:space="preserve"> 1 May 2013 – 31 December 2014</w:t>
            </w:r>
          </w:p>
          <w:p w:rsidR="00CE03A4" w:rsidRPr="00805388"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Removal of select over-utilized tests (urine culture, PT-INR, and PTT) from a dropdown list of “most commonly used” tests in a CPOE.</w:t>
            </w:r>
          </w:p>
          <w:p w:rsidR="00CE03A4" w:rsidRPr="00DE5D3F" w:rsidRDefault="00CE03A4" w:rsidP="000C6867">
            <w:r w:rsidRPr="00DE5D3F">
              <w:rPr>
                <w:b/>
              </w:rPr>
              <w:t>Targeted testing</w:t>
            </w:r>
            <w:r>
              <w:t xml:space="preserve">:  </w:t>
            </w:r>
            <w:r>
              <w:rPr>
                <w:rFonts w:ascii="Calibri" w:hAnsi="Calibri"/>
                <w:color w:val="000000"/>
              </w:rPr>
              <w:t>PTT, PT/INR, Urine culture.</w:t>
            </w:r>
          </w:p>
          <w:p w:rsidR="00CE03A4" w:rsidRPr="00805388"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20 months (approx. 11 months pre-intervention; approx. 9 months post-intervention).</w:t>
            </w:r>
          </w:p>
          <w:p w:rsidR="00CE03A4" w:rsidRPr="005A1E70" w:rsidRDefault="00CE03A4" w:rsidP="000C6867">
            <w:pPr>
              <w:rPr>
                <w:bCs/>
              </w:rPr>
            </w:pPr>
            <w:r w:rsidRPr="00075C9E">
              <w:rPr>
                <w:b/>
                <w:bCs/>
              </w:rPr>
              <w:t>Training:</w:t>
            </w:r>
            <w:r>
              <w:rPr>
                <w:bCs/>
              </w:rPr>
              <w:t xml:space="preserve"> </w:t>
            </w:r>
            <w:r w:rsidRPr="00075C9E">
              <w:rPr>
                <w:b/>
                <w:bCs/>
              </w:rPr>
              <w:t xml:space="preserve"> </w:t>
            </w:r>
            <w:r>
              <w:rPr>
                <w:bCs/>
              </w:rPr>
              <w:t>Clinical staff made aware of change via multiple emails and reminders.</w:t>
            </w:r>
          </w:p>
          <w:p w:rsidR="00CE03A4" w:rsidRPr="005A1E70" w:rsidRDefault="00CE03A4" w:rsidP="000C6867">
            <w:pPr>
              <w:rPr>
                <w:b/>
                <w:bCs/>
              </w:rPr>
            </w:pPr>
            <w:r w:rsidRPr="00075C9E">
              <w:rPr>
                <w:b/>
                <w:bCs/>
              </w:rPr>
              <w:t>Staff/Other resources:</w:t>
            </w:r>
            <w:r>
              <w:rPr>
                <w:bCs/>
              </w:rPr>
              <w:t xml:space="preserve"> Clinicians in ED.</w:t>
            </w:r>
            <w:r w:rsidRPr="00075C9E">
              <w:rPr>
                <w:b/>
                <w:bCs/>
              </w:rPr>
              <w:t xml:space="preserve"> </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Unmodified CPOE.</w:t>
            </w:r>
          </w:p>
        </w:tc>
        <w:tc>
          <w:tcPr>
            <w:tcW w:w="256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Percent reduction in test orders.</w:t>
            </w:r>
          </w:p>
          <w:p w:rsidR="00CE03A4" w:rsidRPr="009B67E6" w:rsidRDefault="00CE03A4" w:rsidP="000C6867">
            <w:pPr>
              <w:pStyle w:val="Default"/>
              <w:rPr>
                <w:rFonts w:asciiTheme="minorHAnsi" w:hAnsiTheme="minorHAnsi"/>
                <w:sz w:val="22"/>
                <w:szCs w:val="22"/>
              </w:rPr>
            </w:pPr>
            <w:r>
              <w:rPr>
                <w:rFonts w:asciiTheme="minorHAnsi" w:hAnsiTheme="minorHAnsi"/>
                <w:sz w:val="22"/>
                <w:szCs w:val="22"/>
              </w:rPr>
              <w:t>2. Cost savings.</w:t>
            </w:r>
            <w:r>
              <w:t xml:space="preserve"> </w:t>
            </w:r>
          </w:p>
          <w:p w:rsidR="00CE03A4" w:rsidRPr="00A75B25" w:rsidRDefault="00CE03A4" w:rsidP="000C6867">
            <w:pPr>
              <w:rPr>
                <w:bCs/>
                <w:sz w:val="20"/>
                <w:szCs w:val="20"/>
              </w:rPr>
            </w:pPr>
            <w:r w:rsidRPr="004F5B36">
              <w:rPr>
                <w:b/>
              </w:rPr>
              <w:t>R</w:t>
            </w:r>
            <w:r w:rsidRPr="004F5B36">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B8021C"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Pr="00B8021C">
              <w:rPr>
                <w:rFonts w:asciiTheme="minorHAnsi" w:hAnsiTheme="minorHAnsi" w:cs="AdvOT35fdff1a"/>
                <w:sz w:val="22"/>
                <w:szCs w:val="22"/>
              </w:rPr>
              <w:t>PT/INR tests were reduced by 53% (1513 vs 795, 95% CI [44%, 61%]), PTT tests by 58% (1578 vs 919, 95% CI [49%, 68%])) both of which are statistically signi</w:t>
            </w:r>
            <w:r w:rsidRPr="00B8021C">
              <w:rPr>
                <w:rFonts w:asciiTheme="minorHAnsi" w:hAnsiTheme="minorHAnsi" w:cs="AdvOT35fdff1a+fb"/>
                <w:sz w:val="22"/>
                <w:szCs w:val="22"/>
              </w:rPr>
              <w:t>fi</w:t>
            </w:r>
            <w:r w:rsidRPr="00B8021C">
              <w:rPr>
                <w:rFonts w:asciiTheme="minorHAnsi" w:hAnsiTheme="minorHAnsi" w:cs="AdvOT35fdff1a"/>
                <w:sz w:val="22"/>
                <w:szCs w:val="22"/>
              </w:rPr>
              <w:t>cant (</w:t>
            </w:r>
            <w:r w:rsidRPr="00B8021C">
              <w:rPr>
                <w:rFonts w:asciiTheme="minorHAnsi" w:hAnsiTheme="minorHAnsi" w:cs="AdvOT819bc6ec.I"/>
                <w:sz w:val="22"/>
                <w:szCs w:val="22"/>
              </w:rPr>
              <w:t xml:space="preserve">P </w:t>
            </w:r>
            <w:r w:rsidRPr="00B8021C">
              <w:rPr>
                <w:rFonts w:asciiTheme="minorHAnsi" w:hAnsiTheme="minorHAnsi" w:cs="AdvP4C4E51"/>
                <w:sz w:val="22"/>
                <w:szCs w:val="22"/>
              </w:rPr>
              <w:t xml:space="preserve">&lt; </w:t>
            </w:r>
            <w:r w:rsidRPr="00B8021C">
              <w:rPr>
                <w:rFonts w:asciiTheme="minorHAnsi" w:hAnsiTheme="minorHAnsi" w:cs="AdvOT35fdff1a"/>
                <w:sz w:val="22"/>
                <w:szCs w:val="22"/>
              </w:rPr>
              <w:t>.0001). Urine cultures were reduced by 66.5% (15 vs 5). However, this was not statistically signi</w:t>
            </w:r>
            <w:r w:rsidRPr="00B8021C">
              <w:rPr>
                <w:rFonts w:asciiTheme="minorHAnsi" w:hAnsiTheme="minorHAnsi" w:cs="AdvOT35fdff1a+fb"/>
                <w:sz w:val="22"/>
                <w:szCs w:val="22"/>
              </w:rPr>
              <w:t>fi</w:t>
            </w:r>
            <w:r w:rsidRPr="00B8021C">
              <w:rPr>
                <w:rFonts w:asciiTheme="minorHAnsi" w:hAnsiTheme="minorHAnsi" w:cs="AdvOT35fdff1a"/>
                <w:sz w:val="22"/>
                <w:szCs w:val="22"/>
              </w:rPr>
              <w:t>cant. The changes in PT/INR and PTT were signi</w:t>
            </w:r>
            <w:r w:rsidRPr="00B8021C">
              <w:rPr>
                <w:rFonts w:asciiTheme="minorHAnsi" w:hAnsiTheme="minorHAnsi" w:cs="AdvOT35fdff1a+fb"/>
                <w:sz w:val="22"/>
                <w:szCs w:val="22"/>
              </w:rPr>
              <w:t>fi</w:t>
            </w:r>
            <w:r>
              <w:rPr>
                <w:rFonts w:asciiTheme="minorHAnsi" w:hAnsiTheme="minorHAnsi" w:cs="AdvOT35fdff1a"/>
                <w:sz w:val="22"/>
                <w:szCs w:val="22"/>
              </w:rPr>
              <w:t>cant.</w:t>
            </w:r>
          </w:p>
          <w:p w:rsidR="00CE03A4" w:rsidRPr="00B8021C" w:rsidRDefault="00CE03A4" w:rsidP="000C6867">
            <w:pPr>
              <w:pStyle w:val="Default"/>
              <w:rPr>
                <w:rFonts w:asciiTheme="minorHAnsi" w:hAnsiTheme="minorHAnsi"/>
                <w:bCs/>
                <w:sz w:val="22"/>
                <w:szCs w:val="22"/>
              </w:rPr>
            </w:pPr>
            <w:r>
              <w:rPr>
                <w:rFonts w:asciiTheme="minorHAnsi" w:hAnsiTheme="minorHAnsi"/>
                <w:bCs/>
                <w:sz w:val="22"/>
                <w:szCs w:val="22"/>
              </w:rPr>
              <w:t>2. Approximately $110,600 annually.</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B8021C" w:rsidRDefault="00CE03A4" w:rsidP="000C6867">
            <w:pPr>
              <w:pStyle w:val="Default"/>
              <w:rPr>
                <w:rFonts w:asciiTheme="minorHAnsi" w:hAnsiTheme="minorHAnsi"/>
                <w:bCs/>
                <w:sz w:val="22"/>
                <w:szCs w:val="22"/>
              </w:rPr>
            </w:pPr>
            <w:r>
              <w:rPr>
                <w:rFonts w:asciiTheme="minorHAnsi" w:hAnsiTheme="minorHAnsi"/>
                <w:bCs/>
                <w:sz w:val="22"/>
                <w:szCs w:val="22"/>
              </w:rPr>
              <w:t>Statistical significance evaluated through percent reduction and a segmented regression.</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E21CF4">
        <w:tc>
          <w:tcPr>
            <w:tcW w:w="256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7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Substantial</w:t>
            </w:r>
          </w:p>
        </w:tc>
        <w:tc>
          <w:tcPr>
            <w:tcW w:w="2849"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60" w:type="dxa"/>
            <w:shd w:val="clear" w:color="auto" w:fill="D0CECE" w:themeFill="background2" w:themeFillShade="E6"/>
          </w:tcPr>
          <w:p w:rsidR="00CE03A4" w:rsidRDefault="00CE03A4" w:rsidP="000C6867">
            <w:pPr>
              <w:rPr>
                <w:b/>
              </w:rPr>
            </w:pPr>
            <w:r w:rsidRPr="00075C9E">
              <w:rPr>
                <w:b/>
              </w:rPr>
              <w:t>Outcome measures (</w:t>
            </w:r>
            <w:r>
              <w:rPr>
                <w:b/>
              </w:rPr>
              <w:t xml:space="preserve">2) </w:t>
            </w:r>
            <w:r w:rsidRPr="00075C9E">
              <w:rPr>
                <w:b/>
              </w:rPr>
              <w:t>pts. maximum):</w:t>
            </w:r>
            <w:r>
              <w:rPr>
                <w:b/>
              </w:rPr>
              <w:t xml:space="preserve"> 1</w:t>
            </w:r>
          </w:p>
          <w:p w:rsidR="00CE03A4" w:rsidRPr="004F5B36" w:rsidRDefault="00CE03A4" w:rsidP="000C6867">
            <w:pPr>
              <w:rPr>
                <w:b/>
              </w:rPr>
            </w:pPr>
            <w:r>
              <w:rPr>
                <w:b/>
              </w:rPr>
              <w:t>Method of recording not reported</w:t>
            </w:r>
          </w:p>
        </w:tc>
        <w:tc>
          <w:tcPr>
            <w:tcW w:w="4496"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Limitations of study not reported; presence of likely biases from retrospective design.</w:t>
            </w:r>
          </w:p>
          <w:p w:rsidR="00CE03A4" w:rsidRPr="0008023F" w:rsidRDefault="00CE03A4" w:rsidP="000C6867"/>
        </w:tc>
      </w:tr>
    </w:tbl>
    <w:p w:rsidR="00E21CF4" w:rsidRDefault="00E21CF4" w:rsidP="00E21CF4">
      <w:pPr>
        <w:rPr>
          <w:b/>
        </w:rPr>
      </w:pPr>
    </w:p>
    <w:p w:rsidR="00CE03A4" w:rsidRPr="00E21CF4" w:rsidRDefault="00E21CF4">
      <w:pPr>
        <w:rPr>
          <w:b/>
        </w:rPr>
      </w:pPr>
      <w:r>
        <w:rPr>
          <w:b/>
        </w:rPr>
        <w:t>Table 2v</w:t>
      </w:r>
    </w:p>
    <w:tbl>
      <w:tblPr>
        <w:tblStyle w:val="TableGrid"/>
        <w:tblW w:w="14850" w:type="dxa"/>
        <w:tblInd w:w="-432" w:type="dxa"/>
        <w:tblLook w:val="04A0" w:firstRow="1" w:lastRow="0" w:firstColumn="1" w:lastColumn="0" w:noHBand="0" w:noVBand="1"/>
      </w:tblPr>
      <w:tblGrid>
        <w:gridCol w:w="2610"/>
        <w:gridCol w:w="2587"/>
        <w:gridCol w:w="2453"/>
        <w:gridCol w:w="2340"/>
        <w:gridCol w:w="4860"/>
      </w:tblGrid>
      <w:tr w:rsidR="00CE03A4" w:rsidRPr="00AB3FBF" w:rsidTr="000C6867">
        <w:trPr>
          <w:trHeight w:val="350"/>
        </w:trPr>
        <w:tc>
          <w:tcPr>
            <w:tcW w:w="2610" w:type="dxa"/>
            <w:shd w:val="clear" w:color="auto" w:fill="D0CECE" w:themeFill="background2" w:themeFillShade="E6"/>
          </w:tcPr>
          <w:p w:rsidR="00CE03A4" w:rsidRPr="00842ED6" w:rsidRDefault="00CE03A4" w:rsidP="000C6867">
            <w:pPr>
              <w:jc w:val="center"/>
              <w:rPr>
                <w:b/>
                <w:u w:val="single"/>
              </w:rPr>
            </w:pPr>
            <w:r w:rsidRPr="00AB3FBF">
              <w:rPr>
                <w:b/>
                <w:u w:val="single"/>
              </w:rPr>
              <w:t>Bibliographic Information</w:t>
            </w:r>
          </w:p>
          <w:p w:rsidR="00CE03A4" w:rsidRPr="00AB3FBF" w:rsidRDefault="00CE03A4" w:rsidP="000C6867">
            <w:pPr>
              <w:rPr>
                <w:b/>
              </w:rPr>
            </w:pPr>
          </w:p>
        </w:tc>
        <w:tc>
          <w:tcPr>
            <w:tcW w:w="2587" w:type="dxa"/>
            <w:shd w:val="clear" w:color="auto" w:fill="D0CECE" w:themeFill="background2" w:themeFillShade="E6"/>
          </w:tcPr>
          <w:p w:rsidR="00CE03A4" w:rsidRPr="00842ED6" w:rsidRDefault="00CE03A4" w:rsidP="000C6867">
            <w:pPr>
              <w:jc w:val="center"/>
              <w:rPr>
                <w:b/>
                <w:u w:val="single"/>
              </w:rPr>
            </w:pPr>
            <w:r w:rsidRPr="00AB3FBF">
              <w:rPr>
                <w:b/>
                <w:u w:val="single"/>
              </w:rPr>
              <w:t>Study</w:t>
            </w:r>
            <w:r w:rsidRPr="00AB3FBF">
              <w:rPr>
                <w:b/>
              </w:rPr>
              <w:t xml:space="preserve"> </w:t>
            </w:r>
          </w:p>
        </w:tc>
        <w:tc>
          <w:tcPr>
            <w:tcW w:w="2453" w:type="dxa"/>
            <w:shd w:val="clear" w:color="auto" w:fill="D0CECE" w:themeFill="background2" w:themeFillShade="E6"/>
          </w:tcPr>
          <w:p w:rsidR="00CE03A4" w:rsidRPr="00842ED6" w:rsidRDefault="00CE03A4" w:rsidP="000C6867">
            <w:pPr>
              <w:jc w:val="center"/>
              <w:rPr>
                <w:b/>
                <w:u w:val="single"/>
              </w:rPr>
            </w:pPr>
            <w:r w:rsidRPr="00AB3FBF">
              <w:rPr>
                <w:b/>
                <w:u w:val="single"/>
              </w:rPr>
              <w:t>Practice</w:t>
            </w:r>
          </w:p>
        </w:tc>
        <w:tc>
          <w:tcPr>
            <w:tcW w:w="2340" w:type="dxa"/>
            <w:shd w:val="clear" w:color="auto" w:fill="D0CECE" w:themeFill="background2" w:themeFillShade="E6"/>
          </w:tcPr>
          <w:p w:rsidR="00CE03A4" w:rsidRPr="00842ED6" w:rsidRDefault="00CE03A4" w:rsidP="000C6867">
            <w:pPr>
              <w:jc w:val="center"/>
              <w:rPr>
                <w:b/>
                <w:u w:val="single"/>
              </w:rPr>
            </w:pPr>
            <w:r w:rsidRPr="00AB3FBF">
              <w:rPr>
                <w:b/>
                <w:u w:val="single"/>
              </w:rPr>
              <w:t>Outcome Measures</w:t>
            </w:r>
          </w:p>
        </w:tc>
        <w:tc>
          <w:tcPr>
            <w:tcW w:w="4860" w:type="dxa"/>
            <w:shd w:val="clear" w:color="auto" w:fill="D0CECE" w:themeFill="background2" w:themeFillShade="E6"/>
          </w:tcPr>
          <w:p w:rsidR="00CE03A4" w:rsidRPr="00842ED6" w:rsidRDefault="00CE03A4" w:rsidP="000C6867">
            <w:pPr>
              <w:pStyle w:val="Default"/>
              <w:jc w:val="center"/>
              <w:rPr>
                <w:rFonts w:asciiTheme="minorHAnsi" w:hAnsiTheme="minorHAnsi"/>
                <w:b/>
                <w:sz w:val="22"/>
                <w:szCs w:val="22"/>
              </w:rPr>
            </w:pPr>
            <w:r>
              <w:rPr>
                <w:rFonts w:asciiTheme="minorHAnsi" w:hAnsiTheme="minorHAnsi"/>
                <w:b/>
                <w:bCs/>
                <w:sz w:val="22"/>
                <w:szCs w:val="22"/>
                <w:u w:val="single"/>
              </w:rPr>
              <w:t>Results/Findings</w:t>
            </w:r>
            <w:r w:rsidRPr="00AB3FBF">
              <w:rPr>
                <w:b/>
                <w:bCs/>
              </w:rPr>
              <w:t xml:space="preserve"> </w:t>
            </w:r>
          </w:p>
        </w:tc>
      </w:tr>
      <w:tr w:rsidR="00CE03A4" w:rsidRPr="00AB3FBF" w:rsidTr="000C6867">
        <w:tc>
          <w:tcPr>
            <w:tcW w:w="2610" w:type="dxa"/>
          </w:tcPr>
          <w:p w:rsidR="00CE03A4" w:rsidRDefault="00CE03A4" w:rsidP="000C6867">
            <w:pPr>
              <w:rPr>
                <w:b/>
              </w:rPr>
            </w:pPr>
            <w:r>
              <w:rPr>
                <w:b/>
              </w:rPr>
              <w:t>Title</w:t>
            </w:r>
            <w:r w:rsidRPr="00AB3FBF">
              <w:rPr>
                <w:b/>
              </w:rPr>
              <w:t xml:space="preserve">: </w:t>
            </w:r>
            <w:r w:rsidRPr="0058347A">
              <w:t>Physician inpatient order writing</w:t>
            </w:r>
            <w:r>
              <w:t xml:space="preserve"> on microcomputer workstations: e</w:t>
            </w:r>
            <w:r w:rsidRPr="0058347A">
              <w:t>ffects on resource utilization</w:t>
            </w:r>
          </w:p>
          <w:p w:rsidR="00CE03A4" w:rsidRPr="00AB3FBF" w:rsidRDefault="00CE03A4" w:rsidP="000C6867">
            <w:r w:rsidRPr="00AB3FBF">
              <w:rPr>
                <w:b/>
              </w:rPr>
              <w:t xml:space="preserve">Authors:  </w:t>
            </w:r>
            <w:r>
              <w:t>Tierney, W. M., Miller, M. E., Overhage, J. M.,</w:t>
            </w:r>
            <w:r w:rsidRPr="00AB3FBF">
              <w:t xml:space="preserve"> McDonald, C. J.</w:t>
            </w:r>
          </w:p>
          <w:p w:rsidR="00CE03A4" w:rsidRDefault="00CE03A4" w:rsidP="000C6867">
            <w:pPr>
              <w:rPr>
                <w:b/>
              </w:rPr>
            </w:pPr>
            <w:r>
              <w:rPr>
                <w:b/>
              </w:rPr>
              <w:t>Year Published</w:t>
            </w:r>
            <w:r w:rsidRPr="00AB3FBF">
              <w:rPr>
                <w:b/>
              </w:rPr>
              <w:t xml:space="preserve">: </w:t>
            </w:r>
            <w:r w:rsidRPr="00AB3FBF">
              <w:t>1993</w:t>
            </w:r>
          </w:p>
          <w:p w:rsidR="00CE03A4" w:rsidRPr="0058347A" w:rsidRDefault="00CE03A4" w:rsidP="000C6867">
            <w:pPr>
              <w:rPr>
                <w:b/>
              </w:rPr>
            </w:pPr>
            <w:r w:rsidRPr="00AB3FBF">
              <w:rPr>
                <w:b/>
              </w:rPr>
              <w:t xml:space="preserve">Publication: </w:t>
            </w:r>
            <w:r w:rsidRPr="00AB3FBF">
              <w:t>JAMA</w:t>
            </w:r>
            <w:r>
              <w:t>, 269: 379-383</w:t>
            </w:r>
          </w:p>
          <w:p w:rsidR="00CE03A4" w:rsidRPr="00AB3FBF" w:rsidRDefault="00CE03A4" w:rsidP="000C6867">
            <w:r w:rsidRPr="00AB3FBF">
              <w:rPr>
                <w:b/>
              </w:rPr>
              <w:t>Author Affiliations:</w:t>
            </w:r>
            <w:r w:rsidRPr="00AB3FBF">
              <w:rPr>
                <w:rFonts w:cs="Courier"/>
              </w:rPr>
              <w:t xml:space="preserve"> </w:t>
            </w:r>
            <w:r>
              <w:t>Department of Medicine, Indiana University School of Medicine, Regenstrief Institute for Health Care, Indianapolis, IN</w:t>
            </w:r>
          </w:p>
          <w:p w:rsidR="00CE03A4" w:rsidRPr="00AB3FBF" w:rsidRDefault="00CE03A4" w:rsidP="000C6867">
            <w:r w:rsidRPr="00AB3FBF">
              <w:rPr>
                <w:b/>
              </w:rPr>
              <w:t xml:space="preserve">Funding: </w:t>
            </w:r>
            <w:r w:rsidRPr="00AB3FBF">
              <w:t xml:space="preserve"> </w:t>
            </w:r>
            <w:r>
              <w:t>S</w:t>
            </w:r>
            <w:r w:rsidRPr="00AB3FBF">
              <w:t>upported by grant HS05626</w:t>
            </w:r>
          </w:p>
          <w:p w:rsidR="00CE03A4" w:rsidRPr="00AB3FBF" w:rsidRDefault="00CE03A4" w:rsidP="000C6867">
            <w:r w:rsidRPr="00AB3FBF">
              <w:t>from the Agency for Health Care Policy and</w:t>
            </w:r>
          </w:p>
          <w:p w:rsidR="00CE03A4" w:rsidRPr="00AB3FBF" w:rsidRDefault="00CE03A4" w:rsidP="000C6867">
            <w:r w:rsidRPr="00AB3FBF">
              <w:t>Research, Rockville, Md.</w:t>
            </w:r>
          </w:p>
        </w:tc>
        <w:tc>
          <w:tcPr>
            <w:tcW w:w="2587" w:type="dxa"/>
          </w:tcPr>
          <w:p w:rsidR="00CE03A4" w:rsidRDefault="00CE03A4" w:rsidP="000C6867">
            <w:pPr>
              <w:rPr>
                <w:b/>
              </w:rPr>
            </w:pPr>
            <w:r>
              <w:rPr>
                <w:b/>
              </w:rPr>
              <w:t xml:space="preserve">Design: </w:t>
            </w:r>
            <w:r w:rsidRPr="00A8226C">
              <w:t>Randomized controlled study</w:t>
            </w:r>
          </w:p>
          <w:p w:rsidR="00CE03A4" w:rsidRDefault="00CE03A4" w:rsidP="000C6867">
            <w:r w:rsidRPr="00AB3FBF">
              <w:rPr>
                <w:b/>
              </w:rPr>
              <w:t>Facility/Setting</w:t>
            </w:r>
          </w:p>
          <w:p w:rsidR="00CE03A4" w:rsidRPr="00AB3FBF" w:rsidRDefault="00CE03A4" w:rsidP="000C6867">
            <w:r w:rsidRPr="00AB3FBF">
              <w:rPr>
                <w:b/>
              </w:rPr>
              <w:t>Name/Location</w:t>
            </w:r>
            <w:r w:rsidRPr="00AB3FBF">
              <w:t>: Wishard Memorial Hospital, Indianapolis, Indiana, USA</w:t>
            </w:r>
          </w:p>
          <w:p w:rsidR="00CE03A4" w:rsidRPr="00AB3FBF" w:rsidRDefault="00CE03A4" w:rsidP="000C6867">
            <w:r w:rsidRPr="00AB3FBF">
              <w:rPr>
                <w:b/>
              </w:rPr>
              <w:t xml:space="preserve">Type of </w:t>
            </w:r>
            <w:r>
              <w:rPr>
                <w:b/>
              </w:rPr>
              <w:t>Facility</w:t>
            </w:r>
            <w:r w:rsidRPr="00AB3FBF">
              <w:rPr>
                <w:b/>
              </w:rPr>
              <w:t xml:space="preserve">: </w:t>
            </w:r>
            <w:r w:rsidR="00674D48">
              <w:t>Public h</w:t>
            </w:r>
            <w:r w:rsidRPr="00AB3FBF">
              <w:t>ospital</w:t>
            </w:r>
          </w:p>
          <w:p w:rsidR="00CE03A4" w:rsidRPr="00A8226C" w:rsidRDefault="00CE03A4" w:rsidP="000C6867">
            <w:r w:rsidRPr="00AB3FBF">
              <w:rPr>
                <w:b/>
              </w:rPr>
              <w:t xml:space="preserve">Facility size: </w:t>
            </w:r>
            <w:r>
              <w:t>Not reported</w:t>
            </w:r>
          </w:p>
          <w:p w:rsidR="00CE03A4" w:rsidRPr="00AB3FBF" w:rsidRDefault="00CE03A4" w:rsidP="000C6867">
            <w:pPr>
              <w:pStyle w:val="Default"/>
              <w:rPr>
                <w:rFonts w:asciiTheme="minorHAnsi" w:hAnsiTheme="minorHAnsi"/>
                <w:sz w:val="22"/>
                <w:szCs w:val="22"/>
              </w:rPr>
            </w:pPr>
            <w:r w:rsidRPr="00AB3FBF">
              <w:rPr>
                <w:rFonts w:asciiTheme="minorHAnsi" w:hAnsiTheme="minorHAnsi"/>
                <w:b/>
                <w:sz w:val="22"/>
                <w:szCs w:val="22"/>
              </w:rPr>
              <w:t>A</w:t>
            </w:r>
            <w:r>
              <w:rPr>
                <w:rFonts w:asciiTheme="minorHAnsi" w:hAnsiTheme="minorHAnsi"/>
                <w:b/>
                <w:sz w:val="22"/>
                <w:szCs w:val="22"/>
              </w:rPr>
              <w:t>nnual test volume</w:t>
            </w:r>
            <w:r w:rsidRPr="00AB3FBF">
              <w:rPr>
                <w:rFonts w:asciiTheme="minorHAnsi" w:hAnsiTheme="minorHAnsi"/>
                <w:b/>
                <w:sz w:val="22"/>
                <w:szCs w:val="22"/>
              </w:rPr>
              <w:t xml:space="preserve">: </w:t>
            </w:r>
            <w:r>
              <w:rPr>
                <w:rFonts w:asciiTheme="minorHAnsi" w:hAnsiTheme="minorHAnsi"/>
                <w:sz w:val="22"/>
                <w:szCs w:val="22"/>
              </w:rPr>
              <w:t>Not reported</w:t>
            </w:r>
          </w:p>
          <w:p w:rsidR="00CE03A4" w:rsidRDefault="00CE03A4" w:rsidP="000C6867">
            <w:r w:rsidRPr="00AB3FBF">
              <w:rPr>
                <w:b/>
              </w:rPr>
              <w:t xml:space="preserve">Population/Sample: </w:t>
            </w:r>
            <w:r>
              <w:t>Hospital inpatients,</w:t>
            </w:r>
            <w:r w:rsidRPr="00AB3FBF">
              <w:t xml:space="preserve">  Adults</w:t>
            </w:r>
          </w:p>
          <w:p w:rsidR="00CE03A4" w:rsidRPr="00AB3FBF" w:rsidRDefault="00CE03A4" w:rsidP="000C6867">
            <w:pPr>
              <w:rPr>
                <w:b/>
              </w:rPr>
            </w:pPr>
            <w:r w:rsidRPr="00AB3FBF">
              <w:rPr>
                <w:b/>
              </w:rPr>
              <w:t>Data collection period:</w:t>
            </w:r>
          </w:p>
          <w:p w:rsidR="00CE03A4" w:rsidRPr="00AB3FBF" w:rsidRDefault="00CE03A4" w:rsidP="000C6867">
            <w:r w:rsidRPr="00AB3FBF">
              <w:t>1/1989- 10/1991</w:t>
            </w:r>
          </w:p>
          <w:p w:rsidR="00CE03A4" w:rsidRPr="00AB3FBF" w:rsidRDefault="00CE03A4" w:rsidP="000C6867">
            <w:r w:rsidRPr="00AB3FBF">
              <w:rPr>
                <w:b/>
              </w:rPr>
              <w:t xml:space="preserve">Sample strategy:  </w:t>
            </w:r>
            <w:r>
              <w:t>Convenience sample.</w:t>
            </w:r>
          </w:p>
          <w:p w:rsidR="00CE03A4" w:rsidRPr="00AB3FBF" w:rsidRDefault="00CE03A4" w:rsidP="000C6867">
            <w:pPr>
              <w:rPr>
                <w:rFonts w:cs="Courier"/>
              </w:rPr>
            </w:pPr>
            <w:r w:rsidRPr="00AB3FBF">
              <w:t xml:space="preserve">Before(usual practice): </w:t>
            </w:r>
            <w:r w:rsidRPr="00AB3FBF">
              <w:rPr>
                <w:rFonts w:cs="AdvPA0C4"/>
              </w:rPr>
              <w:t xml:space="preserve"> 46 teams</w:t>
            </w:r>
          </w:p>
          <w:p w:rsidR="00CE03A4" w:rsidRPr="00AB3FBF" w:rsidRDefault="00CE03A4" w:rsidP="000C6867">
            <w:pPr>
              <w:rPr>
                <w:rFonts w:cs="AdvPA0C4"/>
              </w:rPr>
            </w:pPr>
            <w:r w:rsidRPr="00AB3FBF">
              <w:rPr>
                <w:rFonts w:cs="Courier"/>
              </w:rPr>
              <w:t>After</w:t>
            </w:r>
            <w:r>
              <w:rPr>
                <w:rFonts w:cs="Courier"/>
              </w:rPr>
              <w:t xml:space="preserve"> </w:t>
            </w:r>
            <w:r w:rsidRPr="00AB3FBF">
              <w:rPr>
                <w:rFonts w:cs="Courier"/>
              </w:rPr>
              <w:t xml:space="preserve">(alternate practice) </w:t>
            </w:r>
            <w:r w:rsidRPr="00AB3FBF">
              <w:rPr>
                <w:rFonts w:cs="AdvPA0C4"/>
              </w:rPr>
              <w:t>: 22 teams</w:t>
            </w:r>
          </w:p>
          <w:p w:rsidR="00CE03A4" w:rsidRPr="00AB3FBF" w:rsidRDefault="00CE03A4" w:rsidP="000C6867">
            <w:r>
              <w:rPr>
                <w:b/>
              </w:rPr>
              <w:t>Participation rate</w:t>
            </w:r>
            <w:r w:rsidRPr="00AB3FBF">
              <w:t xml:space="preserve">: Due to rotation schedules they </w:t>
            </w:r>
            <w:r w:rsidRPr="00AB3FBF">
              <w:lastRenderedPageBreak/>
              <w:t xml:space="preserve">had to eliminate some months from data collection due to cross contamination with control/intervention </w:t>
            </w:r>
          </w:p>
        </w:tc>
        <w:tc>
          <w:tcPr>
            <w:tcW w:w="2453" w:type="dxa"/>
          </w:tcPr>
          <w:p w:rsidR="00CE03A4" w:rsidRPr="00AB3FBF" w:rsidRDefault="00CE03A4" w:rsidP="000C6867">
            <w:pPr>
              <w:pStyle w:val="Default"/>
              <w:rPr>
                <w:rFonts w:asciiTheme="minorHAnsi" w:hAnsiTheme="minorHAnsi"/>
                <w:b/>
                <w:bCs/>
                <w:sz w:val="22"/>
                <w:szCs w:val="22"/>
              </w:rPr>
            </w:pPr>
            <w:r w:rsidRPr="00AB3FBF">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Replacement of paper charts with CPOE system.</w:t>
            </w:r>
          </w:p>
          <w:p w:rsidR="00CE03A4" w:rsidRPr="008760FB" w:rsidRDefault="00CE03A4" w:rsidP="000C6867">
            <w:r w:rsidRPr="008760FB">
              <w:rPr>
                <w:b/>
              </w:rPr>
              <w:t>Targeted testing</w:t>
            </w:r>
            <w:r>
              <w:t xml:space="preserve">: </w:t>
            </w:r>
            <w:r w:rsidR="0004309B">
              <w:t>M</w:t>
            </w:r>
            <w:r>
              <w:t>ultiple routine testing</w:t>
            </w:r>
            <w:r w:rsidR="0004309B">
              <w:t>, not otherwise specified</w:t>
            </w:r>
          </w:p>
          <w:p w:rsidR="00CE03A4" w:rsidRPr="00AB3FBF" w:rsidRDefault="00CE03A4" w:rsidP="000C6867">
            <w:pPr>
              <w:autoSpaceDE w:val="0"/>
              <w:autoSpaceDN w:val="0"/>
              <w:adjustRightInd w:val="0"/>
            </w:pPr>
            <w:r w:rsidRPr="00AB3FBF">
              <w:rPr>
                <w:b/>
                <w:bCs/>
              </w:rPr>
              <w:t xml:space="preserve">Duration: </w:t>
            </w:r>
            <w:r>
              <w:rPr>
                <w:bCs/>
              </w:rPr>
              <w:t>17 months</w:t>
            </w:r>
          </w:p>
          <w:p w:rsidR="00CE03A4" w:rsidRPr="00AB3FBF" w:rsidRDefault="00CE03A4" w:rsidP="000C6867">
            <w:pPr>
              <w:autoSpaceDE w:val="0"/>
              <w:autoSpaceDN w:val="0"/>
              <w:adjustRightInd w:val="0"/>
              <w:rPr>
                <w:rFonts w:cs="Arial Narrow"/>
                <w:color w:val="000000"/>
              </w:rPr>
            </w:pPr>
            <w:r w:rsidRPr="00AB3FBF">
              <w:rPr>
                <w:rFonts w:cs="Arial Narrow"/>
                <w:color w:val="000000"/>
              </w:rPr>
              <w:t>Continued use of the CPOE after last day of data collection</w:t>
            </w:r>
          </w:p>
          <w:p w:rsidR="00CE03A4" w:rsidRPr="00AB3FBF" w:rsidRDefault="00CE03A4" w:rsidP="000C6867">
            <w:pPr>
              <w:pStyle w:val="Default"/>
              <w:rPr>
                <w:rFonts w:asciiTheme="minorHAnsi" w:hAnsiTheme="minorHAnsi"/>
                <w:sz w:val="22"/>
                <w:szCs w:val="22"/>
              </w:rPr>
            </w:pPr>
            <w:r w:rsidRPr="00AB3FBF">
              <w:rPr>
                <w:rFonts w:asciiTheme="minorHAnsi" w:hAnsiTheme="minorHAnsi"/>
                <w:b/>
                <w:bCs/>
                <w:sz w:val="22"/>
                <w:szCs w:val="22"/>
              </w:rPr>
              <w:t xml:space="preserve">Training: </w:t>
            </w:r>
            <w:r w:rsidRPr="00AB3FBF">
              <w:rPr>
                <w:rFonts w:asciiTheme="minorHAnsi" w:hAnsiTheme="minorHAnsi"/>
                <w:sz w:val="22"/>
                <w:szCs w:val="22"/>
              </w:rPr>
              <w:t>Yes-</w:t>
            </w:r>
          </w:p>
          <w:p w:rsidR="00D62E4F" w:rsidRDefault="00CE03A4" w:rsidP="000C6867">
            <w:pPr>
              <w:pStyle w:val="Default"/>
              <w:rPr>
                <w:rFonts w:asciiTheme="minorHAnsi" w:hAnsiTheme="minorHAnsi"/>
                <w:sz w:val="22"/>
                <w:szCs w:val="22"/>
              </w:rPr>
            </w:pPr>
            <w:r w:rsidRPr="00AB3FBF">
              <w:rPr>
                <w:rFonts w:asciiTheme="minorHAnsi" w:hAnsiTheme="minorHAnsi"/>
                <w:sz w:val="22"/>
                <w:szCs w:val="22"/>
              </w:rPr>
              <w:t xml:space="preserve"> </w:t>
            </w:r>
            <w:r w:rsidRPr="00AB3FBF">
              <w:rPr>
                <w:rFonts w:asciiTheme="minorHAnsi" w:hAnsiTheme="minorHAnsi"/>
                <w:b/>
                <w:bCs/>
                <w:sz w:val="22"/>
                <w:szCs w:val="22"/>
              </w:rPr>
              <w:t xml:space="preserve">Staff/Other resources:  </w:t>
            </w:r>
            <w:r w:rsidR="00D62E4F">
              <w:rPr>
                <w:rFonts w:asciiTheme="minorHAnsi" w:hAnsiTheme="minorHAnsi"/>
                <w:sz w:val="22"/>
                <w:szCs w:val="22"/>
              </w:rPr>
              <w:t>Attending (faculty), residents (house officers), medical students</w:t>
            </w:r>
          </w:p>
          <w:p w:rsidR="00CE03A4" w:rsidRPr="00AB3FBF" w:rsidRDefault="00CE03A4" w:rsidP="000C6867">
            <w:pPr>
              <w:pStyle w:val="Default"/>
              <w:rPr>
                <w:rFonts w:asciiTheme="minorHAnsi" w:hAnsiTheme="minorHAnsi"/>
                <w:sz w:val="22"/>
                <w:szCs w:val="22"/>
              </w:rPr>
            </w:pPr>
            <w:r w:rsidRPr="00AB3FBF">
              <w:rPr>
                <w:rFonts w:asciiTheme="minorHAnsi" w:hAnsiTheme="minorHAnsi"/>
                <w:b/>
                <w:bCs/>
                <w:sz w:val="22"/>
                <w:szCs w:val="22"/>
              </w:rPr>
              <w:t xml:space="preserve">Cost: </w:t>
            </w:r>
            <w:r w:rsidRPr="00AB3FBF">
              <w:rPr>
                <w:rFonts w:asciiTheme="minorHAnsi" w:hAnsiTheme="minorHAnsi"/>
                <w:sz w:val="22"/>
                <w:szCs w:val="22"/>
              </w:rPr>
              <w:t>Approx</w:t>
            </w:r>
            <w:r>
              <w:rPr>
                <w:rFonts w:asciiTheme="minorHAnsi" w:hAnsiTheme="minorHAnsi"/>
                <w:sz w:val="22"/>
                <w:szCs w:val="22"/>
              </w:rPr>
              <w:t>.</w:t>
            </w:r>
            <w:r w:rsidRPr="00AB3FBF">
              <w:rPr>
                <w:rFonts w:asciiTheme="minorHAnsi" w:hAnsiTheme="minorHAnsi"/>
                <w:sz w:val="22"/>
                <w:szCs w:val="22"/>
              </w:rPr>
              <w:t xml:space="preserve"> $20,000</w:t>
            </w:r>
            <w:r>
              <w:rPr>
                <w:rFonts w:asciiTheme="minorHAnsi" w:hAnsiTheme="minorHAnsi"/>
                <w:sz w:val="22"/>
                <w:szCs w:val="22"/>
              </w:rPr>
              <w:t xml:space="preserve"> per ward</w:t>
            </w:r>
            <w:r w:rsidRPr="00AB3FBF">
              <w:rPr>
                <w:rFonts w:asciiTheme="minorHAnsi" w:hAnsiTheme="minorHAnsi"/>
                <w:sz w:val="22"/>
                <w:szCs w:val="22"/>
              </w:rPr>
              <w:t xml:space="preserve"> to install system and additional for maintenance</w:t>
            </w:r>
            <w:r>
              <w:rPr>
                <w:rFonts w:asciiTheme="minorHAnsi" w:hAnsiTheme="minorHAnsi"/>
                <w:sz w:val="22"/>
                <w:szCs w:val="22"/>
              </w:rPr>
              <w:t>.</w:t>
            </w:r>
          </w:p>
          <w:p w:rsidR="00CE03A4" w:rsidRPr="00AB3FBF" w:rsidRDefault="00CE03A4" w:rsidP="000C6867">
            <w:r w:rsidRPr="00AB3FBF">
              <w:rPr>
                <w:b/>
                <w:bCs/>
              </w:rPr>
              <w:t>Description (Comparator):</w:t>
            </w:r>
            <w:r w:rsidRPr="00AB3FBF">
              <w:t xml:space="preserve"> Manual- hand written orders</w:t>
            </w:r>
          </w:p>
        </w:tc>
        <w:tc>
          <w:tcPr>
            <w:tcW w:w="2340" w:type="dxa"/>
          </w:tcPr>
          <w:p w:rsidR="00CE03A4" w:rsidRPr="00AB3FBF" w:rsidRDefault="00CE03A4" w:rsidP="000C6867">
            <w:pPr>
              <w:pStyle w:val="Default"/>
              <w:rPr>
                <w:rFonts w:asciiTheme="minorHAnsi" w:hAnsiTheme="minorHAnsi"/>
                <w:b/>
                <w:sz w:val="22"/>
                <w:szCs w:val="22"/>
                <w:u w:val="single"/>
              </w:rPr>
            </w:pPr>
            <w:r w:rsidRPr="00AB3FBF">
              <w:rPr>
                <w:rFonts w:asciiTheme="minorHAnsi" w:hAnsiTheme="minorHAnsi"/>
                <w:b/>
                <w:sz w:val="22"/>
                <w:szCs w:val="22"/>
                <w:u w:val="single"/>
              </w:rPr>
              <w:t>Primary outcomes:</w:t>
            </w:r>
          </w:p>
          <w:p w:rsidR="00CE03A4" w:rsidRDefault="00CE03A4" w:rsidP="000C6867">
            <w:r>
              <w:t xml:space="preserve">1. </w:t>
            </w:r>
            <w:r w:rsidRPr="00AB3FBF">
              <w:t>Change in inpatient charges per admission</w:t>
            </w:r>
          </w:p>
          <w:p w:rsidR="00CE03A4" w:rsidRDefault="00CE03A4" w:rsidP="000C6867">
            <w:r>
              <w:t>2. Change in length of stay</w:t>
            </w:r>
          </w:p>
          <w:p w:rsidR="00CE03A4" w:rsidRDefault="00CE03A4" w:rsidP="000C6867">
            <w:r>
              <w:t xml:space="preserve">3. </w:t>
            </w:r>
            <w:r w:rsidRPr="00AB3FBF">
              <w:t>Change in ordering system time consumption</w:t>
            </w:r>
            <w:r>
              <w:t>.</w:t>
            </w:r>
            <w:r w:rsidRPr="00AB3FBF">
              <w:t xml:space="preserve"> </w:t>
            </w:r>
          </w:p>
          <w:p w:rsidR="00CE03A4" w:rsidRDefault="00CE03A4" w:rsidP="000C6867">
            <w:pPr>
              <w:pStyle w:val="Default"/>
              <w:rPr>
                <w:rFonts w:asciiTheme="minorHAnsi" w:hAnsiTheme="minorHAnsi"/>
                <w:b/>
                <w:sz w:val="22"/>
                <w:szCs w:val="22"/>
                <w:u w:val="single"/>
              </w:rPr>
            </w:pPr>
            <w:r w:rsidRPr="00AB3FBF">
              <w:rPr>
                <w:rFonts w:asciiTheme="minorHAnsi" w:hAnsiTheme="minorHAnsi"/>
                <w:b/>
                <w:sz w:val="22"/>
                <w:szCs w:val="22"/>
                <w:u w:val="single"/>
              </w:rPr>
              <w:t>Healthcare outcomes:</w:t>
            </w:r>
          </w:p>
          <w:p w:rsidR="00CE03A4" w:rsidRPr="00AB3FBF" w:rsidRDefault="00CE03A4" w:rsidP="000C6867">
            <w:r w:rsidRPr="00AB3FBF">
              <w:t>Change in length of stay; Change in hospital costs</w:t>
            </w:r>
          </w:p>
          <w:p w:rsidR="00CE03A4" w:rsidRPr="00AB3FBF" w:rsidRDefault="00CE03A4" w:rsidP="000C6867">
            <w:pPr>
              <w:pStyle w:val="Default"/>
              <w:rPr>
                <w:rFonts w:asciiTheme="minorHAnsi" w:hAnsiTheme="minorHAnsi"/>
                <w:b/>
                <w:bCs/>
                <w:sz w:val="22"/>
                <w:szCs w:val="22"/>
              </w:rPr>
            </w:pPr>
            <w:r w:rsidRPr="00AB3FBF">
              <w:rPr>
                <w:rFonts w:asciiTheme="minorHAnsi" w:hAnsiTheme="minorHAnsi"/>
                <w:b/>
                <w:bCs/>
                <w:sz w:val="22"/>
                <w:szCs w:val="22"/>
              </w:rPr>
              <w:t>Recording Method:</w:t>
            </w:r>
          </w:p>
          <w:p w:rsidR="00CE03A4" w:rsidRPr="00AB3FBF" w:rsidRDefault="00CE03A4" w:rsidP="000C6867">
            <w:pPr>
              <w:pStyle w:val="Default"/>
              <w:rPr>
                <w:rFonts w:asciiTheme="minorHAnsi" w:hAnsiTheme="minorHAnsi"/>
                <w:bCs/>
                <w:sz w:val="22"/>
                <w:szCs w:val="22"/>
              </w:rPr>
            </w:pPr>
            <w:r w:rsidRPr="00AB3FBF">
              <w:rPr>
                <w:rFonts w:asciiTheme="minorHAnsi" w:hAnsiTheme="minorHAnsi"/>
                <w:bCs/>
                <w:sz w:val="22"/>
                <w:szCs w:val="22"/>
              </w:rPr>
              <w:t>1.</w:t>
            </w:r>
            <w:r>
              <w:rPr>
                <w:rFonts w:asciiTheme="minorHAnsi" w:hAnsiTheme="minorHAnsi"/>
                <w:bCs/>
                <w:sz w:val="22"/>
                <w:szCs w:val="22"/>
              </w:rPr>
              <w:t xml:space="preserve"> </w:t>
            </w:r>
            <w:r w:rsidRPr="00AB3FBF">
              <w:rPr>
                <w:rFonts w:asciiTheme="minorHAnsi" w:hAnsiTheme="minorHAnsi"/>
                <w:bCs/>
                <w:sz w:val="22"/>
                <w:szCs w:val="22"/>
              </w:rPr>
              <w:t>Audit</w:t>
            </w:r>
          </w:p>
          <w:p w:rsidR="00CE03A4" w:rsidRPr="00AB3FBF" w:rsidRDefault="00CE03A4" w:rsidP="000C6867">
            <w:r w:rsidRPr="00AB3FBF">
              <w:rPr>
                <w:bCs/>
              </w:rPr>
              <w:t>2.</w:t>
            </w:r>
            <w:r w:rsidRPr="00AB3FBF">
              <w:t xml:space="preserve"> </w:t>
            </w:r>
            <w:r w:rsidRPr="00AB3FBF">
              <w:rPr>
                <w:rFonts w:cs="Arial Narrow"/>
                <w:bCs/>
                <w:color w:val="000000"/>
              </w:rPr>
              <w:t>Audit conducted for time-motion study; information retrieval from ordering system; charges to patients and costs to hospital</w:t>
            </w:r>
          </w:p>
        </w:tc>
        <w:tc>
          <w:tcPr>
            <w:tcW w:w="4860" w:type="dxa"/>
          </w:tcPr>
          <w:p w:rsidR="00CE03A4" w:rsidRPr="00AB3FBF" w:rsidRDefault="00CE03A4" w:rsidP="000C6867">
            <w:pPr>
              <w:autoSpaceDE w:val="0"/>
              <w:autoSpaceDN w:val="0"/>
              <w:adjustRightInd w:val="0"/>
              <w:rPr>
                <w:b/>
                <w:bCs/>
              </w:rPr>
            </w:pPr>
            <w:r w:rsidRPr="00AB3FBF">
              <w:rPr>
                <w:b/>
                <w:bCs/>
              </w:rPr>
              <w:t xml:space="preserve">Findings/Effect Size: </w:t>
            </w:r>
          </w:p>
          <w:p w:rsidR="00CE03A4" w:rsidRDefault="00CE03A4" w:rsidP="000C6867">
            <w:r>
              <w:t>1. C</w:t>
            </w:r>
            <w:r w:rsidRPr="00AB3FBF">
              <w:t>harges per admission</w:t>
            </w:r>
            <w:r>
              <w:t xml:space="preserve"> for tests ordered</w:t>
            </w:r>
            <w:r w:rsidRPr="00AB3FBF">
              <w:t xml:space="preserve"> were significantly </w:t>
            </w:r>
            <w:r>
              <w:t>less for</w:t>
            </w:r>
            <w:r w:rsidRPr="00AB3FBF">
              <w:t xml:space="preserve"> intervention teams than for control teams</w:t>
            </w:r>
            <w:r>
              <w:t xml:space="preserve"> (</w:t>
            </w:r>
            <w:r>
              <w:rPr>
                <w:i/>
              </w:rPr>
              <w:t>P</w:t>
            </w:r>
            <w:r>
              <w:t xml:space="preserve"> = 0.006).</w:t>
            </w:r>
          </w:p>
          <w:p w:rsidR="00CE03A4" w:rsidRDefault="00CE03A4" w:rsidP="000C6867">
            <w:r>
              <w:t>2.</w:t>
            </w:r>
            <w:r w:rsidRPr="00AB3FBF">
              <w:t xml:space="preserve"> </w:t>
            </w:r>
            <w:r>
              <w:t xml:space="preserve"> H</w:t>
            </w:r>
            <w:r w:rsidRPr="00AB3FBF">
              <w:t xml:space="preserve">ospital stays for intervention admissions were shorter </w:t>
            </w:r>
            <w:r>
              <w:t xml:space="preserve">among intervention teams </w:t>
            </w:r>
            <w:r w:rsidRPr="00AB3FBF">
              <w:t>than for controls (</w:t>
            </w:r>
            <w:r w:rsidRPr="002B2A32">
              <w:rPr>
                <w:i/>
              </w:rPr>
              <w:t>P</w:t>
            </w:r>
            <w:r>
              <w:t xml:space="preserve"> </w:t>
            </w:r>
            <w:r w:rsidRPr="00AB3FBF">
              <w:t>=</w:t>
            </w:r>
            <w:r>
              <w:t xml:space="preserve"> 0</w:t>
            </w:r>
            <w:r w:rsidRPr="00AB3FBF">
              <w:t>.ll)</w:t>
            </w:r>
            <w:r>
              <w:t>.</w:t>
            </w:r>
          </w:p>
          <w:p w:rsidR="00CE03A4" w:rsidRPr="002955A1" w:rsidRDefault="00CE03A4" w:rsidP="000C6867">
            <w:r>
              <w:t>3. Ordering time was longer for intervention teams than for controls (</w:t>
            </w:r>
            <w:r>
              <w:rPr>
                <w:i/>
              </w:rPr>
              <w:t>P</w:t>
            </w:r>
            <w:r>
              <w:t xml:space="preserve"> &lt; 0.001)</w:t>
            </w:r>
            <w:r>
              <w:rPr>
                <w:rFonts w:ascii="Calibri" w:hAnsi="Calibri"/>
                <w:color w:val="000000"/>
              </w:rPr>
              <w:t>.</w:t>
            </w:r>
          </w:p>
          <w:p w:rsidR="00CE03A4" w:rsidRPr="00AB3FBF" w:rsidRDefault="00CE03A4" w:rsidP="000C6867">
            <w:pPr>
              <w:rPr>
                <w:b/>
                <w:bCs/>
              </w:rPr>
            </w:pPr>
            <w:r w:rsidRPr="00AB3FBF">
              <w:t xml:space="preserve"> </w:t>
            </w:r>
            <w:r w:rsidRPr="00AB3FBF">
              <w:rPr>
                <w:b/>
                <w:bCs/>
              </w:rPr>
              <w:t xml:space="preserve">Statistical Significance/Test(s): </w:t>
            </w:r>
          </w:p>
          <w:p w:rsidR="00CE03A4" w:rsidRPr="00AB3FBF" w:rsidRDefault="00CE03A4" w:rsidP="000C6867">
            <w:pPr>
              <w:rPr>
                <w:bCs/>
              </w:rPr>
            </w:pPr>
            <w:r w:rsidRPr="00AB3FBF">
              <w:rPr>
                <w:bCs/>
              </w:rPr>
              <w:t xml:space="preserve">chi-square; t-test; F-test; multiple linear regressions </w:t>
            </w:r>
          </w:p>
          <w:p w:rsidR="00CE03A4" w:rsidRPr="00AB3FBF" w:rsidRDefault="00CE03A4" w:rsidP="000C6867">
            <w:pPr>
              <w:autoSpaceDE w:val="0"/>
              <w:autoSpaceDN w:val="0"/>
              <w:adjustRightInd w:val="0"/>
              <w:rPr>
                <w:b/>
                <w:bCs/>
              </w:rPr>
            </w:pPr>
            <w:r w:rsidRPr="00AB3FBF">
              <w:rPr>
                <w:b/>
                <w:bCs/>
              </w:rPr>
              <w:t>Results/conclusion biases:</w:t>
            </w:r>
          </w:p>
          <w:p w:rsidR="00CE03A4" w:rsidRPr="00AB3FBF" w:rsidRDefault="00CE03A4" w:rsidP="000C6867">
            <w:pPr>
              <w:rPr>
                <w:bCs/>
              </w:rPr>
            </w:pPr>
            <w:r w:rsidRPr="00222537">
              <w:rPr>
                <w:bCs/>
              </w:rPr>
              <w:t xml:space="preserve">1. </w:t>
            </w:r>
            <w:r w:rsidRPr="00AB3FBF">
              <w:rPr>
                <w:bCs/>
              </w:rPr>
              <w:t>May not be generalizable due to uniqueness of ordering system</w:t>
            </w:r>
          </w:p>
          <w:p w:rsidR="00CE03A4" w:rsidRDefault="00CE03A4" w:rsidP="000C6867">
            <w:r w:rsidRPr="00AB3FBF">
              <w:t>2. Implementation of microcomputer workstations for writing all inpatient orders significantly lowered patient charges and hospital costs. This would amount to savings of more than $3 million in charges annually for this hospital's medicine</w:t>
            </w:r>
            <w:r w:rsidR="008F137A">
              <w:t xml:space="preserve"> </w:t>
            </w:r>
            <w:r w:rsidRPr="00AB3FBF">
              <w:t>service and potentially tens of billions of dollars nationwide. However, the system required more physician time than did the paper charts</w:t>
            </w:r>
          </w:p>
          <w:p w:rsidR="00CE03A4" w:rsidRDefault="00CE03A4" w:rsidP="000C6867">
            <w:r>
              <w:lastRenderedPageBreak/>
              <w:t>3. Shorter LOS, unaffected by intervention, may have resulted in lower costs, resulting in confounding</w:t>
            </w:r>
          </w:p>
          <w:p w:rsidR="00CE03A4" w:rsidRPr="009F2C68" w:rsidRDefault="00CE03A4" w:rsidP="000C6867">
            <w:r>
              <w:t xml:space="preserve">4. </w:t>
            </w:r>
            <w:r>
              <w:rPr>
                <w:rFonts w:ascii="Calibri" w:hAnsi="Calibri"/>
                <w:color w:val="000000"/>
              </w:rPr>
              <w:t>"Such systems can only affect costs and quality of care if physicians use them, which will only happen if "costs" are minimized and offset by perceived benefits."</w:t>
            </w:r>
          </w:p>
          <w:p w:rsidR="00CE03A4" w:rsidRPr="00AB3FBF" w:rsidRDefault="00CE03A4" w:rsidP="000C6867"/>
        </w:tc>
      </w:tr>
      <w:tr w:rsidR="00CE03A4" w:rsidRPr="00AB3FBF" w:rsidTr="000C6867">
        <w:tc>
          <w:tcPr>
            <w:tcW w:w="2610" w:type="dxa"/>
            <w:shd w:val="clear" w:color="auto" w:fill="D0CECE" w:themeFill="background2" w:themeFillShade="E6"/>
          </w:tcPr>
          <w:p w:rsidR="00CE03A4" w:rsidRPr="00AB3FBF" w:rsidRDefault="00CE03A4" w:rsidP="000C6867">
            <w:pPr>
              <w:rPr>
                <w:b/>
              </w:rPr>
            </w:pPr>
            <w:r w:rsidRPr="00AB3FBF">
              <w:rPr>
                <w:b/>
              </w:rPr>
              <w:lastRenderedPageBreak/>
              <w:t>Quality Rating</w:t>
            </w:r>
            <w:r>
              <w:rPr>
                <w:b/>
              </w:rPr>
              <w:t xml:space="preserve"> </w:t>
            </w:r>
            <w:r w:rsidRPr="00AB3FBF">
              <w:rPr>
                <w:b/>
              </w:rPr>
              <w:t xml:space="preserve">(10 point maximum): </w:t>
            </w:r>
            <w:r>
              <w:rPr>
                <w:b/>
              </w:rPr>
              <w:t xml:space="preserve">7 </w:t>
            </w:r>
            <w:r w:rsidRPr="00AB3FBF">
              <w:rPr>
                <w:b/>
              </w:rPr>
              <w:t>(</w:t>
            </w:r>
            <w:r>
              <w:rPr>
                <w:b/>
              </w:rPr>
              <w:t>Fair</w:t>
            </w:r>
            <w:r w:rsidRPr="00AB3FBF">
              <w:rPr>
                <w:b/>
              </w:rPr>
              <w:t>)</w:t>
            </w:r>
          </w:p>
          <w:p w:rsidR="00CE03A4" w:rsidRPr="00AB3FBF" w:rsidRDefault="00CE03A4" w:rsidP="000C6867">
            <w:pPr>
              <w:rPr>
                <w:b/>
              </w:rPr>
            </w:pPr>
            <w:r w:rsidRPr="00AB3FBF">
              <w:rPr>
                <w:b/>
              </w:rPr>
              <w:t>Effect Size Magnitude Rating</w:t>
            </w:r>
            <w:r>
              <w:rPr>
                <w:b/>
              </w:rPr>
              <w:t xml:space="preserve"> (cost of tests)</w:t>
            </w:r>
            <w:r w:rsidRPr="00AB3FBF">
              <w:rPr>
                <w:b/>
              </w:rPr>
              <w:t>:</w:t>
            </w:r>
            <w:r>
              <w:rPr>
                <w:b/>
              </w:rPr>
              <w:t xml:space="preserve"> Moderate</w:t>
            </w:r>
          </w:p>
        </w:tc>
        <w:tc>
          <w:tcPr>
            <w:tcW w:w="2587" w:type="dxa"/>
            <w:shd w:val="clear" w:color="auto" w:fill="D0CECE" w:themeFill="background2" w:themeFillShade="E6"/>
          </w:tcPr>
          <w:p w:rsidR="00CE03A4" w:rsidRPr="00AB3FBF" w:rsidRDefault="00CE03A4" w:rsidP="000C6867">
            <w:pPr>
              <w:rPr>
                <w:b/>
              </w:rPr>
            </w:pPr>
            <w:r w:rsidRPr="00AB3FBF">
              <w:rPr>
                <w:b/>
              </w:rPr>
              <w:t xml:space="preserve">Study (3 pts maximum): </w:t>
            </w:r>
            <w:r>
              <w:rPr>
                <w:b/>
              </w:rPr>
              <w:t>2</w:t>
            </w:r>
          </w:p>
          <w:p w:rsidR="00CE03A4" w:rsidRPr="00AB3FBF" w:rsidRDefault="00CE03A4" w:rsidP="000C6867">
            <w:pPr>
              <w:rPr>
                <w:b/>
              </w:rPr>
            </w:pPr>
            <w:r>
              <w:rPr>
                <w:b/>
              </w:rPr>
              <w:t>Unclear representativeness of sample frame for intended population</w:t>
            </w:r>
          </w:p>
        </w:tc>
        <w:tc>
          <w:tcPr>
            <w:tcW w:w="2453" w:type="dxa"/>
            <w:shd w:val="clear" w:color="auto" w:fill="D0CECE" w:themeFill="background2" w:themeFillShade="E6"/>
          </w:tcPr>
          <w:p w:rsidR="00CE03A4" w:rsidRPr="00AB3FBF" w:rsidRDefault="00CE03A4" w:rsidP="000C6867">
            <w:pPr>
              <w:rPr>
                <w:b/>
              </w:rPr>
            </w:pPr>
            <w:r w:rsidRPr="00AB3FBF">
              <w:rPr>
                <w:b/>
              </w:rPr>
              <w:t>Practice (2 pts maximum): 2</w:t>
            </w:r>
          </w:p>
          <w:p w:rsidR="00CE03A4" w:rsidRPr="00AB3FBF" w:rsidRDefault="00CE03A4" w:rsidP="000C6867">
            <w:pPr>
              <w:rPr>
                <w:b/>
              </w:rPr>
            </w:pPr>
          </w:p>
        </w:tc>
        <w:tc>
          <w:tcPr>
            <w:tcW w:w="2340" w:type="dxa"/>
            <w:shd w:val="clear" w:color="auto" w:fill="D0CECE" w:themeFill="background2" w:themeFillShade="E6"/>
          </w:tcPr>
          <w:p w:rsidR="00CE03A4" w:rsidRDefault="00CE03A4" w:rsidP="000C6867">
            <w:pPr>
              <w:rPr>
                <w:b/>
              </w:rPr>
            </w:pPr>
            <w:r w:rsidRPr="00AB3FBF">
              <w:rPr>
                <w:b/>
              </w:rPr>
              <w:t>Outcome measures (2 pts. maximum):</w:t>
            </w:r>
            <w:r>
              <w:rPr>
                <w:b/>
              </w:rPr>
              <w:t xml:space="preserve"> 1</w:t>
            </w:r>
          </w:p>
          <w:p w:rsidR="00CE03A4" w:rsidRPr="00AB3FBF" w:rsidRDefault="00C03FBC" w:rsidP="000C6867">
            <w:pPr>
              <w:rPr>
                <w:b/>
              </w:rPr>
            </w:pPr>
            <w:r>
              <w:rPr>
                <w:b/>
              </w:rPr>
              <w:t>Potential</w:t>
            </w:r>
            <w:r w:rsidR="00CE03A4">
              <w:rPr>
                <w:b/>
              </w:rPr>
              <w:t xml:space="preserve"> confounders</w:t>
            </w:r>
          </w:p>
          <w:p w:rsidR="00CE03A4" w:rsidRPr="00AB3FBF" w:rsidRDefault="00CE03A4" w:rsidP="000C6867">
            <w:pPr>
              <w:rPr>
                <w:b/>
              </w:rPr>
            </w:pPr>
          </w:p>
        </w:tc>
        <w:tc>
          <w:tcPr>
            <w:tcW w:w="4860" w:type="dxa"/>
            <w:shd w:val="clear" w:color="auto" w:fill="D0CECE" w:themeFill="background2" w:themeFillShade="E6"/>
          </w:tcPr>
          <w:p w:rsidR="00CE03A4" w:rsidRPr="00AB3FBF" w:rsidRDefault="00CE03A4">
            <w:pPr>
              <w:rPr>
                <w:b/>
              </w:rPr>
            </w:pPr>
            <w:r w:rsidRPr="00AB3FBF">
              <w:rPr>
                <w:b/>
              </w:rPr>
              <w:t xml:space="preserve">Results/findings (3 pts maximum): </w:t>
            </w:r>
            <w:r>
              <w:rPr>
                <w:b/>
              </w:rPr>
              <w:t>2</w:t>
            </w:r>
          </w:p>
          <w:p w:rsidR="00CE03A4" w:rsidRPr="00AB3FBF" w:rsidRDefault="00C03FBC" w:rsidP="00AD3535">
            <w:pPr>
              <w:rPr>
                <w:b/>
              </w:rPr>
            </w:pPr>
            <w:r>
              <w:rPr>
                <w:b/>
              </w:rPr>
              <w:t>Additional biases not discussed</w:t>
            </w:r>
          </w:p>
        </w:tc>
      </w:tr>
    </w:tbl>
    <w:p w:rsidR="00E21CF4" w:rsidRDefault="00E21CF4" w:rsidP="00E21CF4">
      <w:pPr>
        <w:rPr>
          <w:b/>
        </w:rPr>
      </w:pPr>
    </w:p>
    <w:p w:rsidR="00CE03A4" w:rsidRPr="00E21CF4" w:rsidRDefault="00E21CF4" w:rsidP="000C6867">
      <w:pPr>
        <w:rPr>
          <w:b/>
        </w:rPr>
      </w:pPr>
      <w:r>
        <w:rPr>
          <w:b/>
        </w:rPr>
        <w:t>Table 2w</w:t>
      </w:r>
    </w:p>
    <w:tbl>
      <w:tblPr>
        <w:tblStyle w:val="TableGrid"/>
        <w:tblW w:w="14850" w:type="dxa"/>
        <w:tblInd w:w="-432" w:type="dxa"/>
        <w:tblLook w:val="04A0" w:firstRow="1" w:lastRow="0" w:firstColumn="1" w:lastColumn="0" w:noHBand="0" w:noVBand="1"/>
      </w:tblPr>
      <w:tblGrid>
        <w:gridCol w:w="2610"/>
        <w:gridCol w:w="2250"/>
        <w:gridCol w:w="2790"/>
        <w:gridCol w:w="2340"/>
        <w:gridCol w:w="4860"/>
      </w:tblGrid>
      <w:tr w:rsidR="00CE03A4" w:rsidRPr="0073518B" w:rsidTr="000C6867">
        <w:trPr>
          <w:trHeight w:val="260"/>
        </w:trPr>
        <w:tc>
          <w:tcPr>
            <w:tcW w:w="2610" w:type="dxa"/>
            <w:shd w:val="clear" w:color="auto" w:fill="D0CECE" w:themeFill="background2" w:themeFillShade="E6"/>
          </w:tcPr>
          <w:p w:rsidR="00CE03A4" w:rsidRPr="005F3256" w:rsidRDefault="00CE03A4" w:rsidP="000C6867">
            <w:pPr>
              <w:jc w:val="center"/>
              <w:rPr>
                <w:b/>
                <w:u w:val="single"/>
              </w:rPr>
            </w:pPr>
            <w:r w:rsidRPr="0073518B">
              <w:rPr>
                <w:b/>
                <w:u w:val="single"/>
              </w:rPr>
              <w:t>Bibliographic Information</w:t>
            </w:r>
          </w:p>
        </w:tc>
        <w:tc>
          <w:tcPr>
            <w:tcW w:w="2250" w:type="dxa"/>
            <w:shd w:val="clear" w:color="auto" w:fill="D0CECE" w:themeFill="background2" w:themeFillShade="E6"/>
          </w:tcPr>
          <w:p w:rsidR="00CE03A4" w:rsidRPr="005F3256" w:rsidRDefault="00CE03A4" w:rsidP="000C6867">
            <w:pPr>
              <w:jc w:val="center"/>
              <w:rPr>
                <w:b/>
                <w:u w:val="single"/>
              </w:rPr>
            </w:pPr>
            <w:r w:rsidRPr="0073518B">
              <w:rPr>
                <w:b/>
                <w:u w:val="single"/>
              </w:rPr>
              <w:t>Study</w:t>
            </w:r>
            <w:r w:rsidRPr="0073518B">
              <w:rPr>
                <w:b/>
              </w:rPr>
              <w:t xml:space="preserve"> </w:t>
            </w:r>
          </w:p>
        </w:tc>
        <w:tc>
          <w:tcPr>
            <w:tcW w:w="2790" w:type="dxa"/>
            <w:shd w:val="clear" w:color="auto" w:fill="D0CECE" w:themeFill="background2" w:themeFillShade="E6"/>
          </w:tcPr>
          <w:p w:rsidR="00CE03A4" w:rsidRPr="005F3256" w:rsidRDefault="00CE03A4" w:rsidP="000C6867">
            <w:pPr>
              <w:jc w:val="center"/>
              <w:rPr>
                <w:b/>
                <w:u w:val="single"/>
              </w:rPr>
            </w:pPr>
            <w:r w:rsidRPr="0073518B">
              <w:rPr>
                <w:b/>
                <w:u w:val="single"/>
              </w:rPr>
              <w:t>Practice</w:t>
            </w:r>
          </w:p>
          <w:p w:rsidR="00CE03A4" w:rsidRPr="0073518B" w:rsidRDefault="00CE03A4" w:rsidP="000C6867">
            <w:pPr>
              <w:rPr>
                <w:b/>
              </w:rPr>
            </w:pPr>
          </w:p>
        </w:tc>
        <w:tc>
          <w:tcPr>
            <w:tcW w:w="2340" w:type="dxa"/>
            <w:shd w:val="clear" w:color="auto" w:fill="D0CECE" w:themeFill="background2" w:themeFillShade="E6"/>
          </w:tcPr>
          <w:p w:rsidR="00CE03A4" w:rsidRPr="005F3256" w:rsidRDefault="00CE03A4" w:rsidP="000C6867">
            <w:pPr>
              <w:jc w:val="center"/>
              <w:rPr>
                <w:b/>
                <w:u w:val="single"/>
              </w:rPr>
            </w:pPr>
            <w:r w:rsidRPr="0073518B">
              <w:rPr>
                <w:b/>
                <w:u w:val="single"/>
              </w:rPr>
              <w:t>Outcome Measures</w:t>
            </w:r>
          </w:p>
          <w:p w:rsidR="00CE03A4" w:rsidRPr="0073518B" w:rsidRDefault="00CE03A4" w:rsidP="000C6867">
            <w:pPr>
              <w:rPr>
                <w:b/>
              </w:rPr>
            </w:pPr>
          </w:p>
        </w:tc>
        <w:tc>
          <w:tcPr>
            <w:tcW w:w="4860" w:type="dxa"/>
            <w:shd w:val="clear" w:color="auto" w:fill="D0CECE" w:themeFill="background2" w:themeFillShade="E6"/>
          </w:tcPr>
          <w:p w:rsidR="00CE03A4" w:rsidRPr="005F3256" w:rsidRDefault="00CE03A4" w:rsidP="000C6867">
            <w:pPr>
              <w:pStyle w:val="Default"/>
              <w:jc w:val="center"/>
              <w:rPr>
                <w:rFonts w:asciiTheme="minorHAnsi" w:hAnsiTheme="minorHAnsi"/>
                <w:b/>
                <w:sz w:val="22"/>
                <w:szCs w:val="22"/>
              </w:rPr>
            </w:pPr>
            <w:r w:rsidRPr="0073518B">
              <w:rPr>
                <w:rFonts w:asciiTheme="minorHAnsi" w:hAnsiTheme="minorHAnsi"/>
                <w:b/>
                <w:bCs/>
                <w:sz w:val="22"/>
                <w:szCs w:val="22"/>
                <w:u w:val="single"/>
              </w:rPr>
              <w:t>Results/Findings</w:t>
            </w:r>
          </w:p>
          <w:p w:rsidR="00CE03A4" w:rsidRPr="0073518B" w:rsidRDefault="00CE03A4" w:rsidP="000C6867">
            <w:pPr>
              <w:rPr>
                <w:b/>
              </w:rPr>
            </w:pPr>
          </w:p>
        </w:tc>
      </w:tr>
      <w:tr w:rsidR="00CE03A4" w:rsidRPr="0073518B" w:rsidTr="000C6867">
        <w:tc>
          <w:tcPr>
            <w:tcW w:w="2610" w:type="dxa"/>
          </w:tcPr>
          <w:p w:rsidR="00CE03A4" w:rsidRPr="0073518B" w:rsidRDefault="00CE03A4" w:rsidP="000C6867">
            <w:pPr>
              <w:rPr>
                <w:b/>
              </w:rPr>
            </w:pPr>
            <w:r>
              <w:rPr>
                <w:b/>
              </w:rPr>
              <w:t>Title</w:t>
            </w:r>
            <w:r w:rsidRPr="0073518B">
              <w:rPr>
                <w:b/>
              </w:rPr>
              <w:t xml:space="preserve">: </w:t>
            </w:r>
            <w:r w:rsidRPr="00E921F2">
              <w:t>The impact of structured laboratory routines in computerized medical records in a primary care service setting</w:t>
            </w:r>
          </w:p>
          <w:p w:rsidR="00CE03A4" w:rsidRPr="0073518B" w:rsidRDefault="00CE03A4" w:rsidP="000C6867">
            <w:r w:rsidRPr="0073518B">
              <w:rPr>
                <w:b/>
              </w:rPr>
              <w:t xml:space="preserve">Authors:  </w:t>
            </w:r>
            <w:r>
              <w:t>Vardy, D. A., Simon, T., Limoni, Y., Kuperman, O., Rabzon, I., Cohen, A., Cohen, L.,</w:t>
            </w:r>
            <w:r w:rsidRPr="0073518B">
              <w:t xml:space="preserve"> Shvartzman, P.</w:t>
            </w:r>
          </w:p>
          <w:p w:rsidR="00CE03A4" w:rsidRPr="0073518B" w:rsidRDefault="00CE03A4" w:rsidP="000C6867">
            <w:pPr>
              <w:rPr>
                <w:b/>
              </w:rPr>
            </w:pPr>
            <w:r>
              <w:rPr>
                <w:b/>
              </w:rPr>
              <w:t>Year Published</w:t>
            </w:r>
            <w:r w:rsidRPr="0073518B">
              <w:rPr>
                <w:b/>
              </w:rPr>
              <w:t xml:space="preserve">: </w:t>
            </w:r>
            <w:r w:rsidRPr="0073518B">
              <w:t>2005</w:t>
            </w:r>
          </w:p>
          <w:p w:rsidR="00CE03A4" w:rsidRPr="0073518B" w:rsidRDefault="00CE03A4" w:rsidP="000C6867">
            <w:r w:rsidRPr="0073518B">
              <w:rPr>
                <w:b/>
              </w:rPr>
              <w:t xml:space="preserve">Publication: </w:t>
            </w:r>
            <w:r w:rsidRPr="0073518B">
              <w:t>Journal of Medical Systems</w:t>
            </w:r>
            <w:r>
              <w:t>, 29(6): 619-626</w:t>
            </w:r>
          </w:p>
          <w:p w:rsidR="00CE03A4" w:rsidRPr="0073518B" w:rsidRDefault="00CE03A4" w:rsidP="000C6867">
            <w:r w:rsidRPr="0073518B">
              <w:rPr>
                <w:b/>
              </w:rPr>
              <w:lastRenderedPageBreak/>
              <w:t>Author Affiliations:</w:t>
            </w:r>
            <w:r w:rsidRPr="0073518B">
              <w:rPr>
                <w:rFonts w:cs="Courier"/>
              </w:rPr>
              <w:t xml:space="preserve"> </w:t>
            </w:r>
            <w:r>
              <w:rPr>
                <w:rFonts w:cs="Courier"/>
              </w:rPr>
              <w:t xml:space="preserve">Clalit Health Services, Southern District, Beer-Sheva, Israel; Faculty of Health Sciences, Sial Research Center for Family Medicine and Primary Care, </w:t>
            </w:r>
            <w:r w:rsidRPr="0073518B">
              <w:t xml:space="preserve">Ben Gurion University of the Negev, </w:t>
            </w:r>
            <w:r>
              <w:t xml:space="preserve">Beer-Sheva, </w:t>
            </w:r>
            <w:r w:rsidRPr="0073518B">
              <w:t>Israel</w:t>
            </w:r>
          </w:p>
          <w:p w:rsidR="00CE03A4" w:rsidRPr="0073518B" w:rsidRDefault="00CE03A4" w:rsidP="000C6867">
            <w:r w:rsidRPr="0073518B">
              <w:rPr>
                <w:b/>
              </w:rPr>
              <w:t xml:space="preserve">Funding: </w:t>
            </w:r>
            <w:r w:rsidRPr="0073518B">
              <w:t xml:space="preserve"> </w:t>
            </w:r>
            <w:r>
              <w:t>Not reported</w:t>
            </w:r>
          </w:p>
          <w:p w:rsidR="00CE03A4" w:rsidRPr="0073518B" w:rsidRDefault="00CE03A4" w:rsidP="000C6867"/>
        </w:tc>
        <w:tc>
          <w:tcPr>
            <w:tcW w:w="2250" w:type="dxa"/>
          </w:tcPr>
          <w:p w:rsidR="00CE03A4" w:rsidRPr="0073518B" w:rsidRDefault="00CE03A4" w:rsidP="000C6867">
            <w:r w:rsidRPr="0073518B">
              <w:rPr>
                <w:b/>
              </w:rPr>
              <w:lastRenderedPageBreak/>
              <w:t>Design:</w:t>
            </w:r>
            <w:r w:rsidRPr="0073518B">
              <w:t xml:space="preserve"> Retrospective Before-After study</w:t>
            </w:r>
          </w:p>
          <w:p w:rsidR="00CE03A4" w:rsidRPr="0073518B" w:rsidRDefault="00CE03A4" w:rsidP="000C6867">
            <w:r w:rsidRPr="0073518B">
              <w:rPr>
                <w:b/>
              </w:rPr>
              <w:t>Facility/Setting</w:t>
            </w:r>
            <w:r w:rsidRPr="0073518B">
              <w:t xml:space="preserve"> </w:t>
            </w:r>
            <w:r w:rsidRPr="0073518B">
              <w:rPr>
                <w:b/>
              </w:rPr>
              <w:t>Name/ Location</w:t>
            </w:r>
            <w:r w:rsidRPr="0073518B">
              <w:t xml:space="preserve">: </w:t>
            </w:r>
            <w:r>
              <w:t>Clalit</w:t>
            </w:r>
            <w:r w:rsidRPr="0073518B">
              <w:t xml:space="preserve"> Health Services </w:t>
            </w:r>
          </w:p>
          <w:p w:rsidR="00CE03A4" w:rsidRPr="0073518B" w:rsidRDefault="00CE03A4" w:rsidP="000C6867">
            <w:r w:rsidRPr="0073518B">
              <w:t>Israel</w:t>
            </w:r>
          </w:p>
          <w:p w:rsidR="00CE03A4" w:rsidRPr="0073518B" w:rsidRDefault="00CE03A4" w:rsidP="000C6867">
            <w:r w:rsidRPr="0073518B">
              <w:rPr>
                <w:b/>
              </w:rPr>
              <w:t xml:space="preserve">Type of </w:t>
            </w:r>
            <w:r>
              <w:rPr>
                <w:b/>
              </w:rPr>
              <w:t>Facility</w:t>
            </w:r>
            <w:r w:rsidRPr="0073518B">
              <w:rPr>
                <w:b/>
              </w:rPr>
              <w:t xml:space="preserve">: </w:t>
            </w:r>
            <w:r w:rsidRPr="0073518B">
              <w:t>Primary Care, Physician Office</w:t>
            </w:r>
            <w:r>
              <w:t>, multi-clinic</w:t>
            </w:r>
          </w:p>
          <w:p w:rsidR="00CE03A4" w:rsidRPr="0073518B" w:rsidRDefault="00CE03A4" w:rsidP="000C6867">
            <w:r>
              <w:rPr>
                <w:b/>
              </w:rPr>
              <w:t>Facility S</w:t>
            </w:r>
            <w:r w:rsidRPr="0073518B">
              <w:rPr>
                <w:b/>
              </w:rPr>
              <w:t xml:space="preserve">ize: </w:t>
            </w:r>
          </w:p>
          <w:p w:rsidR="00CE03A4" w:rsidRPr="0073518B" w:rsidRDefault="00CE03A4" w:rsidP="000C6867">
            <w:pPr>
              <w:pStyle w:val="Default"/>
              <w:rPr>
                <w:rFonts w:asciiTheme="minorHAnsi" w:hAnsiTheme="minorHAnsi"/>
                <w:sz w:val="22"/>
                <w:szCs w:val="22"/>
              </w:rPr>
            </w:pPr>
            <w:r w:rsidRPr="0073518B">
              <w:rPr>
                <w:rFonts w:asciiTheme="minorHAnsi" w:hAnsiTheme="minorHAnsi"/>
                <w:sz w:val="22"/>
                <w:szCs w:val="22"/>
              </w:rPr>
              <w:t>Not</w:t>
            </w:r>
            <w:r>
              <w:rPr>
                <w:rFonts w:asciiTheme="minorHAnsi" w:hAnsiTheme="minorHAnsi"/>
                <w:sz w:val="22"/>
                <w:szCs w:val="22"/>
              </w:rPr>
              <w:t xml:space="preserve"> reported</w:t>
            </w:r>
          </w:p>
          <w:p w:rsidR="00CE03A4" w:rsidRPr="0073518B" w:rsidRDefault="00CE03A4" w:rsidP="000C6867">
            <w:pPr>
              <w:pStyle w:val="Default"/>
              <w:rPr>
                <w:rFonts w:asciiTheme="minorHAnsi" w:hAnsiTheme="minorHAnsi"/>
                <w:sz w:val="22"/>
                <w:szCs w:val="22"/>
              </w:rPr>
            </w:pPr>
            <w:r w:rsidRPr="0073518B">
              <w:rPr>
                <w:rFonts w:asciiTheme="minorHAnsi" w:hAnsiTheme="minorHAnsi"/>
                <w:b/>
                <w:sz w:val="22"/>
                <w:szCs w:val="22"/>
              </w:rPr>
              <w:t>A</w:t>
            </w:r>
            <w:r>
              <w:rPr>
                <w:rFonts w:asciiTheme="minorHAnsi" w:hAnsiTheme="minorHAnsi"/>
                <w:b/>
                <w:sz w:val="22"/>
                <w:szCs w:val="22"/>
              </w:rPr>
              <w:t>nnual test volume</w:t>
            </w:r>
            <w:r w:rsidRPr="0073518B">
              <w:rPr>
                <w:rFonts w:asciiTheme="minorHAnsi" w:hAnsiTheme="minorHAnsi"/>
                <w:b/>
                <w:sz w:val="22"/>
                <w:szCs w:val="22"/>
              </w:rPr>
              <w:t xml:space="preserve">: </w:t>
            </w:r>
            <w:r>
              <w:rPr>
                <w:rFonts w:asciiTheme="minorHAnsi" w:hAnsiTheme="minorHAnsi"/>
                <w:sz w:val="22"/>
                <w:szCs w:val="22"/>
              </w:rPr>
              <w:t>Not reported</w:t>
            </w:r>
          </w:p>
          <w:p w:rsidR="00CE03A4" w:rsidRPr="0073518B" w:rsidRDefault="00CE03A4" w:rsidP="000C6867">
            <w:r w:rsidRPr="0073518B">
              <w:rPr>
                <w:b/>
              </w:rPr>
              <w:t xml:space="preserve">Population/Sample: </w:t>
            </w:r>
            <w:r w:rsidR="00D62E4F">
              <w:t>Outpatients</w:t>
            </w:r>
          </w:p>
          <w:p w:rsidR="00CE03A4" w:rsidRPr="0073518B" w:rsidRDefault="00CE03A4" w:rsidP="000C6867">
            <w:pPr>
              <w:rPr>
                <w:b/>
              </w:rPr>
            </w:pPr>
            <w:r w:rsidRPr="0073518B">
              <w:rPr>
                <w:b/>
              </w:rPr>
              <w:lastRenderedPageBreak/>
              <w:t>Data collection period:</w:t>
            </w:r>
          </w:p>
          <w:p w:rsidR="00CE03A4" w:rsidRPr="0073518B" w:rsidRDefault="00CE03A4" w:rsidP="000C6867">
            <w:r w:rsidRPr="0073518B">
              <w:t>11/2001- 2/2004</w:t>
            </w:r>
          </w:p>
          <w:p w:rsidR="00CE03A4" w:rsidRPr="0073518B" w:rsidRDefault="00CE03A4" w:rsidP="000C6867">
            <w:pPr>
              <w:pStyle w:val="Default"/>
              <w:rPr>
                <w:rFonts w:asciiTheme="minorHAnsi" w:hAnsiTheme="minorHAnsi"/>
                <w:sz w:val="22"/>
                <w:szCs w:val="22"/>
              </w:rPr>
            </w:pPr>
            <w:r w:rsidRPr="0073518B">
              <w:rPr>
                <w:rFonts w:asciiTheme="minorHAnsi" w:hAnsiTheme="minorHAnsi"/>
                <w:bCs/>
                <w:sz w:val="22"/>
                <w:szCs w:val="22"/>
              </w:rPr>
              <w:t>Pilot study dates indicated as</w:t>
            </w:r>
          </w:p>
          <w:p w:rsidR="00CE03A4" w:rsidRPr="0073518B" w:rsidRDefault="00CE03A4" w:rsidP="000C6867">
            <w:r w:rsidRPr="0073518B">
              <w:t>01/01/2002 to 07/31/2003</w:t>
            </w:r>
          </w:p>
          <w:p w:rsidR="00CE03A4" w:rsidRPr="0073518B" w:rsidRDefault="00CE03A4" w:rsidP="000C6867">
            <w:pPr>
              <w:rPr>
                <w:rFonts w:cs="AdvPA0C4"/>
              </w:rPr>
            </w:pPr>
            <w:r w:rsidRPr="0073518B">
              <w:rPr>
                <w:b/>
              </w:rPr>
              <w:t xml:space="preserve">Sample strategy:  </w:t>
            </w:r>
            <w:r>
              <w:t>Convenience</w:t>
            </w:r>
          </w:p>
          <w:p w:rsidR="00CE03A4" w:rsidRPr="0073518B" w:rsidRDefault="00CE03A4" w:rsidP="000C6867">
            <w:pPr>
              <w:rPr>
                <w:b/>
              </w:rPr>
            </w:pPr>
            <w:r w:rsidRPr="0073518B">
              <w:rPr>
                <w:b/>
              </w:rPr>
              <w:t>P</w:t>
            </w:r>
            <w:r>
              <w:rPr>
                <w:b/>
              </w:rPr>
              <w:t>articipation rate</w:t>
            </w:r>
            <w:r w:rsidRPr="0073518B">
              <w:t xml:space="preserve">: </w:t>
            </w:r>
            <w:r>
              <w:t>Not reported</w:t>
            </w:r>
          </w:p>
          <w:p w:rsidR="00CE03A4" w:rsidRPr="0073518B" w:rsidRDefault="00CE03A4" w:rsidP="000C6867"/>
        </w:tc>
        <w:tc>
          <w:tcPr>
            <w:tcW w:w="2790" w:type="dxa"/>
          </w:tcPr>
          <w:p w:rsidR="00CE03A4" w:rsidRPr="0073518B" w:rsidRDefault="00CE03A4" w:rsidP="000C6867">
            <w:pPr>
              <w:pStyle w:val="Default"/>
              <w:rPr>
                <w:rFonts w:asciiTheme="minorHAnsi" w:hAnsiTheme="minorHAnsi"/>
                <w:b/>
                <w:bCs/>
                <w:sz w:val="22"/>
                <w:szCs w:val="22"/>
              </w:rPr>
            </w:pPr>
            <w:r w:rsidRPr="0073518B">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CPOE structured with universal ordering routines.</w:t>
            </w:r>
          </w:p>
          <w:p w:rsidR="00CE03A4" w:rsidRPr="0073518B" w:rsidRDefault="00CE03A4" w:rsidP="000C6867">
            <w:pPr>
              <w:autoSpaceDE w:val="0"/>
              <w:autoSpaceDN w:val="0"/>
              <w:adjustRightInd w:val="0"/>
              <w:rPr>
                <w:rFonts w:cs="Arial Narrow"/>
                <w:color w:val="000000"/>
              </w:rPr>
            </w:pPr>
            <w:r w:rsidRPr="0073518B">
              <w:rPr>
                <w:rFonts w:cs="Arial Narrow"/>
                <w:b/>
                <w:color w:val="000000"/>
              </w:rPr>
              <w:t>Targeted testing</w:t>
            </w:r>
            <w:r w:rsidRPr="0073518B">
              <w:rPr>
                <w:rFonts w:cs="Arial Narrow"/>
                <w:color w:val="000000"/>
              </w:rPr>
              <w:t xml:space="preserve">: </w:t>
            </w:r>
            <w:r w:rsidRPr="0073518B">
              <w:rPr>
                <w:color w:val="000000"/>
              </w:rPr>
              <w:t>HbA1c, electrolytes, "hormones", "proteins", "liver function tests", "kidney function tests", CBC, "coagulation test</w:t>
            </w:r>
            <w:r>
              <w:rPr>
                <w:color w:val="000000"/>
              </w:rPr>
              <w:t xml:space="preserve">s", lipid </w:t>
            </w:r>
            <w:r w:rsidRPr="0073518B">
              <w:rPr>
                <w:color w:val="000000"/>
              </w:rPr>
              <w:t>gram, "urine"</w:t>
            </w:r>
            <w:r w:rsidRPr="0073518B">
              <w:rPr>
                <w:rFonts w:cs="Arial Narrow"/>
                <w:color w:val="000000"/>
              </w:rPr>
              <w:t>.</w:t>
            </w:r>
          </w:p>
          <w:p w:rsidR="00CE03A4" w:rsidRPr="0073518B" w:rsidRDefault="00CE03A4" w:rsidP="000C6867">
            <w:pPr>
              <w:autoSpaceDE w:val="0"/>
              <w:autoSpaceDN w:val="0"/>
              <w:adjustRightInd w:val="0"/>
            </w:pPr>
            <w:r w:rsidRPr="0073518B">
              <w:rPr>
                <w:b/>
                <w:bCs/>
              </w:rPr>
              <w:t xml:space="preserve">Duration: </w:t>
            </w:r>
            <w:r>
              <w:t>T</w:t>
            </w:r>
            <w:r w:rsidRPr="001E7267">
              <w:t>hree</w:t>
            </w:r>
            <w:r w:rsidRPr="0073518B">
              <w:t xml:space="preserve"> four-month periods</w:t>
            </w:r>
          </w:p>
          <w:p w:rsidR="00CE03A4" w:rsidRPr="0073518B" w:rsidRDefault="00CE03A4" w:rsidP="000C6867">
            <w:pPr>
              <w:pStyle w:val="Default"/>
              <w:rPr>
                <w:rFonts w:asciiTheme="minorHAnsi" w:hAnsiTheme="minorHAnsi"/>
                <w:bCs/>
                <w:sz w:val="22"/>
                <w:szCs w:val="22"/>
              </w:rPr>
            </w:pPr>
            <w:r w:rsidRPr="0073518B">
              <w:rPr>
                <w:rFonts w:asciiTheme="minorHAnsi" w:hAnsiTheme="minorHAnsi"/>
                <w:b/>
                <w:bCs/>
                <w:sz w:val="22"/>
                <w:szCs w:val="22"/>
              </w:rPr>
              <w:t xml:space="preserve">Training: </w:t>
            </w:r>
            <w:r w:rsidRPr="0073518B">
              <w:rPr>
                <w:rFonts w:asciiTheme="minorHAnsi" w:hAnsiTheme="minorHAnsi"/>
                <w:sz w:val="22"/>
                <w:szCs w:val="22"/>
              </w:rPr>
              <w:t xml:space="preserve">communications provided over 4 stages- </w:t>
            </w:r>
            <w:r w:rsidRPr="0073518B">
              <w:rPr>
                <w:rFonts w:asciiTheme="minorHAnsi" w:hAnsiTheme="minorHAnsi"/>
                <w:b/>
                <w:bCs/>
                <w:sz w:val="22"/>
                <w:szCs w:val="22"/>
              </w:rPr>
              <w:t xml:space="preserve">Staff/Other resources:  </w:t>
            </w:r>
            <w:r w:rsidR="00D62E4F">
              <w:rPr>
                <w:rFonts w:asciiTheme="minorHAnsi" w:hAnsiTheme="minorHAnsi"/>
                <w:sz w:val="22"/>
                <w:szCs w:val="22"/>
              </w:rPr>
              <w:t>Primary care physicians</w:t>
            </w:r>
          </w:p>
          <w:p w:rsidR="00CE03A4" w:rsidRPr="0073518B" w:rsidRDefault="00CE03A4" w:rsidP="000C6867">
            <w:pPr>
              <w:pStyle w:val="Default"/>
              <w:rPr>
                <w:rFonts w:asciiTheme="minorHAnsi" w:hAnsiTheme="minorHAnsi"/>
                <w:sz w:val="22"/>
                <w:szCs w:val="22"/>
              </w:rPr>
            </w:pPr>
            <w:r w:rsidRPr="0073518B">
              <w:rPr>
                <w:rFonts w:asciiTheme="minorHAnsi" w:hAnsiTheme="minorHAnsi"/>
                <w:b/>
                <w:bCs/>
                <w:sz w:val="22"/>
                <w:szCs w:val="22"/>
              </w:rPr>
              <w:t xml:space="preserve"> Cost: </w:t>
            </w:r>
            <w:r>
              <w:rPr>
                <w:rFonts w:asciiTheme="minorHAnsi" w:hAnsiTheme="minorHAnsi"/>
                <w:bCs/>
                <w:sz w:val="22"/>
                <w:szCs w:val="22"/>
              </w:rPr>
              <w:t>N</w:t>
            </w:r>
            <w:r w:rsidRPr="0073518B">
              <w:rPr>
                <w:rFonts w:asciiTheme="minorHAnsi" w:hAnsiTheme="minorHAnsi"/>
                <w:sz w:val="22"/>
                <w:szCs w:val="22"/>
              </w:rPr>
              <w:t xml:space="preserve">ot reported </w:t>
            </w:r>
          </w:p>
          <w:p w:rsidR="00CE03A4" w:rsidRPr="0073518B" w:rsidRDefault="00CE03A4" w:rsidP="000C6867">
            <w:r w:rsidRPr="0073518B">
              <w:rPr>
                <w:b/>
                <w:bCs/>
              </w:rPr>
              <w:lastRenderedPageBreak/>
              <w:t>Description (Comparator):</w:t>
            </w:r>
            <w:r w:rsidRPr="0073518B">
              <w:t xml:space="preserve"> CPOE- without consensus menus</w:t>
            </w:r>
          </w:p>
        </w:tc>
        <w:tc>
          <w:tcPr>
            <w:tcW w:w="2340" w:type="dxa"/>
          </w:tcPr>
          <w:p w:rsidR="00CE03A4" w:rsidRPr="0073518B" w:rsidRDefault="00CE03A4" w:rsidP="000C6867">
            <w:pPr>
              <w:pStyle w:val="Default"/>
              <w:rPr>
                <w:rFonts w:asciiTheme="minorHAnsi" w:hAnsiTheme="minorHAnsi"/>
                <w:b/>
                <w:sz w:val="22"/>
                <w:szCs w:val="22"/>
                <w:u w:val="single"/>
              </w:rPr>
            </w:pPr>
            <w:r w:rsidRPr="0073518B">
              <w:rPr>
                <w:rFonts w:asciiTheme="minorHAnsi" w:hAnsiTheme="minorHAnsi"/>
                <w:b/>
                <w:sz w:val="22"/>
                <w:szCs w:val="22"/>
                <w:u w:val="single"/>
              </w:rPr>
              <w:lastRenderedPageBreak/>
              <w:t>Primary outcomes:</w:t>
            </w:r>
          </w:p>
          <w:p w:rsidR="00CE03A4" w:rsidRPr="0073518B" w:rsidRDefault="00CE03A4" w:rsidP="000C6867">
            <w:pPr>
              <w:autoSpaceDE w:val="0"/>
              <w:autoSpaceDN w:val="0"/>
              <w:adjustRightInd w:val="0"/>
              <w:rPr>
                <w:rFonts w:cs="Arial Narrow"/>
                <w:color w:val="000000"/>
              </w:rPr>
            </w:pPr>
            <w:r w:rsidRPr="0073518B">
              <w:t>Change in total # of tests; change in total # of tests per age adjusted person; total # of tests ordered per blood sample</w:t>
            </w:r>
            <w:r w:rsidRPr="0073518B">
              <w:rPr>
                <w:rFonts w:cs="Arial Narrow"/>
                <w:color w:val="000000"/>
              </w:rPr>
              <w:t>; # of total tests ordered</w:t>
            </w:r>
          </w:p>
          <w:p w:rsidR="00CE03A4" w:rsidRPr="0073518B" w:rsidRDefault="00CE03A4" w:rsidP="000C6867">
            <w:pPr>
              <w:pStyle w:val="Default"/>
              <w:rPr>
                <w:rFonts w:asciiTheme="minorHAnsi" w:hAnsiTheme="minorHAnsi"/>
                <w:b/>
                <w:sz w:val="22"/>
                <w:szCs w:val="22"/>
                <w:u w:val="single"/>
              </w:rPr>
            </w:pPr>
            <w:r w:rsidRPr="0073518B">
              <w:rPr>
                <w:rFonts w:asciiTheme="minorHAnsi" w:hAnsiTheme="minorHAnsi"/>
                <w:b/>
                <w:sz w:val="22"/>
                <w:szCs w:val="22"/>
                <w:u w:val="single"/>
              </w:rPr>
              <w:t>Healthcare outcomes:</w:t>
            </w:r>
          </w:p>
          <w:p w:rsidR="00CE03A4" w:rsidRPr="0073518B" w:rsidRDefault="00CE03A4" w:rsidP="000C6867">
            <w:pPr>
              <w:pStyle w:val="Default"/>
              <w:rPr>
                <w:rFonts w:asciiTheme="minorHAnsi" w:eastAsiaTheme="minorEastAsia" w:hAnsiTheme="minorHAnsi"/>
                <w:color w:val="000000" w:themeColor="dark1"/>
                <w:kern w:val="24"/>
                <w:sz w:val="22"/>
                <w:szCs w:val="22"/>
              </w:rPr>
            </w:pPr>
            <w:r w:rsidRPr="0073518B">
              <w:rPr>
                <w:rFonts w:asciiTheme="minorHAnsi" w:eastAsiaTheme="minorEastAsia" w:hAnsiTheme="minorHAnsi"/>
                <w:color w:val="000000" w:themeColor="dark1"/>
                <w:kern w:val="24"/>
                <w:sz w:val="22"/>
                <w:szCs w:val="22"/>
              </w:rPr>
              <w:t xml:space="preserve"> Not indicated</w:t>
            </w:r>
          </w:p>
          <w:p w:rsidR="00CE03A4" w:rsidRPr="0073518B" w:rsidRDefault="00CE03A4" w:rsidP="000C6867">
            <w:pPr>
              <w:pStyle w:val="Default"/>
              <w:rPr>
                <w:rFonts w:asciiTheme="minorHAnsi" w:hAnsiTheme="minorHAnsi"/>
                <w:b/>
                <w:bCs/>
                <w:sz w:val="22"/>
                <w:szCs w:val="22"/>
              </w:rPr>
            </w:pPr>
            <w:r w:rsidRPr="0073518B">
              <w:rPr>
                <w:rFonts w:asciiTheme="minorHAnsi" w:hAnsiTheme="minorHAnsi"/>
                <w:b/>
                <w:bCs/>
                <w:sz w:val="22"/>
                <w:szCs w:val="22"/>
              </w:rPr>
              <w:t>Recording Method:</w:t>
            </w:r>
          </w:p>
          <w:p w:rsidR="00CE03A4" w:rsidRPr="0073518B" w:rsidRDefault="00CE03A4" w:rsidP="000C6867">
            <w:pPr>
              <w:pStyle w:val="Default"/>
              <w:rPr>
                <w:rFonts w:asciiTheme="minorHAnsi" w:hAnsiTheme="minorHAnsi"/>
                <w:bCs/>
                <w:sz w:val="22"/>
                <w:szCs w:val="22"/>
              </w:rPr>
            </w:pPr>
            <w:r w:rsidRPr="0073518B">
              <w:rPr>
                <w:rFonts w:asciiTheme="minorHAnsi" w:hAnsiTheme="minorHAnsi"/>
                <w:bCs/>
                <w:sz w:val="22"/>
                <w:szCs w:val="22"/>
              </w:rPr>
              <w:t>1. Electronic Information System monitoring</w:t>
            </w:r>
          </w:p>
          <w:p w:rsidR="00CE03A4" w:rsidRPr="0073518B" w:rsidRDefault="00CE03A4" w:rsidP="000C6867">
            <w:r w:rsidRPr="0073518B">
              <w:rPr>
                <w:bCs/>
              </w:rPr>
              <w:t>2.</w:t>
            </w:r>
            <w:r w:rsidRPr="0073518B">
              <w:t xml:space="preserve"> </w:t>
            </w:r>
            <w:r w:rsidRPr="0073518B">
              <w:rPr>
                <w:rFonts w:cs="Arial Narrow"/>
                <w:bCs/>
                <w:color w:val="000000"/>
              </w:rPr>
              <w:t xml:space="preserve">Retrieved data  from two  databases that </w:t>
            </w:r>
            <w:r w:rsidRPr="0073518B">
              <w:rPr>
                <w:rFonts w:cs="Arial Narrow"/>
                <w:bCs/>
                <w:color w:val="000000"/>
              </w:rPr>
              <w:lastRenderedPageBreak/>
              <w:t>cover 100% of the laboratory test performance for HMO region</w:t>
            </w:r>
          </w:p>
        </w:tc>
        <w:tc>
          <w:tcPr>
            <w:tcW w:w="4860" w:type="dxa"/>
          </w:tcPr>
          <w:p w:rsidR="00CE03A4" w:rsidRPr="0073518B" w:rsidRDefault="00CE03A4" w:rsidP="000C6867">
            <w:pPr>
              <w:autoSpaceDE w:val="0"/>
              <w:autoSpaceDN w:val="0"/>
              <w:adjustRightInd w:val="0"/>
              <w:rPr>
                <w:b/>
                <w:bCs/>
              </w:rPr>
            </w:pPr>
            <w:r w:rsidRPr="0073518B">
              <w:rPr>
                <w:b/>
                <w:bCs/>
              </w:rPr>
              <w:lastRenderedPageBreak/>
              <w:t xml:space="preserve">Findings/Effect Size: </w:t>
            </w:r>
          </w:p>
          <w:p w:rsidR="00CE03A4" w:rsidRDefault="00CE03A4" w:rsidP="000C6867">
            <w:r>
              <w:t>1. A rise of +19% in number of tests performed in the 2</w:t>
            </w:r>
            <w:r w:rsidRPr="00B45829">
              <w:rPr>
                <w:vertAlign w:val="superscript"/>
              </w:rPr>
              <w:t>nd</w:t>
            </w:r>
            <w:r>
              <w:t xml:space="preserve"> pre-intervention period compared to 1</w:t>
            </w:r>
            <w:r w:rsidRPr="00B45829">
              <w:rPr>
                <w:vertAlign w:val="superscript"/>
              </w:rPr>
              <w:t>st</w:t>
            </w:r>
            <w:r>
              <w:t xml:space="preserve"> </w:t>
            </w:r>
            <w:r w:rsidRPr="0073518B">
              <w:t>pre</w:t>
            </w:r>
            <w:r>
              <w:t>-</w:t>
            </w:r>
            <w:r w:rsidRPr="0073518B">
              <w:t>intervention period</w:t>
            </w:r>
            <w:r>
              <w:t>.  A</w:t>
            </w:r>
            <w:r w:rsidRPr="0073518B">
              <w:t xml:space="preserve"> reduction </w:t>
            </w:r>
            <w:r>
              <w:t xml:space="preserve">seen </w:t>
            </w:r>
            <w:r w:rsidRPr="0073518B">
              <w:t xml:space="preserve">of </w:t>
            </w:r>
            <w:r>
              <w:t>-</w:t>
            </w:r>
            <w:r w:rsidRPr="0073518B">
              <w:t>2% in post intervention period</w:t>
            </w:r>
            <w:r>
              <w:t xml:space="preserve"> compared to 2</w:t>
            </w:r>
            <w:r w:rsidRPr="00B45829">
              <w:rPr>
                <w:vertAlign w:val="superscript"/>
              </w:rPr>
              <w:t>nd</w:t>
            </w:r>
            <w:r>
              <w:t xml:space="preserve"> pre-intervention period</w:t>
            </w:r>
            <w:r w:rsidRPr="0073518B">
              <w:t>.</w:t>
            </w:r>
            <w:r>
              <w:t xml:space="preserve">  Post-intervention period had more tests performed compared to 1</w:t>
            </w:r>
            <w:r w:rsidRPr="00B45829">
              <w:rPr>
                <w:vertAlign w:val="superscript"/>
              </w:rPr>
              <w:t>st</w:t>
            </w:r>
            <w:r>
              <w:t xml:space="preserve"> pre-intervention period.</w:t>
            </w:r>
            <w:r w:rsidRPr="0073518B">
              <w:t xml:space="preserve"> Similar results shown with number of tests per member of the clinic</w:t>
            </w:r>
            <w:r>
              <w:t xml:space="preserve"> adjusted for age: +16% and </w:t>
            </w:r>
            <w:r w:rsidRPr="0073518B">
              <w:t>−</w:t>
            </w:r>
            <w:r>
              <w:t>4%</w:t>
            </w:r>
            <w:r w:rsidRPr="0073518B">
              <w:t xml:space="preserve">, respectively. </w:t>
            </w:r>
            <w:r>
              <w:t xml:space="preserve"> Post-intervention period had more tests per member, adjusted for age, than the 1</w:t>
            </w:r>
            <w:r w:rsidRPr="00B45829">
              <w:rPr>
                <w:vertAlign w:val="superscript"/>
              </w:rPr>
              <w:t>st</w:t>
            </w:r>
            <w:r>
              <w:t xml:space="preserve"> pre-intervention period.</w:t>
            </w:r>
          </w:p>
          <w:p w:rsidR="00CE03A4" w:rsidRPr="00B45829" w:rsidRDefault="00CE03A4" w:rsidP="000C6867">
            <w:pPr>
              <w:rPr>
                <w:rFonts w:cs="Courier"/>
              </w:rPr>
            </w:pPr>
            <w:r>
              <w:rPr>
                <w:rFonts w:cs="Courier"/>
              </w:rPr>
              <w:t>2. Decrease seen for some tests and increase for other tests.</w:t>
            </w:r>
          </w:p>
          <w:p w:rsidR="00CE03A4" w:rsidRPr="0073518B" w:rsidRDefault="00CE03A4" w:rsidP="000C6867">
            <w:pPr>
              <w:autoSpaceDE w:val="0"/>
              <w:autoSpaceDN w:val="0"/>
              <w:adjustRightInd w:val="0"/>
              <w:rPr>
                <w:b/>
                <w:bCs/>
              </w:rPr>
            </w:pPr>
            <w:r w:rsidRPr="0073518B">
              <w:rPr>
                <w:b/>
                <w:bCs/>
              </w:rPr>
              <w:t xml:space="preserve">Statistical Significance/Test(s): </w:t>
            </w:r>
          </w:p>
          <w:p w:rsidR="00CE03A4" w:rsidRPr="0073518B" w:rsidRDefault="00CE03A4" w:rsidP="000C6867">
            <w:r w:rsidRPr="0073518B">
              <w:rPr>
                <w:bCs/>
              </w:rPr>
              <w:lastRenderedPageBreak/>
              <w:t xml:space="preserve">1. </w:t>
            </w:r>
            <w:r>
              <w:rPr>
                <w:bCs/>
              </w:rPr>
              <w:t>None</w:t>
            </w:r>
          </w:p>
          <w:p w:rsidR="00CE03A4" w:rsidRPr="0073518B" w:rsidRDefault="00CE03A4" w:rsidP="000C6867">
            <w:pPr>
              <w:autoSpaceDE w:val="0"/>
              <w:autoSpaceDN w:val="0"/>
              <w:adjustRightInd w:val="0"/>
              <w:rPr>
                <w:b/>
                <w:bCs/>
              </w:rPr>
            </w:pPr>
            <w:r w:rsidRPr="0073518B">
              <w:rPr>
                <w:b/>
                <w:bCs/>
              </w:rPr>
              <w:t>Results/conclusion biases:</w:t>
            </w:r>
          </w:p>
          <w:p w:rsidR="00CE03A4" w:rsidRPr="0073518B" w:rsidRDefault="00CE03A4" w:rsidP="000C6867">
            <w:pPr>
              <w:rPr>
                <w:bCs/>
              </w:rPr>
            </w:pPr>
            <w:r w:rsidRPr="0073518B">
              <w:rPr>
                <w:bCs/>
              </w:rPr>
              <w:t>1</w:t>
            </w:r>
            <w:r w:rsidRPr="0073518B">
              <w:rPr>
                <w:b/>
                <w:bCs/>
              </w:rPr>
              <w:t xml:space="preserve">. </w:t>
            </w:r>
            <w:r w:rsidRPr="0073518B">
              <w:rPr>
                <w:bCs/>
              </w:rPr>
              <w:t>Generalizable or similar health systems with print-out order forms</w:t>
            </w:r>
          </w:p>
          <w:p w:rsidR="00CE03A4" w:rsidRPr="0073518B" w:rsidRDefault="00CE03A4" w:rsidP="000C6867">
            <w:r w:rsidRPr="0073518B">
              <w:rPr>
                <w:rFonts w:cs="AdvOT07517017"/>
              </w:rPr>
              <w:t>2. “</w:t>
            </w:r>
            <w:r w:rsidRPr="0073518B">
              <w:t>The reduction in the total number of tests is due to both the elimination of automatic test orders and to the increased emphasis on laboratory ordering during that period.” The ability for physicians to still create their own test menu even after implementation of consensus order sets was a challenge to resolve. “Although the CMR is not yet widely accep</w:t>
            </w:r>
            <w:r>
              <w:t>ted by U.S.A. physicians,</w:t>
            </w:r>
            <w:r w:rsidRPr="0073518B">
              <w:t xml:space="preserve"> most Israeli physicians use it, and in this case, put electronic technology to use in reducing costs.”</w:t>
            </w:r>
          </w:p>
          <w:p w:rsidR="00CE03A4" w:rsidRPr="0073518B" w:rsidRDefault="00CE03A4" w:rsidP="000C6867">
            <w:pPr>
              <w:autoSpaceDE w:val="0"/>
              <w:autoSpaceDN w:val="0"/>
              <w:adjustRightInd w:val="0"/>
            </w:pPr>
          </w:p>
        </w:tc>
      </w:tr>
      <w:tr w:rsidR="00CE03A4" w:rsidRPr="0073518B" w:rsidTr="000C6867">
        <w:tc>
          <w:tcPr>
            <w:tcW w:w="2610" w:type="dxa"/>
            <w:shd w:val="clear" w:color="auto" w:fill="D0CECE" w:themeFill="background2" w:themeFillShade="E6"/>
          </w:tcPr>
          <w:p w:rsidR="00CE03A4" w:rsidRPr="0073518B" w:rsidRDefault="00CE03A4" w:rsidP="000C6867">
            <w:pPr>
              <w:rPr>
                <w:b/>
              </w:rPr>
            </w:pPr>
            <w:r w:rsidRPr="0073518B">
              <w:rPr>
                <w:b/>
              </w:rPr>
              <w:lastRenderedPageBreak/>
              <w:t xml:space="preserve">Quality Rating (10 point maximum): </w:t>
            </w:r>
            <w:r>
              <w:rPr>
                <w:b/>
              </w:rPr>
              <w:t>7</w:t>
            </w:r>
            <w:r w:rsidRPr="0073518B">
              <w:rPr>
                <w:b/>
              </w:rPr>
              <w:t xml:space="preserve"> (Fair)</w:t>
            </w:r>
          </w:p>
          <w:p w:rsidR="00CE03A4" w:rsidRPr="0073518B" w:rsidRDefault="00CE03A4" w:rsidP="000C6867">
            <w:pPr>
              <w:rPr>
                <w:b/>
              </w:rPr>
            </w:pPr>
            <w:r w:rsidRPr="0073518B">
              <w:rPr>
                <w:b/>
              </w:rPr>
              <w:t>Effect Size Magnitude Rating</w:t>
            </w:r>
            <w:r>
              <w:rPr>
                <w:b/>
              </w:rPr>
              <w:t xml:space="preserve"> (number of tests)</w:t>
            </w:r>
            <w:r w:rsidRPr="0073518B">
              <w:rPr>
                <w:b/>
              </w:rPr>
              <w:t>: Minimal</w:t>
            </w:r>
          </w:p>
        </w:tc>
        <w:tc>
          <w:tcPr>
            <w:tcW w:w="2250" w:type="dxa"/>
            <w:shd w:val="clear" w:color="auto" w:fill="D0CECE" w:themeFill="background2" w:themeFillShade="E6"/>
          </w:tcPr>
          <w:p w:rsidR="00CE03A4" w:rsidRPr="0073518B" w:rsidRDefault="00CE03A4" w:rsidP="000C6867">
            <w:pPr>
              <w:rPr>
                <w:b/>
              </w:rPr>
            </w:pPr>
            <w:r w:rsidRPr="0073518B">
              <w:rPr>
                <w:b/>
              </w:rPr>
              <w:t xml:space="preserve">Study (3 pts maximum): </w:t>
            </w:r>
            <w:r>
              <w:rPr>
                <w:b/>
              </w:rPr>
              <w:t>3</w:t>
            </w:r>
          </w:p>
        </w:tc>
        <w:tc>
          <w:tcPr>
            <w:tcW w:w="2790" w:type="dxa"/>
            <w:shd w:val="clear" w:color="auto" w:fill="D0CECE" w:themeFill="background2" w:themeFillShade="E6"/>
          </w:tcPr>
          <w:p w:rsidR="00CE03A4" w:rsidRPr="0073518B" w:rsidRDefault="00CE03A4" w:rsidP="000C6867">
            <w:pPr>
              <w:rPr>
                <w:b/>
              </w:rPr>
            </w:pPr>
            <w:r w:rsidRPr="0073518B">
              <w:rPr>
                <w:b/>
              </w:rPr>
              <w:t>Practice (2 pts maximum): 2</w:t>
            </w:r>
          </w:p>
          <w:p w:rsidR="00CE03A4" w:rsidRPr="0073518B" w:rsidRDefault="00CE03A4" w:rsidP="000C6867">
            <w:pPr>
              <w:rPr>
                <w:b/>
              </w:rPr>
            </w:pPr>
          </w:p>
        </w:tc>
        <w:tc>
          <w:tcPr>
            <w:tcW w:w="2340" w:type="dxa"/>
            <w:shd w:val="clear" w:color="auto" w:fill="D0CECE" w:themeFill="background2" w:themeFillShade="E6"/>
          </w:tcPr>
          <w:p w:rsidR="00CE03A4" w:rsidRPr="0073518B" w:rsidRDefault="00CE03A4" w:rsidP="000C6867">
            <w:pPr>
              <w:rPr>
                <w:b/>
              </w:rPr>
            </w:pPr>
            <w:r w:rsidRPr="0073518B">
              <w:rPr>
                <w:b/>
              </w:rPr>
              <w:t>Outcome measures (2 pts. maximum): 1</w:t>
            </w:r>
          </w:p>
          <w:p w:rsidR="00CE03A4" w:rsidRPr="0073518B" w:rsidRDefault="00CE03A4" w:rsidP="000C6867">
            <w:pPr>
              <w:rPr>
                <w:b/>
              </w:rPr>
            </w:pPr>
            <w:r w:rsidRPr="0073518B">
              <w:rPr>
                <w:b/>
              </w:rPr>
              <w:t>Potential confounders</w:t>
            </w:r>
          </w:p>
        </w:tc>
        <w:tc>
          <w:tcPr>
            <w:tcW w:w="4860" w:type="dxa"/>
            <w:shd w:val="clear" w:color="auto" w:fill="D0CECE" w:themeFill="background2" w:themeFillShade="E6"/>
          </w:tcPr>
          <w:p w:rsidR="00CE03A4" w:rsidRPr="0073518B" w:rsidRDefault="00CE03A4">
            <w:pPr>
              <w:rPr>
                <w:b/>
              </w:rPr>
            </w:pPr>
            <w:r w:rsidRPr="0073518B">
              <w:rPr>
                <w:b/>
              </w:rPr>
              <w:t>Results/findings (3 pts maximum): 1</w:t>
            </w:r>
          </w:p>
          <w:p w:rsidR="00CE03A4" w:rsidRPr="0073518B" w:rsidRDefault="00CE03A4" w:rsidP="000C6867">
            <w:pPr>
              <w:rPr>
                <w:b/>
              </w:rPr>
            </w:pPr>
            <w:r w:rsidRPr="0073518B">
              <w:rPr>
                <w:b/>
              </w:rPr>
              <w:t>Unclear method for statistical analysis, and additional biases not discussed</w:t>
            </w:r>
          </w:p>
        </w:tc>
      </w:tr>
    </w:tbl>
    <w:p w:rsidR="00E21CF4" w:rsidRDefault="00E21CF4" w:rsidP="000C6867">
      <w:pPr>
        <w:rPr>
          <w:b/>
        </w:rPr>
      </w:pPr>
    </w:p>
    <w:p w:rsidR="00CE03A4" w:rsidRPr="00E21CF4" w:rsidRDefault="00E21CF4" w:rsidP="000C6867">
      <w:pPr>
        <w:rPr>
          <w:b/>
        </w:rPr>
      </w:pPr>
      <w:r>
        <w:rPr>
          <w:b/>
        </w:rPr>
        <w:t>Table 2x</w:t>
      </w:r>
    </w:p>
    <w:tbl>
      <w:tblPr>
        <w:tblStyle w:val="TableGrid"/>
        <w:tblW w:w="14850" w:type="dxa"/>
        <w:tblInd w:w="-432" w:type="dxa"/>
        <w:tblLook w:val="04A0" w:firstRow="1" w:lastRow="0" w:firstColumn="1" w:lastColumn="0" w:noHBand="0" w:noVBand="1"/>
      </w:tblPr>
      <w:tblGrid>
        <w:gridCol w:w="2568"/>
        <w:gridCol w:w="2842"/>
        <w:gridCol w:w="2379"/>
        <w:gridCol w:w="2587"/>
        <w:gridCol w:w="4474"/>
      </w:tblGrid>
      <w:tr w:rsidR="00CE03A4" w:rsidRPr="00075C9E" w:rsidTr="00E21CF4">
        <w:trPr>
          <w:trHeight w:val="350"/>
        </w:trPr>
        <w:tc>
          <w:tcPr>
            <w:tcW w:w="2568" w:type="dxa"/>
            <w:shd w:val="clear" w:color="auto" w:fill="D0CECE" w:themeFill="background2" w:themeFillShade="E6"/>
          </w:tcPr>
          <w:p w:rsidR="00CE03A4" w:rsidRPr="004558EC"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2" w:type="dxa"/>
            <w:shd w:val="clear" w:color="auto" w:fill="D0CECE" w:themeFill="background2" w:themeFillShade="E6"/>
          </w:tcPr>
          <w:p w:rsidR="00CE03A4" w:rsidRPr="004558EC"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4558EC" w:rsidRDefault="00CE03A4" w:rsidP="000C6867">
            <w:pPr>
              <w:jc w:val="center"/>
              <w:rPr>
                <w:b/>
                <w:u w:val="single"/>
              </w:rPr>
            </w:pPr>
            <w:r w:rsidRPr="00075C9E">
              <w:rPr>
                <w:b/>
                <w:u w:val="single"/>
              </w:rPr>
              <w:t>Practice</w:t>
            </w:r>
          </w:p>
          <w:p w:rsidR="00CE03A4" w:rsidRPr="00075C9E" w:rsidRDefault="00CE03A4" w:rsidP="000C6867">
            <w:pPr>
              <w:rPr>
                <w:b/>
              </w:rPr>
            </w:pPr>
          </w:p>
        </w:tc>
        <w:tc>
          <w:tcPr>
            <w:tcW w:w="2587" w:type="dxa"/>
            <w:shd w:val="clear" w:color="auto" w:fill="D0CECE" w:themeFill="background2" w:themeFillShade="E6"/>
          </w:tcPr>
          <w:p w:rsidR="00CE03A4" w:rsidRPr="004558EC" w:rsidRDefault="00CE03A4" w:rsidP="000C6867">
            <w:pPr>
              <w:jc w:val="center"/>
              <w:rPr>
                <w:b/>
                <w:u w:val="single"/>
              </w:rPr>
            </w:pPr>
            <w:r w:rsidRPr="00075C9E">
              <w:rPr>
                <w:b/>
                <w:u w:val="single"/>
              </w:rPr>
              <w:t>Outcome Measures</w:t>
            </w:r>
          </w:p>
        </w:tc>
        <w:tc>
          <w:tcPr>
            <w:tcW w:w="4474" w:type="dxa"/>
            <w:shd w:val="clear" w:color="auto" w:fill="D0CECE" w:themeFill="background2" w:themeFillShade="E6"/>
          </w:tcPr>
          <w:p w:rsidR="00CE03A4" w:rsidRPr="004558EC"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8" w:type="dxa"/>
          </w:tcPr>
          <w:p w:rsidR="00CE03A4" w:rsidRPr="004C6A97" w:rsidRDefault="00CE03A4" w:rsidP="000C6867">
            <w:r>
              <w:rPr>
                <w:b/>
              </w:rPr>
              <w:t>Title:</w:t>
            </w:r>
            <w:r>
              <w:t xml:space="preserve"> An automated minimum retest interval rejection rule reduces repeat CRP workload and expenditure, and influences clinician-requesting behaviors</w:t>
            </w:r>
          </w:p>
          <w:p w:rsidR="00CE03A4" w:rsidRDefault="00CE03A4" w:rsidP="000C6867">
            <w:r w:rsidRPr="004C6A97">
              <w:rPr>
                <w:b/>
              </w:rPr>
              <w:t>Authors:</w:t>
            </w:r>
            <w:r>
              <w:t xml:space="preserve"> Waldron, J.L., Ford, C., Dobie, D., </w:t>
            </w:r>
            <w:r>
              <w:lastRenderedPageBreak/>
              <w:t>Graham D., Humphrey, R., Rolli, A., Gama, R.</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Journal of Clinical Pathology, 67: 731-733</w:t>
            </w:r>
          </w:p>
          <w:p w:rsidR="00CE03A4" w:rsidRPr="00312BA1" w:rsidRDefault="00CE03A4" w:rsidP="000C6867">
            <w:pPr>
              <w:autoSpaceDE w:val="0"/>
              <w:autoSpaceDN w:val="0"/>
              <w:adjustRightInd w:val="0"/>
            </w:pPr>
            <w:r>
              <w:rPr>
                <w:b/>
              </w:rPr>
              <w:t xml:space="preserve">Author </w:t>
            </w:r>
            <w:r w:rsidRPr="004C6A97">
              <w:rPr>
                <w:b/>
              </w:rPr>
              <w:t>Affiliations</w:t>
            </w:r>
            <w:r>
              <w:rPr>
                <w:b/>
              </w:rPr>
              <w:t>:</w:t>
            </w:r>
            <w:r>
              <w:t xml:space="preserve"> Departments of Pathology, and ICT Services, New Cross Hospital, West Midlands, UK; Research Institute, Healthcare Sciences, Wolverhampton University, West Midlands, UK.</w:t>
            </w:r>
          </w:p>
          <w:p w:rsidR="00CE03A4" w:rsidRPr="00075C9E" w:rsidRDefault="00CE03A4" w:rsidP="000C6867">
            <w:pPr>
              <w:autoSpaceDE w:val="0"/>
              <w:autoSpaceDN w:val="0"/>
              <w:adjustRightInd w:val="0"/>
            </w:pPr>
            <w:r w:rsidRPr="004C6A97">
              <w:rPr>
                <w:b/>
              </w:rPr>
              <w:t>Funding</w:t>
            </w:r>
            <w:r w:rsidRPr="004C6A97">
              <w:t>:</w:t>
            </w:r>
            <w:r>
              <w:t xml:space="preserve"> </w:t>
            </w:r>
            <w:r w:rsidRPr="004C6A97">
              <w:t xml:space="preserve"> </w:t>
            </w:r>
            <w:r>
              <w:t>“Not commissioned”.</w:t>
            </w:r>
          </w:p>
        </w:tc>
        <w:tc>
          <w:tcPr>
            <w:tcW w:w="2842" w:type="dxa"/>
          </w:tcPr>
          <w:p w:rsidR="00CE03A4" w:rsidRDefault="00CE03A4" w:rsidP="000C6867">
            <w:r w:rsidRPr="00075C9E">
              <w:rPr>
                <w:b/>
              </w:rPr>
              <w:lastRenderedPageBreak/>
              <w:t>Design:</w:t>
            </w:r>
            <w:r>
              <w:t xml:space="preserve"> 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New Cross Hospital, Wolverhampton, West Midlands, UK</w:t>
            </w:r>
          </w:p>
          <w:p w:rsidR="00CE03A4" w:rsidRPr="00C066CA" w:rsidRDefault="00CE03A4" w:rsidP="000C6867">
            <w:r>
              <w:rPr>
                <w:b/>
              </w:rPr>
              <w:t>T</w:t>
            </w:r>
            <w:r w:rsidRPr="00B86451">
              <w:rPr>
                <w:b/>
              </w:rPr>
              <w:t xml:space="preserve">ype of </w:t>
            </w:r>
            <w:r>
              <w:rPr>
                <w:b/>
              </w:rPr>
              <w:t>Facility</w:t>
            </w:r>
            <w:r w:rsidRPr="00B86451">
              <w:rPr>
                <w:b/>
              </w:rPr>
              <w:t>:</w:t>
            </w:r>
            <w:r>
              <w:t xml:space="preserve"> Not reported</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lastRenderedPageBreak/>
              <w:t>Annual Test Volume:</w:t>
            </w:r>
            <w:r>
              <w:t xml:space="preserve"> Not reported.</w:t>
            </w:r>
          </w:p>
          <w:p w:rsidR="00CE03A4" w:rsidRPr="00C066CA" w:rsidRDefault="00CE03A4" w:rsidP="000C6867">
            <w:r w:rsidRPr="00075C9E">
              <w:rPr>
                <w:b/>
              </w:rPr>
              <w:t>Population/Sample:</w:t>
            </w:r>
            <w:r>
              <w:t xml:space="preserve"> </w:t>
            </w:r>
          </w:p>
          <w:p w:rsidR="00CE03A4" w:rsidRPr="000D19AA" w:rsidRDefault="00CE03A4" w:rsidP="000C6867">
            <w:r>
              <w:t>In-patient and out-patients receiving C-reactive protein (CRP) test orders, with the exception of neonates ≤7 days old.</w:t>
            </w:r>
          </w:p>
          <w:p w:rsidR="00CE03A4" w:rsidRPr="00E4765E" w:rsidRDefault="00CE03A4" w:rsidP="000C6867">
            <w:r>
              <w:rPr>
                <w:b/>
              </w:rPr>
              <w:t>Data collection period:</w:t>
            </w:r>
            <w:r>
              <w:t xml:space="preserve"> July 2010 – June 2012.</w:t>
            </w:r>
          </w:p>
          <w:p w:rsidR="00CE03A4" w:rsidRPr="00C066CA" w:rsidRDefault="00CE03A4" w:rsidP="000C6867">
            <w:r>
              <w:rPr>
                <w:b/>
              </w:rPr>
              <w:t>Sample strategy:</w:t>
            </w:r>
            <w:r>
              <w:t xml:space="preserve"> </w:t>
            </w:r>
          </w:p>
          <w:p w:rsidR="00CE03A4" w:rsidRPr="000D19AA" w:rsidRDefault="00CE03A4" w:rsidP="000C6867">
            <w:r>
              <w:t>Convenience sample of consecutive patients</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48 hour minimum retesting interval rejection rule alert (via “blocked test” comment appended to results report), with ability to override </w:t>
            </w:r>
            <w:r>
              <w:rPr>
                <w:rFonts w:asciiTheme="minorHAnsi" w:hAnsiTheme="minorHAnsi"/>
                <w:bCs/>
                <w:sz w:val="22"/>
                <w:szCs w:val="22"/>
              </w:rPr>
              <w:lastRenderedPageBreak/>
              <w:t>through consultant approval.</w:t>
            </w:r>
          </w:p>
          <w:p w:rsidR="00CE03A4" w:rsidRPr="000D19AA" w:rsidRDefault="00CE03A4" w:rsidP="000C6867">
            <w:pPr>
              <w:pStyle w:val="Default"/>
              <w:rPr>
                <w:rFonts w:asciiTheme="minorHAnsi" w:hAnsiTheme="minorHAnsi"/>
                <w:bCs/>
                <w:sz w:val="22"/>
                <w:szCs w:val="22"/>
              </w:rPr>
            </w:pPr>
            <w:r w:rsidRPr="008E6569">
              <w:rPr>
                <w:rFonts w:asciiTheme="minorHAnsi" w:hAnsiTheme="minorHAnsi"/>
                <w:b/>
                <w:bCs/>
                <w:sz w:val="22"/>
                <w:szCs w:val="22"/>
              </w:rPr>
              <w:t>Targeted testing</w:t>
            </w:r>
            <w:r>
              <w:rPr>
                <w:rFonts w:asciiTheme="minorHAnsi" w:hAnsiTheme="minorHAnsi"/>
                <w:bCs/>
                <w:sz w:val="22"/>
                <w:szCs w:val="22"/>
              </w:rPr>
              <w:t>: CRP</w:t>
            </w:r>
          </w:p>
          <w:p w:rsidR="00CE03A4" w:rsidRPr="00E4765E"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24-months of data collection (12-month pre-intervention, 12-months post-intervention).</w:t>
            </w:r>
          </w:p>
          <w:p w:rsidR="00CE03A4" w:rsidRPr="00A37A9B" w:rsidRDefault="00CE03A4" w:rsidP="000C6867">
            <w:pPr>
              <w:rPr>
                <w:b/>
                <w:bCs/>
              </w:rPr>
            </w:pPr>
            <w:r w:rsidRPr="00075C9E">
              <w:rPr>
                <w:b/>
                <w:bCs/>
              </w:rPr>
              <w:t>Training:</w:t>
            </w:r>
            <w:r>
              <w:rPr>
                <w:bCs/>
              </w:rPr>
              <w:t xml:space="preserve"> Letter distributed to consultants, nurse practitioner, and junior doctors prior to intervention implementation. </w:t>
            </w:r>
            <w:r w:rsidRPr="00075C9E">
              <w:rPr>
                <w:b/>
                <w:bCs/>
              </w:rPr>
              <w:t xml:space="preserve"> </w:t>
            </w:r>
          </w:p>
          <w:p w:rsidR="00CE03A4" w:rsidRPr="00A37A9B" w:rsidRDefault="00CE03A4" w:rsidP="000C6867">
            <w:pPr>
              <w:rPr>
                <w:bCs/>
              </w:rPr>
            </w:pPr>
            <w:r w:rsidRPr="00075C9E">
              <w:rPr>
                <w:b/>
                <w:bCs/>
              </w:rPr>
              <w:t>Staff/Other resources:</w:t>
            </w:r>
            <w:r>
              <w:rPr>
                <w:b/>
                <w:bCs/>
              </w:rPr>
              <w:t xml:space="preserve"> </w:t>
            </w:r>
            <w:r w:rsidR="00D62E4F">
              <w:rPr>
                <w:bCs/>
              </w:rPr>
              <w:t>Attendings, junior doctors, and nurse practitioners</w:t>
            </w:r>
          </w:p>
          <w:p w:rsidR="00CE03A4" w:rsidRDefault="00CE03A4" w:rsidP="000C6867">
            <w:r>
              <w:rPr>
                <w:b/>
                <w:bCs/>
              </w:rPr>
              <w:t>Cost:</w:t>
            </w:r>
            <w:r>
              <w:rPr>
                <w:bCs/>
              </w:rPr>
              <w:t xml:space="preserve"> </w:t>
            </w:r>
            <w:r>
              <w:t>Described as “cheap and sustainable”.</w:t>
            </w:r>
          </w:p>
          <w:p w:rsidR="00CE03A4" w:rsidRPr="00C066CA" w:rsidRDefault="00CE03A4" w:rsidP="000C6867">
            <w:r>
              <w:rPr>
                <w:b/>
              </w:rPr>
              <w:t>Description Control/Comparator</w:t>
            </w:r>
            <w:r w:rsidRPr="00B86451">
              <w:rPr>
                <w:b/>
              </w:rPr>
              <w:t>:</w:t>
            </w:r>
            <w:r>
              <w:t xml:space="preserve"> Pre-intervention lack of rejection rule.</w:t>
            </w:r>
          </w:p>
        </w:tc>
        <w:tc>
          <w:tcPr>
            <w:tcW w:w="258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Percent change in CRP test requests, and percent change in CPR tests performed/analyzed.</w:t>
            </w:r>
          </w:p>
          <w:p w:rsidR="00CE03A4" w:rsidRPr="004E280C" w:rsidRDefault="00CE03A4" w:rsidP="000C6867">
            <w:pPr>
              <w:pStyle w:val="Default"/>
              <w:rPr>
                <w:rFonts w:asciiTheme="minorHAnsi" w:hAnsiTheme="minorHAnsi"/>
                <w:sz w:val="22"/>
                <w:szCs w:val="22"/>
              </w:rPr>
            </w:pPr>
            <w:r>
              <w:rPr>
                <w:rFonts w:asciiTheme="minorHAnsi" w:hAnsiTheme="minorHAnsi"/>
                <w:sz w:val="22"/>
                <w:szCs w:val="22"/>
              </w:rPr>
              <w:t>2. Cost savings.</w:t>
            </w:r>
            <w:r>
              <w:t xml:space="preserve"> </w:t>
            </w:r>
          </w:p>
          <w:p w:rsidR="00CE03A4" w:rsidRPr="00A75B25" w:rsidRDefault="00CE03A4" w:rsidP="000C6867">
            <w:pPr>
              <w:rPr>
                <w:bCs/>
                <w:sz w:val="20"/>
                <w:szCs w:val="20"/>
              </w:rPr>
            </w:pPr>
            <w:r w:rsidRPr="0053001B">
              <w:rPr>
                <w:b/>
              </w:rPr>
              <w:t>R</w:t>
            </w:r>
            <w:r w:rsidRPr="0053001B">
              <w:rPr>
                <w:b/>
                <w:bCs/>
              </w:rPr>
              <w:t xml:space="preserve">ecording </w:t>
            </w:r>
            <w:r w:rsidRPr="004C6A97">
              <w:rPr>
                <w:b/>
                <w:bCs/>
              </w:rPr>
              <w:t>Method:</w:t>
            </w:r>
            <w:r>
              <w:t xml:space="preserve"> Data collected via the laboratory IT system.</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lastRenderedPageBreak/>
              <w:t xml:space="preserve"> </w:t>
            </w:r>
          </w:p>
        </w:tc>
        <w:tc>
          <w:tcPr>
            <w:tcW w:w="4474"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7.0% decrease in CRP test requests (statistically significant); 12.3% decrease in CRP tests performed/analyzed (statistically significant).</w:t>
            </w:r>
          </w:p>
          <w:p w:rsidR="00CE03A4" w:rsidRPr="004E280C" w:rsidRDefault="00CE03A4" w:rsidP="000C6867">
            <w:pPr>
              <w:pStyle w:val="Default"/>
              <w:rPr>
                <w:rFonts w:asciiTheme="minorHAnsi" w:hAnsiTheme="minorHAnsi"/>
                <w:bCs/>
                <w:sz w:val="22"/>
                <w:szCs w:val="22"/>
              </w:rPr>
            </w:pPr>
            <w:r>
              <w:rPr>
                <w:rFonts w:asciiTheme="minorHAnsi" w:hAnsiTheme="minorHAnsi"/>
                <w:bCs/>
                <w:sz w:val="22"/>
                <w:szCs w:val="22"/>
              </w:rPr>
              <w:t>2. Annual 10,500 British pounds reduction in revenue costs; 3000 British pound reduction in consumable costs.</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A37A9B" w:rsidRDefault="00CE03A4" w:rsidP="000C6867">
            <w:pPr>
              <w:pStyle w:val="Default"/>
              <w:rPr>
                <w:rFonts w:asciiTheme="minorHAnsi" w:hAnsiTheme="minorHAnsi"/>
                <w:bCs/>
                <w:sz w:val="22"/>
                <w:szCs w:val="22"/>
              </w:rPr>
            </w:pPr>
            <w:r>
              <w:rPr>
                <w:rFonts w:asciiTheme="minorHAnsi" w:hAnsiTheme="minorHAnsi"/>
                <w:bCs/>
                <w:sz w:val="22"/>
                <w:szCs w:val="22"/>
              </w:rPr>
              <w:lastRenderedPageBreak/>
              <w:t>Data assessed using the unpaired t test.</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w:t>
            </w:r>
          </w:p>
          <w:p w:rsidR="00CE03A4" w:rsidRPr="00A37A9B" w:rsidRDefault="00CE03A4" w:rsidP="000C6867">
            <w:r>
              <w:t>Rejection alert not at point of request; clinician receives notice of rejection via “blocked test” comment appended to results report.</w:t>
            </w:r>
          </w:p>
        </w:tc>
      </w:tr>
      <w:tr w:rsidR="00CE03A4" w:rsidRPr="00075C9E" w:rsidTr="00E21CF4">
        <w:tc>
          <w:tcPr>
            <w:tcW w:w="2568"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8 </w:t>
            </w:r>
            <w:r w:rsidRPr="00075C9E">
              <w:rPr>
                <w:b/>
              </w:rPr>
              <w:t>(</w:t>
            </w:r>
            <w:r>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Substantial</w:t>
            </w:r>
          </w:p>
          <w:p w:rsidR="00CE03A4" w:rsidRPr="00075C9E" w:rsidRDefault="00CE03A4" w:rsidP="000C6867">
            <w:pPr>
              <w:rPr>
                <w:b/>
              </w:rPr>
            </w:pPr>
            <w:r>
              <w:rPr>
                <w:b/>
              </w:rPr>
              <w:lastRenderedPageBreak/>
              <w:t>-</w:t>
            </w:r>
            <w:r w:rsidRPr="00075C9E">
              <w:rPr>
                <w:b/>
              </w:rPr>
              <w:t>Effect Size Magnitude Rating</w:t>
            </w:r>
            <w:r>
              <w:rPr>
                <w:b/>
              </w:rPr>
              <w:t xml:space="preserve"> (cost of tests)</w:t>
            </w:r>
            <w:r w:rsidRPr="00075C9E">
              <w:rPr>
                <w:b/>
              </w:rPr>
              <w:t>:</w:t>
            </w:r>
            <w:r>
              <w:rPr>
                <w:b/>
              </w:rPr>
              <w:t xml:space="preserve"> Substantial</w:t>
            </w:r>
          </w:p>
        </w:tc>
        <w:tc>
          <w:tcPr>
            <w:tcW w:w="2842" w:type="dxa"/>
            <w:shd w:val="clear" w:color="auto" w:fill="D0CECE" w:themeFill="background2" w:themeFillShade="E6"/>
          </w:tcPr>
          <w:p w:rsidR="00CE03A4" w:rsidRDefault="00CE03A4" w:rsidP="000C6867">
            <w:pPr>
              <w:rPr>
                <w:b/>
              </w:rPr>
            </w:pPr>
            <w:r w:rsidRPr="00075C9E">
              <w:rPr>
                <w:b/>
              </w:rPr>
              <w:lastRenderedPageBreak/>
              <w:t xml:space="preserve">Study (3 pts maximum): </w:t>
            </w:r>
            <w:r>
              <w:rPr>
                <w:b/>
              </w:rPr>
              <w:t>2</w:t>
            </w:r>
          </w:p>
          <w:p w:rsidR="00CE03A4" w:rsidRPr="00075C9E" w:rsidRDefault="00CE03A4" w:rsidP="000C6867">
            <w:pPr>
              <w:rPr>
                <w:b/>
              </w:rPr>
            </w:pPr>
            <w:r>
              <w:rPr>
                <w:b/>
              </w:rPr>
              <w:t>Insufficient facility description</w:t>
            </w: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87" w:type="dxa"/>
            <w:shd w:val="clear" w:color="auto" w:fill="D0CECE" w:themeFill="background2" w:themeFillShade="E6"/>
          </w:tcPr>
          <w:p w:rsidR="00CE03A4" w:rsidRDefault="00CE03A4" w:rsidP="000C6867">
            <w:pPr>
              <w:rPr>
                <w:b/>
              </w:rPr>
            </w:pPr>
            <w:r w:rsidRPr="00075C9E">
              <w:rPr>
                <w:b/>
              </w:rPr>
              <w:t>Outcome measures (</w:t>
            </w:r>
            <w:r>
              <w:rPr>
                <w:b/>
              </w:rPr>
              <w:t xml:space="preserve">2 </w:t>
            </w:r>
            <w:r w:rsidRPr="00075C9E">
              <w:rPr>
                <w:b/>
              </w:rPr>
              <w:t>pts. maximum):</w:t>
            </w:r>
            <w:r>
              <w:rPr>
                <w:b/>
              </w:rPr>
              <w:t xml:space="preserve"> 2</w:t>
            </w:r>
          </w:p>
          <w:p w:rsidR="00CE03A4" w:rsidRPr="00075C9E" w:rsidRDefault="00CE03A4" w:rsidP="000C6867">
            <w:pPr>
              <w:rPr>
                <w:b/>
              </w:rPr>
            </w:pPr>
            <w:r>
              <w:rPr>
                <w:b/>
              </w:rPr>
              <w:t>Unclear whether data collection period represented prospective or retrospective collection.</w:t>
            </w:r>
          </w:p>
          <w:p w:rsidR="00CE03A4" w:rsidRPr="00075C9E" w:rsidRDefault="00CE03A4" w:rsidP="000C6867">
            <w:pPr>
              <w:pStyle w:val="ListParagraph"/>
              <w:ind w:left="72"/>
              <w:rPr>
                <w:b/>
              </w:rPr>
            </w:pPr>
          </w:p>
        </w:tc>
        <w:tc>
          <w:tcPr>
            <w:tcW w:w="4474" w:type="dxa"/>
            <w:shd w:val="clear" w:color="auto" w:fill="D0CECE" w:themeFill="background2" w:themeFillShade="E6"/>
          </w:tcPr>
          <w:p w:rsidR="00CE03A4" w:rsidRDefault="00CE03A4">
            <w:pPr>
              <w:rPr>
                <w:b/>
              </w:rPr>
            </w:pPr>
            <w:r w:rsidRPr="00075C9E">
              <w:rPr>
                <w:b/>
              </w:rPr>
              <w:lastRenderedPageBreak/>
              <w:t>Results/findings (3</w:t>
            </w:r>
            <w:r>
              <w:rPr>
                <w:b/>
              </w:rPr>
              <w:t xml:space="preserve"> pts maximum): 2</w:t>
            </w:r>
          </w:p>
          <w:p w:rsidR="00CE03A4" w:rsidRPr="00075C9E" w:rsidRDefault="00CE03A4">
            <w:pPr>
              <w:rPr>
                <w:b/>
              </w:rPr>
            </w:pPr>
            <w:r>
              <w:rPr>
                <w:b/>
              </w:rPr>
              <w:t>Sources of study bias not discussed.</w:t>
            </w:r>
          </w:p>
          <w:p w:rsidR="00CE03A4" w:rsidRPr="0008023F" w:rsidRDefault="00CE03A4" w:rsidP="000C6867"/>
        </w:tc>
      </w:tr>
    </w:tbl>
    <w:p w:rsidR="00E21CF4" w:rsidRDefault="00E21CF4" w:rsidP="00E21CF4">
      <w:pPr>
        <w:rPr>
          <w:b/>
        </w:rPr>
      </w:pPr>
    </w:p>
    <w:p w:rsidR="00E21CF4" w:rsidRDefault="00E21CF4" w:rsidP="00E21CF4">
      <w:pPr>
        <w:rPr>
          <w:b/>
        </w:rPr>
      </w:pPr>
    </w:p>
    <w:p w:rsidR="00CE03A4" w:rsidRPr="00242369" w:rsidRDefault="00E21CF4">
      <w:pPr>
        <w:rPr>
          <w:b/>
        </w:rPr>
      </w:pPr>
      <w:r>
        <w:rPr>
          <w:b/>
        </w:rPr>
        <w:t>Table 2y</w:t>
      </w:r>
    </w:p>
    <w:tbl>
      <w:tblPr>
        <w:tblStyle w:val="TableGrid"/>
        <w:tblW w:w="14850" w:type="dxa"/>
        <w:tblInd w:w="-432" w:type="dxa"/>
        <w:tblLook w:val="04A0" w:firstRow="1" w:lastRow="0" w:firstColumn="1" w:lastColumn="0" w:noHBand="0" w:noVBand="1"/>
      </w:tblPr>
      <w:tblGrid>
        <w:gridCol w:w="2610"/>
        <w:gridCol w:w="2250"/>
        <w:gridCol w:w="2790"/>
        <w:gridCol w:w="2340"/>
        <w:gridCol w:w="4860"/>
      </w:tblGrid>
      <w:tr w:rsidR="00CE03A4" w:rsidRPr="006E4262" w:rsidTr="000C6867">
        <w:trPr>
          <w:trHeight w:val="530"/>
        </w:trPr>
        <w:tc>
          <w:tcPr>
            <w:tcW w:w="2610" w:type="dxa"/>
            <w:shd w:val="clear" w:color="auto" w:fill="D0CECE" w:themeFill="background2" w:themeFillShade="E6"/>
          </w:tcPr>
          <w:p w:rsidR="00CE03A4" w:rsidRPr="009C49DF" w:rsidRDefault="00CE03A4" w:rsidP="000C6867">
            <w:pPr>
              <w:jc w:val="center"/>
              <w:rPr>
                <w:b/>
                <w:u w:val="single"/>
              </w:rPr>
            </w:pPr>
            <w:r w:rsidRPr="006E4262">
              <w:rPr>
                <w:b/>
                <w:u w:val="single"/>
              </w:rPr>
              <w:t>Bibliographic Information</w:t>
            </w:r>
          </w:p>
        </w:tc>
        <w:tc>
          <w:tcPr>
            <w:tcW w:w="2250" w:type="dxa"/>
            <w:shd w:val="clear" w:color="auto" w:fill="D0CECE" w:themeFill="background2" w:themeFillShade="E6"/>
          </w:tcPr>
          <w:p w:rsidR="00CE03A4" w:rsidRPr="006E4262" w:rsidRDefault="00CE03A4" w:rsidP="000C6867">
            <w:pPr>
              <w:jc w:val="center"/>
              <w:rPr>
                <w:b/>
                <w:u w:val="single"/>
              </w:rPr>
            </w:pPr>
            <w:r w:rsidRPr="006E4262">
              <w:rPr>
                <w:b/>
                <w:u w:val="single"/>
              </w:rPr>
              <w:t>Study</w:t>
            </w:r>
          </w:p>
          <w:p w:rsidR="00CE03A4" w:rsidRPr="006E4262" w:rsidRDefault="00CE03A4" w:rsidP="000C6867">
            <w:pPr>
              <w:rPr>
                <w:b/>
              </w:rPr>
            </w:pPr>
            <w:r w:rsidRPr="006E4262">
              <w:rPr>
                <w:b/>
              </w:rPr>
              <w:t xml:space="preserve"> </w:t>
            </w:r>
          </w:p>
        </w:tc>
        <w:tc>
          <w:tcPr>
            <w:tcW w:w="2790" w:type="dxa"/>
            <w:shd w:val="clear" w:color="auto" w:fill="D0CECE" w:themeFill="background2" w:themeFillShade="E6"/>
          </w:tcPr>
          <w:p w:rsidR="00CE03A4" w:rsidRPr="00450E8E" w:rsidRDefault="00CE03A4" w:rsidP="000C6867">
            <w:pPr>
              <w:jc w:val="center"/>
              <w:rPr>
                <w:b/>
                <w:u w:val="single"/>
              </w:rPr>
            </w:pPr>
            <w:r w:rsidRPr="006E4262">
              <w:rPr>
                <w:b/>
                <w:u w:val="single"/>
              </w:rPr>
              <w:t>Practice</w:t>
            </w:r>
          </w:p>
        </w:tc>
        <w:tc>
          <w:tcPr>
            <w:tcW w:w="2340" w:type="dxa"/>
            <w:shd w:val="clear" w:color="auto" w:fill="D0CECE" w:themeFill="background2" w:themeFillShade="E6"/>
          </w:tcPr>
          <w:p w:rsidR="00CE03A4" w:rsidRPr="00450E8E" w:rsidRDefault="00CE03A4" w:rsidP="000C6867">
            <w:pPr>
              <w:jc w:val="center"/>
              <w:rPr>
                <w:b/>
                <w:u w:val="single"/>
              </w:rPr>
            </w:pPr>
            <w:r w:rsidRPr="006E4262">
              <w:rPr>
                <w:b/>
                <w:u w:val="single"/>
              </w:rPr>
              <w:t>Outcome Measures</w:t>
            </w:r>
          </w:p>
        </w:tc>
        <w:tc>
          <w:tcPr>
            <w:tcW w:w="4860" w:type="dxa"/>
            <w:shd w:val="clear" w:color="auto" w:fill="D0CECE" w:themeFill="background2" w:themeFillShade="E6"/>
          </w:tcPr>
          <w:p w:rsidR="00CE03A4" w:rsidRPr="00450E8E" w:rsidRDefault="00CE03A4" w:rsidP="000C6867">
            <w:pPr>
              <w:pStyle w:val="Default"/>
              <w:jc w:val="center"/>
              <w:rPr>
                <w:rFonts w:asciiTheme="minorHAnsi" w:hAnsiTheme="minorHAnsi"/>
                <w:b/>
                <w:sz w:val="22"/>
                <w:szCs w:val="22"/>
              </w:rPr>
            </w:pPr>
            <w:r w:rsidRPr="006E4262">
              <w:rPr>
                <w:rFonts w:asciiTheme="minorHAnsi" w:hAnsiTheme="minorHAnsi"/>
                <w:b/>
                <w:bCs/>
                <w:sz w:val="22"/>
                <w:szCs w:val="22"/>
                <w:u w:val="single"/>
              </w:rPr>
              <w:t>Results/Findings</w:t>
            </w:r>
          </w:p>
        </w:tc>
      </w:tr>
      <w:tr w:rsidR="00CE03A4" w:rsidRPr="006E4262" w:rsidTr="000C6867">
        <w:tc>
          <w:tcPr>
            <w:tcW w:w="2610" w:type="dxa"/>
          </w:tcPr>
          <w:p w:rsidR="00CE03A4" w:rsidRDefault="00CE03A4" w:rsidP="000C6867">
            <w:r>
              <w:rPr>
                <w:b/>
              </w:rPr>
              <w:t>Title</w:t>
            </w:r>
            <w:r w:rsidRPr="006E4262">
              <w:rPr>
                <w:b/>
              </w:rPr>
              <w:t xml:space="preserve">: </w:t>
            </w:r>
            <w:r w:rsidRPr="001F7920">
              <w:t>Computerised pathology test order entry reduces laboratory turnaround times and influences tests o</w:t>
            </w:r>
            <w:r>
              <w:t>rdered by hospital clinicians: a</w:t>
            </w:r>
            <w:r w:rsidRPr="001F7920">
              <w:t xml:space="preserve"> controlled before and after study</w:t>
            </w:r>
          </w:p>
          <w:p w:rsidR="00CE03A4" w:rsidRDefault="00CE03A4" w:rsidP="000C6867">
            <w:r w:rsidRPr="006E4262">
              <w:rPr>
                <w:b/>
              </w:rPr>
              <w:t xml:space="preserve">Authors: </w:t>
            </w:r>
            <w:r>
              <w:t>Westbrook, J. I., Georgiou, A., Dimos, A.,</w:t>
            </w:r>
            <w:r w:rsidRPr="001F7920">
              <w:t xml:space="preserve"> Germanos, T.</w:t>
            </w:r>
          </w:p>
          <w:p w:rsidR="00CE03A4" w:rsidRPr="006E4262" w:rsidRDefault="00CE03A4" w:rsidP="000C6867">
            <w:pPr>
              <w:rPr>
                <w:b/>
              </w:rPr>
            </w:pPr>
            <w:r>
              <w:rPr>
                <w:b/>
              </w:rPr>
              <w:t>Year Published</w:t>
            </w:r>
            <w:r w:rsidRPr="006E4262">
              <w:rPr>
                <w:b/>
              </w:rPr>
              <w:t xml:space="preserve">: </w:t>
            </w:r>
            <w:r w:rsidRPr="009C49DF">
              <w:t>2006</w:t>
            </w:r>
          </w:p>
          <w:p w:rsidR="00CE03A4" w:rsidRDefault="00CE03A4" w:rsidP="000C6867">
            <w:r w:rsidRPr="006E4262">
              <w:rPr>
                <w:b/>
              </w:rPr>
              <w:t xml:space="preserve">Publication: </w:t>
            </w:r>
            <w:r w:rsidRPr="001F7920">
              <w:t>Journal of Clinical Pathology</w:t>
            </w:r>
            <w:r>
              <w:t>, 59: 533-536</w:t>
            </w:r>
          </w:p>
          <w:p w:rsidR="00CE03A4" w:rsidRDefault="00CE03A4" w:rsidP="000C6867">
            <w:pPr>
              <w:rPr>
                <w:rFonts w:cs="Courier"/>
              </w:rPr>
            </w:pPr>
            <w:r w:rsidRPr="006E4262">
              <w:rPr>
                <w:b/>
              </w:rPr>
              <w:t>Author Affiliations:</w:t>
            </w:r>
            <w:r w:rsidRPr="006E4262">
              <w:rPr>
                <w:rFonts w:cs="Courier"/>
              </w:rPr>
              <w:t xml:space="preserve"> </w:t>
            </w:r>
            <w:r w:rsidRPr="001F7920">
              <w:rPr>
                <w:rFonts w:cs="Courier"/>
              </w:rPr>
              <w:t>Centre for Health Informatics, University of New South Wales</w:t>
            </w:r>
            <w:r>
              <w:rPr>
                <w:rFonts w:cs="Courier"/>
              </w:rPr>
              <w:t>, Australia</w:t>
            </w:r>
          </w:p>
          <w:p w:rsidR="00CE03A4" w:rsidRDefault="00CE03A4" w:rsidP="000C6867">
            <w:r w:rsidRPr="006E4262">
              <w:rPr>
                <w:b/>
              </w:rPr>
              <w:t xml:space="preserve">Funding: </w:t>
            </w:r>
            <w:r>
              <w:t>Funded by an Australian Research Council Linkage</w:t>
            </w:r>
          </w:p>
          <w:p w:rsidR="00CE03A4" w:rsidRPr="006E4262" w:rsidRDefault="00CE03A4" w:rsidP="000C6867">
            <w:r>
              <w:lastRenderedPageBreak/>
              <w:t>grant in partnership with the NSW Health Department.</w:t>
            </w:r>
          </w:p>
          <w:p w:rsidR="00CE03A4" w:rsidRPr="006E4262" w:rsidRDefault="00CE03A4" w:rsidP="000C6867"/>
        </w:tc>
        <w:tc>
          <w:tcPr>
            <w:tcW w:w="2250" w:type="dxa"/>
          </w:tcPr>
          <w:p w:rsidR="00CE03A4" w:rsidRPr="006E4262" w:rsidRDefault="00CE03A4" w:rsidP="000C6867">
            <w:r w:rsidRPr="006E4262">
              <w:rPr>
                <w:b/>
              </w:rPr>
              <w:lastRenderedPageBreak/>
              <w:t>Design:</w:t>
            </w:r>
            <w:r w:rsidRPr="006E4262">
              <w:t xml:space="preserve"> </w:t>
            </w:r>
            <w:r>
              <w:t>Retrospective</w:t>
            </w:r>
            <w:r w:rsidRPr="006E4262">
              <w:t xml:space="preserve"> Before </w:t>
            </w:r>
            <w:r>
              <w:t>–</w:t>
            </w:r>
            <w:r w:rsidRPr="006E4262">
              <w:t xml:space="preserve"> After</w:t>
            </w:r>
            <w:r>
              <w:t xml:space="preserve"> study</w:t>
            </w:r>
          </w:p>
          <w:p w:rsidR="00CE03A4" w:rsidRPr="006E4262" w:rsidRDefault="00CE03A4" w:rsidP="000C6867">
            <w:pPr>
              <w:rPr>
                <w:b/>
              </w:rPr>
            </w:pPr>
            <w:r w:rsidRPr="006E4262">
              <w:rPr>
                <w:b/>
              </w:rPr>
              <w:t>Facility/Setting</w:t>
            </w:r>
            <w:r w:rsidRPr="006E4262">
              <w:t xml:space="preserve"> </w:t>
            </w:r>
            <w:r w:rsidRPr="006E4262">
              <w:rPr>
                <w:b/>
              </w:rPr>
              <w:t>Name/ Location</w:t>
            </w:r>
            <w:r w:rsidRPr="006E4262">
              <w:t>: Name –unknown Sydney, Australia</w:t>
            </w:r>
          </w:p>
          <w:p w:rsidR="00CE03A4" w:rsidRPr="006E4262" w:rsidRDefault="00CE03A4" w:rsidP="000C6867">
            <w:pPr>
              <w:rPr>
                <w:b/>
              </w:rPr>
            </w:pPr>
            <w:r w:rsidRPr="006E4262">
              <w:rPr>
                <w:b/>
              </w:rPr>
              <w:t xml:space="preserve">Type of lab: </w:t>
            </w:r>
            <w:r w:rsidR="002C0C58">
              <w:t>Teaching</w:t>
            </w:r>
            <w:r w:rsidRPr="006E4262">
              <w:t xml:space="preserve"> Hospital</w:t>
            </w:r>
          </w:p>
          <w:p w:rsidR="00CE03A4" w:rsidRPr="006E4262" w:rsidRDefault="00CE03A4" w:rsidP="000C6867">
            <w:pPr>
              <w:rPr>
                <w:b/>
              </w:rPr>
            </w:pPr>
            <w:r w:rsidRPr="006E4262">
              <w:rPr>
                <w:b/>
              </w:rPr>
              <w:t xml:space="preserve">Facility size: </w:t>
            </w:r>
            <w:r w:rsidR="002C0C58">
              <w:t>650</w:t>
            </w:r>
            <w:r w:rsidRPr="006E4262">
              <w:t xml:space="preserve"> beds</w:t>
            </w:r>
          </w:p>
          <w:p w:rsidR="00CE03A4" w:rsidRPr="006E4262" w:rsidRDefault="00CE03A4" w:rsidP="000C6867">
            <w:r w:rsidRPr="006E4262">
              <w:rPr>
                <w:b/>
              </w:rPr>
              <w:t>A</w:t>
            </w:r>
            <w:r>
              <w:rPr>
                <w:b/>
              </w:rPr>
              <w:t>nnual test volume</w:t>
            </w:r>
            <w:r w:rsidRPr="006E4262">
              <w:rPr>
                <w:b/>
              </w:rPr>
              <w:t xml:space="preserve">: </w:t>
            </w:r>
            <w:r w:rsidRPr="006E4262">
              <w:t xml:space="preserve">Not </w:t>
            </w:r>
            <w:r>
              <w:t>reported</w:t>
            </w:r>
          </w:p>
          <w:p w:rsidR="00CE03A4" w:rsidRDefault="00CE03A4" w:rsidP="000C6867">
            <w:r w:rsidRPr="006E4262">
              <w:rPr>
                <w:b/>
              </w:rPr>
              <w:t xml:space="preserve">Population/Sample: </w:t>
            </w:r>
            <w:r>
              <w:t>Hospital inpatients</w:t>
            </w:r>
          </w:p>
          <w:p w:rsidR="00CE03A4" w:rsidRPr="006E4262" w:rsidRDefault="00CE03A4" w:rsidP="000C6867">
            <w:pPr>
              <w:rPr>
                <w:b/>
              </w:rPr>
            </w:pPr>
            <w:r w:rsidRPr="006E4262">
              <w:rPr>
                <w:b/>
              </w:rPr>
              <w:t>Data collection period:</w:t>
            </w:r>
          </w:p>
          <w:p w:rsidR="00CE03A4" w:rsidRPr="006E4262" w:rsidRDefault="00CE03A4" w:rsidP="000C6867">
            <w:r w:rsidRPr="006E4262">
              <w:t>9/2003- 8/2004</w:t>
            </w:r>
          </w:p>
          <w:p w:rsidR="00CE03A4" w:rsidRPr="006E4262" w:rsidRDefault="00CE03A4" w:rsidP="000C6867">
            <w:r w:rsidRPr="006E4262">
              <w:rPr>
                <w:b/>
              </w:rPr>
              <w:t xml:space="preserve">Sample strategy:  </w:t>
            </w:r>
            <w:r>
              <w:t>Convenience Sample</w:t>
            </w:r>
            <w:r w:rsidRPr="006E4262">
              <w:t xml:space="preserve"> </w:t>
            </w:r>
          </w:p>
          <w:p w:rsidR="00CE03A4" w:rsidRPr="006E4262" w:rsidRDefault="00CE03A4" w:rsidP="000C6867">
            <w:pPr>
              <w:rPr>
                <w:rFonts w:cs="Courier"/>
              </w:rPr>
            </w:pPr>
            <w:r w:rsidRPr="006E4262">
              <w:t xml:space="preserve">Before: </w:t>
            </w:r>
            <w:r>
              <w:rPr>
                <w:rFonts w:cs="AdvPA0C4"/>
              </w:rPr>
              <w:t xml:space="preserve"> 97,</w:t>
            </w:r>
            <w:r w:rsidRPr="006E4262">
              <w:rPr>
                <w:rFonts w:cs="AdvPA0C4"/>
              </w:rPr>
              <w:t>851 tests</w:t>
            </w:r>
          </w:p>
          <w:p w:rsidR="00CE03A4" w:rsidRPr="006E4262" w:rsidRDefault="00CE03A4" w:rsidP="000C6867">
            <w:r w:rsidRPr="006E4262">
              <w:rPr>
                <w:rFonts w:cs="Courier"/>
              </w:rPr>
              <w:t xml:space="preserve">After </w:t>
            </w:r>
            <w:r>
              <w:rPr>
                <w:rFonts w:cs="AdvPA0C4"/>
              </w:rPr>
              <w:t>113,</w:t>
            </w:r>
            <w:r w:rsidRPr="006E4262">
              <w:rPr>
                <w:rFonts w:cs="AdvPA0C4"/>
              </w:rPr>
              <w:t>762 tests</w:t>
            </w:r>
          </w:p>
          <w:p w:rsidR="00CE03A4" w:rsidRPr="006E4262" w:rsidRDefault="00CE03A4" w:rsidP="000C6867">
            <w:pPr>
              <w:rPr>
                <w:b/>
              </w:rPr>
            </w:pPr>
            <w:r>
              <w:rPr>
                <w:b/>
              </w:rPr>
              <w:t>Participation rate</w:t>
            </w:r>
            <w:r w:rsidRPr="006E4262">
              <w:t xml:space="preserve">: </w:t>
            </w:r>
            <w:r>
              <w:t>Not reported</w:t>
            </w:r>
          </w:p>
          <w:p w:rsidR="00CE03A4" w:rsidRPr="006E4262" w:rsidRDefault="00CE03A4" w:rsidP="000C6867"/>
        </w:tc>
        <w:tc>
          <w:tcPr>
            <w:tcW w:w="2790" w:type="dxa"/>
          </w:tcPr>
          <w:p w:rsidR="00CE03A4" w:rsidRPr="006B382D" w:rsidRDefault="00CE03A4" w:rsidP="000C6867">
            <w:pPr>
              <w:pStyle w:val="Default"/>
              <w:rPr>
                <w:rFonts w:asciiTheme="minorHAnsi" w:hAnsiTheme="minorHAnsi"/>
                <w:b/>
                <w:bCs/>
                <w:sz w:val="22"/>
                <w:szCs w:val="22"/>
              </w:rPr>
            </w:pPr>
            <w:r w:rsidRPr="006B382D">
              <w:rPr>
                <w:rFonts w:asciiTheme="minorHAnsi" w:hAnsiTheme="minorHAnsi"/>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Replacement of paper-based order system with CPOE system.</w:t>
            </w:r>
          </w:p>
          <w:p w:rsidR="00CE03A4" w:rsidRPr="006E4262" w:rsidRDefault="00CE03A4" w:rsidP="000C6867">
            <w:r w:rsidRPr="00DD7C72">
              <w:rPr>
                <w:b/>
              </w:rPr>
              <w:t>Targeted testing</w:t>
            </w:r>
            <w:r>
              <w:t xml:space="preserve">: </w:t>
            </w:r>
          </w:p>
          <w:p w:rsidR="00CE03A4" w:rsidRPr="00DD7C72" w:rsidRDefault="00CE03A4" w:rsidP="000C6867">
            <w:pPr>
              <w:rPr>
                <w:rFonts w:ascii="Calibri" w:hAnsi="Calibri"/>
                <w:color w:val="000000"/>
              </w:rPr>
            </w:pPr>
            <w:r>
              <w:rPr>
                <w:rFonts w:ascii="Calibri" w:hAnsi="Calibri"/>
                <w:color w:val="000000"/>
              </w:rPr>
              <w:t>Albumin, AST, and total protein</w:t>
            </w:r>
          </w:p>
          <w:p w:rsidR="00CE03A4" w:rsidRPr="006B382D" w:rsidRDefault="00CE03A4" w:rsidP="000C6867">
            <w:pPr>
              <w:pStyle w:val="Default"/>
              <w:rPr>
                <w:rFonts w:asciiTheme="minorHAnsi" w:hAnsiTheme="minorHAnsi"/>
                <w:sz w:val="22"/>
                <w:szCs w:val="22"/>
              </w:rPr>
            </w:pPr>
            <w:r w:rsidRPr="006B382D">
              <w:rPr>
                <w:rFonts w:asciiTheme="minorHAnsi" w:hAnsiTheme="minorHAnsi"/>
                <w:b/>
                <w:bCs/>
                <w:sz w:val="22"/>
                <w:szCs w:val="22"/>
              </w:rPr>
              <w:t xml:space="preserve">Duration: </w:t>
            </w:r>
            <w:r w:rsidRPr="006B382D">
              <w:rPr>
                <w:rFonts w:asciiTheme="minorHAnsi" w:hAnsiTheme="minorHAnsi"/>
                <w:sz w:val="22"/>
                <w:szCs w:val="22"/>
              </w:rPr>
              <w:t>11/2003- two months before and 2 months after</w:t>
            </w:r>
          </w:p>
          <w:p w:rsidR="00CE03A4" w:rsidRPr="006B382D" w:rsidRDefault="00CE03A4" w:rsidP="000C6867">
            <w:pPr>
              <w:pStyle w:val="Default"/>
              <w:rPr>
                <w:rFonts w:asciiTheme="minorHAnsi" w:hAnsiTheme="minorHAnsi"/>
                <w:b/>
                <w:bCs/>
                <w:sz w:val="22"/>
                <w:szCs w:val="22"/>
              </w:rPr>
            </w:pPr>
            <w:r w:rsidRPr="006B382D">
              <w:rPr>
                <w:rFonts w:asciiTheme="minorHAnsi" w:hAnsiTheme="minorHAnsi"/>
                <w:b/>
                <w:bCs/>
                <w:sz w:val="22"/>
                <w:szCs w:val="22"/>
              </w:rPr>
              <w:t xml:space="preserve">Training: </w:t>
            </w:r>
            <w:r w:rsidRPr="006B382D">
              <w:rPr>
                <w:rFonts w:asciiTheme="minorHAnsi" w:hAnsiTheme="minorHAnsi"/>
                <w:bCs/>
                <w:sz w:val="22"/>
                <w:szCs w:val="22"/>
              </w:rPr>
              <w:t>Unknown</w:t>
            </w:r>
          </w:p>
          <w:p w:rsidR="00CE03A4" w:rsidRPr="006B382D" w:rsidRDefault="00CE03A4" w:rsidP="000C6867">
            <w:pPr>
              <w:pStyle w:val="Default"/>
              <w:rPr>
                <w:rFonts w:asciiTheme="minorHAnsi" w:hAnsiTheme="minorHAnsi"/>
                <w:sz w:val="22"/>
                <w:szCs w:val="22"/>
              </w:rPr>
            </w:pPr>
            <w:r w:rsidRPr="006B382D">
              <w:rPr>
                <w:rFonts w:asciiTheme="minorHAnsi" w:hAnsiTheme="minorHAnsi"/>
                <w:b/>
                <w:bCs/>
                <w:sz w:val="22"/>
                <w:szCs w:val="22"/>
              </w:rPr>
              <w:t xml:space="preserve">Staff/Other resources:  </w:t>
            </w:r>
            <w:r w:rsidR="00D62E4F">
              <w:rPr>
                <w:rFonts w:asciiTheme="minorHAnsi" w:hAnsiTheme="minorHAnsi"/>
                <w:bCs/>
                <w:sz w:val="22"/>
                <w:szCs w:val="22"/>
              </w:rPr>
              <w:t>Ordering clinicians</w:t>
            </w:r>
          </w:p>
          <w:p w:rsidR="00CE03A4" w:rsidRPr="006B382D" w:rsidRDefault="00CE03A4" w:rsidP="000C6867">
            <w:r w:rsidRPr="006B382D">
              <w:rPr>
                <w:b/>
                <w:bCs/>
              </w:rPr>
              <w:t xml:space="preserve">Cost: </w:t>
            </w:r>
            <w:r w:rsidRPr="006B382D">
              <w:t xml:space="preserve">not reported </w:t>
            </w:r>
          </w:p>
          <w:p w:rsidR="00CE03A4" w:rsidRPr="006E4262" w:rsidRDefault="00CE03A4" w:rsidP="000C6867">
            <w:r w:rsidRPr="006B382D">
              <w:rPr>
                <w:b/>
                <w:bCs/>
              </w:rPr>
              <w:t>Description (Comparator):</w:t>
            </w:r>
            <w:r w:rsidRPr="006B382D">
              <w:t xml:space="preserve"> Manual- Handwritten orders on paper forms were entered into lab/hospital system by lab upon receipt</w:t>
            </w:r>
          </w:p>
        </w:tc>
        <w:tc>
          <w:tcPr>
            <w:tcW w:w="2340" w:type="dxa"/>
          </w:tcPr>
          <w:p w:rsidR="00CE03A4" w:rsidRPr="006E4262" w:rsidRDefault="00CE03A4" w:rsidP="000C6867">
            <w:pPr>
              <w:pStyle w:val="Default"/>
              <w:rPr>
                <w:rFonts w:asciiTheme="minorHAnsi" w:hAnsiTheme="minorHAnsi"/>
                <w:b/>
                <w:sz w:val="22"/>
                <w:szCs w:val="22"/>
                <w:u w:val="single"/>
              </w:rPr>
            </w:pPr>
            <w:r w:rsidRPr="006E4262">
              <w:rPr>
                <w:rFonts w:asciiTheme="minorHAnsi" w:hAnsiTheme="minorHAnsi"/>
                <w:b/>
                <w:sz w:val="22"/>
                <w:szCs w:val="22"/>
                <w:u w:val="single"/>
              </w:rPr>
              <w:t>Primary outcomes:</w:t>
            </w:r>
          </w:p>
          <w:p w:rsidR="00CE03A4" w:rsidRPr="006E4262" w:rsidRDefault="00CE03A4" w:rsidP="000C6867">
            <w:pPr>
              <w:pStyle w:val="Default"/>
              <w:rPr>
                <w:rFonts w:asciiTheme="minorHAnsi" w:hAnsiTheme="minorHAnsi"/>
                <w:sz w:val="22"/>
                <w:szCs w:val="22"/>
              </w:rPr>
            </w:pPr>
            <w:r w:rsidRPr="006E4262">
              <w:rPr>
                <w:rFonts w:asciiTheme="minorHAnsi" w:hAnsiTheme="minorHAnsi"/>
                <w:sz w:val="22"/>
                <w:szCs w:val="22"/>
              </w:rPr>
              <w:t>1.</w:t>
            </w:r>
            <w:r>
              <w:rPr>
                <w:rFonts w:asciiTheme="minorHAnsi" w:hAnsiTheme="minorHAnsi"/>
                <w:sz w:val="22"/>
                <w:szCs w:val="22"/>
              </w:rPr>
              <w:t xml:space="preserve"> </w:t>
            </w:r>
            <w:r w:rsidRPr="006E4262">
              <w:rPr>
                <w:rFonts w:asciiTheme="minorHAnsi" w:hAnsiTheme="minorHAnsi"/>
                <w:sz w:val="22"/>
                <w:szCs w:val="22"/>
              </w:rPr>
              <w:t>Decrease in lab turn</w:t>
            </w:r>
            <w:r>
              <w:rPr>
                <w:rFonts w:asciiTheme="minorHAnsi" w:hAnsiTheme="minorHAnsi"/>
                <w:sz w:val="22"/>
                <w:szCs w:val="22"/>
              </w:rPr>
              <w:t>-around-</w:t>
            </w:r>
            <w:r w:rsidRPr="006E4262">
              <w:rPr>
                <w:rFonts w:asciiTheme="minorHAnsi" w:hAnsiTheme="minorHAnsi"/>
                <w:sz w:val="22"/>
                <w:szCs w:val="22"/>
              </w:rPr>
              <w:t>times</w:t>
            </w:r>
          </w:p>
          <w:p w:rsidR="00CE03A4" w:rsidRPr="006E4262" w:rsidRDefault="00CE03A4" w:rsidP="000C6867">
            <w:pPr>
              <w:autoSpaceDE w:val="0"/>
              <w:autoSpaceDN w:val="0"/>
              <w:adjustRightInd w:val="0"/>
              <w:rPr>
                <w:rFonts w:cs="AdvPA0C4"/>
              </w:rPr>
            </w:pPr>
            <w:r w:rsidRPr="006E4262">
              <w:t>2.</w:t>
            </w:r>
            <w:r>
              <w:t xml:space="preserve"> R</w:t>
            </w:r>
            <w:r w:rsidRPr="006E4262">
              <w:t xml:space="preserve">eductions </w:t>
            </w:r>
            <w:r w:rsidRPr="006E4262">
              <w:rPr>
                <w:rFonts w:cs="AdvPA0C4"/>
              </w:rPr>
              <w:t>for prioritized and non-prioritized tests, and for those done within and outside business hours</w:t>
            </w:r>
          </w:p>
          <w:p w:rsidR="00CE03A4" w:rsidRPr="006E4262" w:rsidRDefault="00CE03A4" w:rsidP="000C6867">
            <w:pPr>
              <w:autoSpaceDE w:val="0"/>
              <w:autoSpaceDN w:val="0"/>
              <w:adjustRightInd w:val="0"/>
            </w:pPr>
            <w:r w:rsidRPr="006E4262">
              <w:rPr>
                <w:rFonts w:cs="AdvPA0C4"/>
              </w:rPr>
              <w:t xml:space="preserve">3. Change in </w:t>
            </w:r>
            <w:r w:rsidRPr="006E4262">
              <w:t>frequency of tests ordered and specimen taken; proportion of patients having tests; average # of tests per patient</w:t>
            </w:r>
          </w:p>
          <w:p w:rsidR="00CE03A4" w:rsidRPr="006E4262" w:rsidRDefault="00CE03A4" w:rsidP="000C6867">
            <w:pPr>
              <w:pStyle w:val="Default"/>
              <w:rPr>
                <w:rFonts w:asciiTheme="minorHAnsi" w:hAnsiTheme="minorHAnsi"/>
                <w:b/>
                <w:sz w:val="22"/>
                <w:szCs w:val="22"/>
                <w:u w:val="single"/>
              </w:rPr>
            </w:pPr>
            <w:r w:rsidRPr="006E4262">
              <w:rPr>
                <w:rFonts w:asciiTheme="minorHAnsi" w:hAnsiTheme="minorHAnsi"/>
                <w:b/>
                <w:sz w:val="22"/>
                <w:szCs w:val="22"/>
                <w:u w:val="single"/>
              </w:rPr>
              <w:t>Healthcare outcomes:</w:t>
            </w:r>
          </w:p>
          <w:p w:rsidR="00CE03A4" w:rsidRPr="006E4262" w:rsidRDefault="00CE03A4" w:rsidP="000C6867">
            <w:pPr>
              <w:pStyle w:val="Default"/>
              <w:rPr>
                <w:rFonts w:asciiTheme="minorHAnsi" w:eastAsiaTheme="minorEastAsia" w:hAnsiTheme="minorHAnsi"/>
                <w:color w:val="000000" w:themeColor="dark1"/>
                <w:kern w:val="24"/>
                <w:sz w:val="22"/>
                <w:szCs w:val="22"/>
              </w:rPr>
            </w:pPr>
            <w:r>
              <w:rPr>
                <w:rFonts w:asciiTheme="minorHAnsi" w:eastAsiaTheme="minorEastAsia" w:hAnsiTheme="minorHAnsi"/>
                <w:color w:val="000000" w:themeColor="dark1"/>
                <w:kern w:val="24"/>
                <w:sz w:val="22"/>
                <w:szCs w:val="22"/>
              </w:rPr>
              <w:t>Anticipated healthcare cost reduction</w:t>
            </w:r>
          </w:p>
          <w:p w:rsidR="00CE03A4" w:rsidRPr="006E4262" w:rsidRDefault="00CE03A4" w:rsidP="000C6867">
            <w:pPr>
              <w:pStyle w:val="Default"/>
              <w:rPr>
                <w:rFonts w:asciiTheme="minorHAnsi" w:hAnsiTheme="minorHAnsi"/>
                <w:b/>
                <w:bCs/>
                <w:sz w:val="22"/>
                <w:szCs w:val="22"/>
              </w:rPr>
            </w:pPr>
            <w:r w:rsidRPr="006E4262">
              <w:rPr>
                <w:rFonts w:asciiTheme="minorHAnsi" w:hAnsiTheme="minorHAnsi"/>
                <w:b/>
                <w:bCs/>
                <w:sz w:val="22"/>
                <w:szCs w:val="22"/>
              </w:rPr>
              <w:t>Recording Method:</w:t>
            </w:r>
          </w:p>
          <w:p w:rsidR="00CE03A4" w:rsidRPr="006E4262" w:rsidRDefault="00CE03A4" w:rsidP="000C6867">
            <w:pPr>
              <w:pStyle w:val="Default"/>
              <w:rPr>
                <w:rFonts w:asciiTheme="minorHAnsi" w:hAnsiTheme="minorHAnsi"/>
                <w:bCs/>
                <w:sz w:val="22"/>
                <w:szCs w:val="22"/>
              </w:rPr>
            </w:pPr>
            <w:r w:rsidRPr="006E4262">
              <w:rPr>
                <w:rFonts w:asciiTheme="minorHAnsi" w:hAnsiTheme="minorHAnsi"/>
                <w:bCs/>
                <w:sz w:val="22"/>
                <w:szCs w:val="22"/>
              </w:rPr>
              <w:t>1.</w:t>
            </w:r>
            <w:r>
              <w:rPr>
                <w:rFonts w:asciiTheme="minorHAnsi" w:hAnsiTheme="minorHAnsi"/>
                <w:bCs/>
                <w:sz w:val="22"/>
                <w:szCs w:val="22"/>
              </w:rPr>
              <w:t xml:space="preserve"> </w:t>
            </w:r>
            <w:r w:rsidRPr="006E4262">
              <w:rPr>
                <w:rFonts w:asciiTheme="minorHAnsi" w:hAnsiTheme="minorHAnsi"/>
                <w:bCs/>
                <w:sz w:val="22"/>
                <w:szCs w:val="22"/>
              </w:rPr>
              <w:t>Electronic Information System monitoring</w:t>
            </w:r>
          </w:p>
          <w:p w:rsidR="00CE03A4" w:rsidRPr="006E4262" w:rsidRDefault="00CE03A4" w:rsidP="000C6867">
            <w:pPr>
              <w:pStyle w:val="Default"/>
              <w:rPr>
                <w:rFonts w:asciiTheme="minorHAnsi" w:hAnsiTheme="minorHAnsi"/>
                <w:sz w:val="22"/>
                <w:szCs w:val="22"/>
              </w:rPr>
            </w:pPr>
            <w:r w:rsidRPr="006E4262">
              <w:rPr>
                <w:rFonts w:asciiTheme="minorHAnsi" w:hAnsiTheme="minorHAnsi"/>
                <w:bCs/>
                <w:sz w:val="22"/>
                <w:szCs w:val="22"/>
              </w:rPr>
              <w:lastRenderedPageBreak/>
              <w:t>2.</w:t>
            </w:r>
            <w:r>
              <w:rPr>
                <w:rFonts w:asciiTheme="minorHAnsi" w:hAnsiTheme="minorHAnsi"/>
                <w:bCs/>
                <w:sz w:val="22"/>
                <w:szCs w:val="22"/>
              </w:rPr>
              <w:t xml:space="preserve"> </w:t>
            </w:r>
            <w:r w:rsidRPr="006E4262">
              <w:rPr>
                <w:rFonts w:asciiTheme="minorHAnsi" w:hAnsiTheme="minorHAnsi"/>
                <w:bCs/>
                <w:sz w:val="22"/>
                <w:szCs w:val="22"/>
              </w:rPr>
              <w:t>Accessed data for ABG tests performed by the lab</w:t>
            </w:r>
          </w:p>
          <w:p w:rsidR="00CE03A4" w:rsidRPr="006E4262" w:rsidRDefault="00CE03A4" w:rsidP="000C6867"/>
        </w:tc>
        <w:tc>
          <w:tcPr>
            <w:tcW w:w="4860" w:type="dxa"/>
          </w:tcPr>
          <w:p w:rsidR="00CE03A4" w:rsidRPr="006E4262" w:rsidRDefault="00CE03A4" w:rsidP="000C6867">
            <w:pPr>
              <w:autoSpaceDE w:val="0"/>
              <w:autoSpaceDN w:val="0"/>
              <w:adjustRightInd w:val="0"/>
              <w:rPr>
                <w:b/>
                <w:bCs/>
              </w:rPr>
            </w:pPr>
            <w:r w:rsidRPr="006E4262">
              <w:lastRenderedPageBreak/>
              <w:t xml:space="preserve"> </w:t>
            </w:r>
            <w:r w:rsidRPr="006E4262">
              <w:rPr>
                <w:b/>
                <w:bCs/>
              </w:rPr>
              <w:t xml:space="preserve">Findings/Effect Size: </w:t>
            </w:r>
          </w:p>
          <w:p w:rsidR="00CE03A4" w:rsidRDefault="00CE03A4" w:rsidP="000C6867">
            <w:pPr>
              <w:autoSpaceDE w:val="0"/>
              <w:autoSpaceDN w:val="0"/>
              <w:adjustRightInd w:val="0"/>
            </w:pPr>
            <w:r>
              <w:t>1. Nonsignificant increase in number of tests post-intervention</w:t>
            </w:r>
            <w:r w:rsidRPr="006E4262">
              <w:t xml:space="preserve"> </w:t>
            </w:r>
          </w:p>
          <w:p w:rsidR="00CE03A4" w:rsidRPr="006E4262" w:rsidRDefault="00CE03A4" w:rsidP="000C6867">
            <w:pPr>
              <w:autoSpaceDE w:val="0"/>
              <w:autoSpaceDN w:val="0"/>
              <w:adjustRightInd w:val="0"/>
              <w:rPr>
                <w:rFonts w:cs="AdvPA0C4"/>
              </w:rPr>
            </w:pPr>
            <w:r>
              <w:t xml:space="preserve">2. </w:t>
            </w:r>
            <w:r w:rsidRPr="006E4262">
              <w:t xml:space="preserve">Statistically significant change (overall </w:t>
            </w:r>
            <w:r>
              <w:t>-</w:t>
            </w:r>
            <w:r w:rsidRPr="006E4262">
              <w:t>21%) in the turn- around time for tests</w:t>
            </w:r>
            <w:r>
              <w:t xml:space="preserve"> (</w:t>
            </w:r>
            <w:r w:rsidRPr="006E4262">
              <w:rPr>
                <w:rFonts w:cs="AdvPA0C4"/>
              </w:rPr>
              <w:t>average 15.5 minutes/test assay</w:t>
            </w:r>
            <w:r>
              <w:rPr>
                <w:rFonts w:cs="AdvPA0C4"/>
              </w:rPr>
              <w:t xml:space="preserve">, </w:t>
            </w:r>
            <w:r w:rsidRPr="006E4262">
              <w:rPr>
                <w:rFonts w:cs="AdvPA0C4"/>
              </w:rPr>
              <w:t xml:space="preserve">range 73.8 to 58.3 minutes; </w:t>
            </w:r>
            <w:r>
              <w:rPr>
                <w:rFonts w:cs="AdvPA0C4"/>
              </w:rPr>
              <w:t>P</w:t>
            </w:r>
            <w:r>
              <w:rPr>
                <w:rFonts w:cs="AdvP7DA6"/>
              </w:rPr>
              <w:t>&lt;</w:t>
            </w:r>
            <w:r w:rsidRPr="006E4262">
              <w:rPr>
                <w:rFonts w:cs="AdvPA0C4"/>
              </w:rPr>
              <w:t>0.001).</w:t>
            </w:r>
          </w:p>
          <w:p w:rsidR="00CE03A4" w:rsidRPr="006E4262" w:rsidRDefault="00CE03A4" w:rsidP="000C6867">
            <w:pPr>
              <w:autoSpaceDE w:val="0"/>
              <w:autoSpaceDN w:val="0"/>
              <w:adjustRightInd w:val="0"/>
              <w:rPr>
                <w:b/>
                <w:bCs/>
              </w:rPr>
            </w:pPr>
            <w:r w:rsidRPr="006E4262">
              <w:rPr>
                <w:b/>
                <w:bCs/>
              </w:rPr>
              <w:t xml:space="preserve">Statistical Significance/Test(s): </w:t>
            </w:r>
          </w:p>
          <w:p w:rsidR="00CE03A4" w:rsidRDefault="00CE03A4" w:rsidP="000C6867">
            <w:pPr>
              <w:autoSpaceDE w:val="0"/>
              <w:autoSpaceDN w:val="0"/>
              <w:adjustRightInd w:val="0"/>
              <w:rPr>
                <w:bCs/>
              </w:rPr>
            </w:pPr>
            <w:r>
              <w:rPr>
                <w:bCs/>
              </w:rPr>
              <w:t>1. t</w:t>
            </w:r>
            <w:r w:rsidRPr="006E4262">
              <w:rPr>
                <w:bCs/>
              </w:rPr>
              <w:t xml:space="preserve">- Test </w:t>
            </w:r>
            <w:r>
              <w:rPr>
                <w:bCs/>
              </w:rPr>
              <w:t>(</w:t>
            </w:r>
            <w:r w:rsidRPr="006E4262">
              <w:t>Comparisons of laboratory turnaround times and numbers of tests and blood specimens before and after system implementation were made using Student’s t test</w:t>
            </w:r>
            <w:r w:rsidRPr="006E4262">
              <w:rPr>
                <w:bCs/>
              </w:rPr>
              <w:t xml:space="preserve"> </w:t>
            </w:r>
            <w:r>
              <w:rPr>
                <w:bCs/>
              </w:rPr>
              <w:t>)</w:t>
            </w:r>
          </w:p>
          <w:p w:rsidR="00CE03A4" w:rsidRPr="006E4262" w:rsidRDefault="00CE03A4" w:rsidP="000C6867">
            <w:pPr>
              <w:autoSpaceDE w:val="0"/>
              <w:autoSpaceDN w:val="0"/>
              <w:adjustRightInd w:val="0"/>
              <w:rPr>
                <w:rFonts w:cs="Courier"/>
              </w:rPr>
            </w:pPr>
            <w:r>
              <w:rPr>
                <w:bCs/>
              </w:rPr>
              <w:t xml:space="preserve">2. </w:t>
            </w:r>
            <w:r w:rsidRPr="006E4262">
              <w:rPr>
                <w:bCs/>
              </w:rPr>
              <w:t>Chi- Square</w:t>
            </w:r>
            <w:r>
              <w:rPr>
                <w:bCs/>
              </w:rPr>
              <w:t xml:space="preserve">- </w:t>
            </w:r>
            <w:r>
              <w:t>“</w:t>
            </w:r>
            <w:r w:rsidRPr="006E4262">
              <w:t>Turnaround data w</w:t>
            </w:r>
            <w:r>
              <w:t>ere also stratified by prioritiz</w:t>
            </w:r>
            <w:r w:rsidRPr="006E4262">
              <w:t xml:space="preserve">ed (for example, generated from intensive care) and non-prioritized tests and time when </w:t>
            </w:r>
            <w:r>
              <w:t>p</w:t>
            </w:r>
            <w:r w:rsidRPr="006E4262">
              <w:t>rocessed; within (8 am–5 pm) or outside business hours (5.01 pm–7.59 am)</w:t>
            </w:r>
            <w:r>
              <w:t>…</w:t>
            </w:r>
            <w:r w:rsidRPr="006E4262">
              <w:t xml:space="preserve"> </w:t>
            </w:r>
            <w:r>
              <w:t>c</w:t>
            </w:r>
            <w:r w:rsidRPr="006E4262">
              <w:t>ompared the proportions of patients having particular tests before and after implementation by x2 analyses.</w:t>
            </w:r>
            <w:r>
              <w:t>”</w:t>
            </w:r>
          </w:p>
          <w:p w:rsidR="00CE03A4" w:rsidRDefault="00CE03A4" w:rsidP="000C6867">
            <w:pPr>
              <w:autoSpaceDE w:val="0"/>
              <w:autoSpaceDN w:val="0"/>
              <w:adjustRightInd w:val="0"/>
              <w:rPr>
                <w:b/>
                <w:bCs/>
              </w:rPr>
            </w:pPr>
            <w:r w:rsidRPr="006E4262">
              <w:rPr>
                <w:b/>
                <w:bCs/>
              </w:rPr>
              <w:t xml:space="preserve">Results/conclusion biases:  </w:t>
            </w:r>
          </w:p>
          <w:p w:rsidR="00CE03A4" w:rsidRDefault="00CE03A4" w:rsidP="000C6867">
            <w:pPr>
              <w:autoSpaceDE w:val="0"/>
              <w:autoSpaceDN w:val="0"/>
              <w:adjustRightInd w:val="0"/>
              <w:rPr>
                <w:rFonts w:cs="AdvPA0C4"/>
              </w:rPr>
            </w:pPr>
            <w:r w:rsidRPr="00663F74">
              <w:rPr>
                <w:bCs/>
              </w:rPr>
              <w:t>CPOE helps in getting faster test results, can</w:t>
            </w:r>
            <w:r w:rsidRPr="006E4262">
              <w:rPr>
                <w:b/>
                <w:bCs/>
              </w:rPr>
              <w:t xml:space="preserve"> </w:t>
            </w:r>
            <w:r w:rsidRPr="006E4262">
              <w:rPr>
                <w:rFonts w:cs="AdvPA0C4"/>
              </w:rPr>
              <w:t xml:space="preserve">influence test ordering patterns through structured order screens, manipulation of order sets, and </w:t>
            </w:r>
            <w:r w:rsidRPr="006E4262">
              <w:rPr>
                <w:rFonts w:cs="AdvPA0C4"/>
              </w:rPr>
              <w:lastRenderedPageBreak/>
              <w:t xml:space="preserve">analysis of real time data to assess the impact of such changes. </w:t>
            </w:r>
          </w:p>
          <w:p w:rsidR="00CE03A4" w:rsidRDefault="00CE03A4" w:rsidP="000C6867">
            <w:pPr>
              <w:autoSpaceDE w:val="0"/>
              <w:autoSpaceDN w:val="0"/>
              <w:adjustRightInd w:val="0"/>
              <w:rPr>
                <w:rFonts w:cs="AdvPA0C4"/>
              </w:rPr>
            </w:pPr>
            <w:r>
              <w:rPr>
                <w:rFonts w:cs="AdvPA0C4"/>
              </w:rPr>
              <w:t xml:space="preserve">1. </w:t>
            </w:r>
            <w:r w:rsidRPr="006E4262">
              <w:rPr>
                <w:rFonts w:cs="AdvPA0C4"/>
              </w:rPr>
              <w:t>A potentially limiting factor is clinicians’ capacity to respond to, and make use of, faster test results</w:t>
            </w:r>
            <w:r>
              <w:rPr>
                <w:rFonts w:cs="AdvPA0C4"/>
              </w:rPr>
              <w:t xml:space="preserve">. </w:t>
            </w:r>
            <w:r w:rsidRPr="00EE31F3">
              <w:rPr>
                <w:rFonts w:cs="AdvPA0C4"/>
              </w:rPr>
              <w:t>"Future POE evaluations should assess the ways in which systems integrate, or fail to integrate, with clinical work practices...</w:t>
            </w:r>
          </w:p>
          <w:p w:rsidR="00CE03A4" w:rsidRPr="006E4262" w:rsidRDefault="00CE03A4" w:rsidP="000C6867">
            <w:pPr>
              <w:autoSpaceDE w:val="0"/>
              <w:autoSpaceDN w:val="0"/>
              <w:adjustRightInd w:val="0"/>
            </w:pPr>
            <w:r>
              <w:rPr>
                <w:rFonts w:cs="AdvPA0C4"/>
              </w:rPr>
              <w:t>2.</w:t>
            </w:r>
            <w:r>
              <w:t xml:space="preserve"> </w:t>
            </w:r>
            <w:r w:rsidRPr="00D74B1B">
              <w:rPr>
                <w:rFonts w:cs="AdvPA0C4"/>
              </w:rPr>
              <w:t>"The use of POE systems requires clinicians to change the way they work.  Orders take longer to enter, yet this may decrease over time, and efficiencies have been observed in other clinical tasks."; "…the implementation of POE may change the very nature of the way in which clinicians works."</w:t>
            </w:r>
          </w:p>
        </w:tc>
      </w:tr>
      <w:tr w:rsidR="00CE03A4" w:rsidRPr="006E4262" w:rsidTr="000C6867">
        <w:tc>
          <w:tcPr>
            <w:tcW w:w="2610" w:type="dxa"/>
            <w:shd w:val="clear" w:color="auto" w:fill="D0CECE" w:themeFill="background2" w:themeFillShade="E6"/>
          </w:tcPr>
          <w:p w:rsidR="00CE03A4" w:rsidRPr="006E4262" w:rsidRDefault="00CE03A4" w:rsidP="000C6867">
            <w:pPr>
              <w:rPr>
                <w:b/>
              </w:rPr>
            </w:pPr>
            <w:r w:rsidRPr="006E4262">
              <w:rPr>
                <w:b/>
              </w:rPr>
              <w:lastRenderedPageBreak/>
              <w:t>Quality Rating</w:t>
            </w:r>
            <w:r>
              <w:rPr>
                <w:b/>
              </w:rPr>
              <w:t xml:space="preserve"> </w:t>
            </w:r>
            <w:r w:rsidRPr="006E4262">
              <w:rPr>
                <w:b/>
              </w:rPr>
              <w:t>(10 point maximum):</w:t>
            </w:r>
            <w:r>
              <w:rPr>
                <w:b/>
              </w:rPr>
              <w:t xml:space="preserve"> 9 </w:t>
            </w:r>
            <w:r w:rsidRPr="006E4262">
              <w:rPr>
                <w:b/>
              </w:rPr>
              <w:t>(</w:t>
            </w:r>
            <w:r>
              <w:rPr>
                <w:b/>
              </w:rPr>
              <w:t>Good</w:t>
            </w:r>
            <w:r w:rsidRPr="006E4262">
              <w:rPr>
                <w:b/>
              </w:rPr>
              <w:t>)</w:t>
            </w:r>
          </w:p>
          <w:p w:rsidR="00CE03A4" w:rsidRPr="006E4262" w:rsidRDefault="00CE03A4" w:rsidP="000C6867">
            <w:pPr>
              <w:rPr>
                <w:b/>
              </w:rPr>
            </w:pPr>
            <w:r w:rsidRPr="006E4262">
              <w:rPr>
                <w:b/>
              </w:rPr>
              <w:t>Effect Size Magnitude Rating</w:t>
            </w:r>
            <w:r>
              <w:rPr>
                <w:b/>
              </w:rPr>
              <w:t xml:space="preserve"> (number of tests)</w:t>
            </w:r>
            <w:r w:rsidRPr="006E4262">
              <w:rPr>
                <w:b/>
              </w:rPr>
              <w:t>:</w:t>
            </w:r>
            <w:r>
              <w:rPr>
                <w:b/>
              </w:rPr>
              <w:t xml:space="preserve"> Minimal</w:t>
            </w:r>
          </w:p>
        </w:tc>
        <w:tc>
          <w:tcPr>
            <w:tcW w:w="2250" w:type="dxa"/>
            <w:shd w:val="clear" w:color="auto" w:fill="D0CECE" w:themeFill="background2" w:themeFillShade="E6"/>
          </w:tcPr>
          <w:p w:rsidR="00CE03A4" w:rsidRPr="006E4262" w:rsidRDefault="00CE03A4" w:rsidP="000C6867">
            <w:pPr>
              <w:rPr>
                <w:b/>
              </w:rPr>
            </w:pPr>
            <w:r w:rsidRPr="006E4262">
              <w:rPr>
                <w:b/>
              </w:rPr>
              <w:t>Study (3 pts maximum): 3</w:t>
            </w:r>
          </w:p>
          <w:p w:rsidR="00CE03A4" w:rsidRPr="006E4262" w:rsidRDefault="00CE03A4" w:rsidP="000C6867">
            <w:pPr>
              <w:rPr>
                <w:b/>
              </w:rPr>
            </w:pPr>
          </w:p>
        </w:tc>
        <w:tc>
          <w:tcPr>
            <w:tcW w:w="2790" w:type="dxa"/>
            <w:shd w:val="clear" w:color="auto" w:fill="D0CECE" w:themeFill="background2" w:themeFillShade="E6"/>
          </w:tcPr>
          <w:p w:rsidR="00CE03A4" w:rsidRPr="006E4262" w:rsidRDefault="00CE03A4" w:rsidP="000C6867">
            <w:pPr>
              <w:rPr>
                <w:b/>
              </w:rPr>
            </w:pPr>
            <w:r w:rsidRPr="006E4262">
              <w:rPr>
                <w:b/>
              </w:rPr>
              <w:t>Practice (2 pts maximum): 2</w:t>
            </w:r>
          </w:p>
          <w:p w:rsidR="00CE03A4" w:rsidRPr="006E4262" w:rsidRDefault="00CE03A4" w:rsidP="000C6867">
            <w:pPr>
              <w:rPr>
                <w:b/>
              </w:rPr>
            </w:pPr>
          </w:p>
        </w:tc>
        <w:tc>
          <w:tcPr>
            <w:tcW w:w="2340" w:type="dxa"/>
            <w:shd w:val="clear" w:color="auto" w:fill="D0CECE" w:themeFill="background2" w:themeFillShade="E6"/>
          </w:tcPr>
          <w:p w:rsidR="00CE03A4" w:rsidRPr="006E4262" w:rsidRDefault="00CE03A4" w:rsidP="000C6867">
            <w:pPr>
              <w:rPr>
                <w:b/>
              </w:rPr>
            </w:pPr>
            <w:r w:rsidRPr="006E4262">
              <w:rPr>
                <w:b/>
              </w:rPr>
              <w:t>Outcome measures (2 pts. maximum):</w:t>
            </w:r>
            <w:r w:rsidR="00AD3535">
              <w:rPr>
                <w:b/>
              </w:rPr>
              <w:t xml:space="preserve"> </w:t>
            </w:r>
            <w:r w:rsidRPr="006E4262">
              <w:rPr>
                <w:b/>
              </w:rPr>
              <w:t>2</w:t>
            </w:r>
          </w:p>
          <w:p w:rsidR="00CE03A4" w:rsidRPr="006E4262" w:rsidRDefault="00CE03A4" w:rsidP="000C6867">
            <w:pPr>
              <w:rPr>
                <w:b/>
              </w:rPr>
            </w:pPr>
          </w:p>
        </w:tc>
        <w:tc>
          <w:tcPr>
            <w:tcW w:w="4860" w:type="dxa"/>
            <w:shd w:val="clear" w:color="auto" w:fill="D0CECE" w:themeFill="background2" w:themeFillShade="E6"/>
          </w:tcPr>
          <w:p w:rsidR="00CE03A4" w:rsidRDefault="00CE03A4">
            <w:pPr>
              <w:rPr>
                <w:b/>
              </w:rPr>
            </w:pPr>
            <w:r w:rsidRPr="006E4262">
              <w:rPr>
                <w:b/>
              </w:rPr>
              <w:t xml:space="preserve">Results/findings (3 pts maximum): </w:t>
            </w:r>
            <w:r>
              <w:rPr>
                <w:b/>
              </w:rPr>
              <w:t>2</w:t>
            </w:r>
          </w:p>
          <w:p w:rsidR="00CE03A4" w:rsidRPr="006E4262" w:rsidRDefault="00AD3535">
            <w:pPr>
              <w:rPr>
                <w:b/>
              </w:rPr>
            </w:pPr>
            <w:r>
              <w:rPr>
                <w:b/>
              </w:rPr>
              <w:t>A</w:t>
            </w:r>
            <w:r w:rsidR="00CE03A4">
              <w:rPr>
                <w:b/>
              </w:rPr>
              <w:t>dditional biases not discussed</w:t>
            </w:r>
          </w:p>
          <w:p w:rsidR="00CE03A4" w:rsidRPr="006E4262" w:rsidRDefault="00CE03A4" w:rsidP="000C6867">
            <w:pPr>
              <w:rPr>
                <w:b/>
              </w:rPr>
            </w:pPr>
          </w:p>
        </w:tc>
      </w:tr>
    </w:tbl>
    <w:p w:rsidR="00E21CF4" w:rsidRDefault="00E21CF4" w:rsidP="00E21CF4">
      <w:pPr>
        <w:rPr>
          <w:b/>
        </w:rPr>
      </w:pPr>
    </w:p>
    <w:p w:rsidR="00CE03A4" w:rsidRPr="00E21CF4" w:rsidRDefault="00E21CF4" w:rsidP="000C6867">
      <w:pPr>
        <w:rPr>
          <w:b/>
        </w:rPr>
      </w:pPr>
      <w:r>
        <w:rPr>
          <w:b/>
        </w:rPr>
        <w:t>Table 2z</w:t>
      </w:r>
    </w:p>
    <w:tbl>
      <w:tblPr>
        <w:tblStyle w:val="TableGrid"/>
        <w:tblW w:w="14850" w:type="dxa"/>
        <w:tblInd w:w="-432" w:type="dxa"/>
        <w:tblLook w:val="04A0" w:firstRow="1" w:lastRow="0" w:firstColumn="1" w:lastColumn="0" w:noHBand="0" w:noVBand="1"/>
      </w:tblPr>
      <w:tblGrid>
        <w:gridCol w:w="2947"/>
        <w:gridCol w:w="2543"/>
        <w:gridCol w:w="2790"/>
        <w:gridCol w:w="2610"/>
        <w:gridCol w:w="3960"/>
      </w:tblGrid>
      <w:tr w:rsidR="00CE03A4" w:rsidRPr="003B6D53" w:rsidTr="000C6867">
        <w:trPr>
          <w:trHeight w:val="440"/>
        </w:trPr>
        <w:tc>
          <w:tcPr>
            <w:tcW w:w="2947" w:type="dxa"/>
            <w:shd w:val="clear" w:color="auto" w:fill="D0CECE" w:themeFill="background2" w:themeFillShade="E6"/>
          </w:tcPr>
          <w:p w:rsidR="00CE03A4" w:rsidRPr="001B4987"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543" w:type="dxa"/>
            <w:shd w:val="clear" w:color="auto" w:fill="D0CECE" w:themeFill="background2" w:themeFillShade="E6"/>
          </w:tcPr>
          <w:p w:rsidR="00CE03A4" w:rsidRPr="001B4987"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1B4987"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1B4987"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1B4987"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947" w:type="dxa"/>
          </w:tcPr>
          <w:p w:rsidR="00CE03A4" w:rsidRPr="00EA0DF1" w:rsidRDefault="00CE03A4" w:rsidP="000C6867">
            <w:r w:rsidRPr="00EA0DF1">
              <w:rPr>
                <w:b/>
              </w:rPr>
              <w:t>Title:</w:t>
            </w:r>
            <w:r w:rsidRPr="00EA0DF1">
              <w:t xml:space="preserve"> The efficacy of an automated feedback system for general practitioners</w:t>
            </w:r>
          </w:p>
          <w:p w:rsidR="00CE03A4" w:rsidRPr="00EA0DF1" w:rsidRDefault="00CE03A4" w:rsidP="000C6867">
            <w:r w:rsidRPr="00EA0DF1">
              <w:rPr>
                <w:b/>
              </w:rPr>
              <w:t xml:space="preserve">Authors: </w:t>
            </w:r>
            <w:r>
              <w:t>Bindels, R., Hasman, A., Kester, A., Talmon, J.L., de Clercq, P.A.</w:t>
            </w:r>
          </w:p>
          <w:p w:rsidR="00CE03A4" w:rsidRPr="00EA0DF1" w:rsidRDefault="00CE03A4" w:rsidP="000C6867">
            <w:pPr>
              <w:rPr>
                <w:b/>
              </w:rPr>
            </w:pPr>
            <w:r w:rsidRPr="00EA0DF1">
              <w:rPr>
                <w:b/>
              </w:rPr>
              <w:t>Y</w:t>
            </w:r>
            <w:r>
              <w:rPr>
                <w:b/>
              </w:rPr>
              <w:t>ear Published</w:t>
            </w:r>
            <w:r w:rsidRPr="00EA0DF1">
              <w:rPr>
                <w:b/>
              </w:rPr>
              <w:t xml:space="preserve">: </w:t>
            </w:r>
            <w:r w:rsidRPr="00EA0DF1">
              <w:t>2003</w:t>
            </w:r>
          </w:p>
          <w:p w:rsidR="00CE03A4" w:rsidRPr="00EA0DF1" w:rsidRDefault="00CE03A4" w:rsidP="000C6867">
            <w:r w:rsidRPr="00EA0DF1">
              <w:rPr>
                <w:b/>
              </w:rPr>
              <w:t xml:space="preserve">Publication: </w:t>
            </w:r>
            <w:r w:rsidRPr="00EA0DF1">
              <w:t>Informatics in Primary Care</w:t>
            </w:r>
            <w:r>
              <w:t>, 11: 69-74</w:t>
            </w:r>
          </w:p>
          <w:p w:rsidR="00CE03A4" w:rsidRPr="00EA0DF1" w:rsidRDefault="00CE03A4" w:rsidP="000C6867">
            <w:r w:rsidRPr="00EA0DF1">
              <w:rPr>
                <w:b/>
              </w:rPr>
              <w:lastRenderedPageBreak/>
              <w:t xml:space="preserve">Author Affiliations: </w:t>
            </w:r>
            <w:r w:rsidRPr="00EA0DF1">
              <w:t xml:space="preserve">Department of Medical Informatics; </w:t>
            </w:r>
            <w:r>
              <w:t>Department</w:t>
            </w:r>
            <w:r w:rsidRPr="00EA0DF1">
              <w:t xml:space="preserve"> of Methodology and Statistics;</w:t>
            </w:r>
            <w:r>
              <w:rPr>
                <w:b/>
              </w:rPr>
              <w:t xml:space="preserve"> </w:t>
            </w:r>
            <w:r w:rsidRPr="00EA0DF1">
              <w:t>Maastricht University, The Netherlands</w:t>
            </w:r>
          </w:p>
          <w:p w:rsidR="00CE03A4" w:rsidRPr="00EA0DF1" w:rsidRDefault="00CE03A4" w:rsidP="000C6867">
            <w:r>
              <w:rPr>
                <w:b/>
              </w:rPr>
              <w:t>F</w:t>
            </w:r>
            <w:r w:rsidRPr="00EA0DF1">
              <w:rPr>
                <w:b/>
              </w:rPr>
              <w:t xml:space="preserve">unding: </w:t>
            </w:r>
            <w:r w:rsidRPr="00EA0DF1">
              <w:t>Not reported</w:t>
            </w:r>
          </w:p>
        </w:tc>
        <w:tc>
          <w:tcPr>
            <w:tcW w:w="2543" w:type="dxa"/>
          </w:tcPr>
          <w:p w:rsidR="00CE03A4" w:rsidRPr="00EA0DF1" w:rsidRDefault="00CE03A4" w:rsidP="000C6867">
            <w:r w:rsidRPr="00EA0DF1">
              <w:rPr>
                <w:b/>
              </w:rPr>
              <w:lastRenderedPageBreak/>
              <w:t>Design:</w:t>
            </w:r>
            <w:r w:rsidRPr="00EA0DF1">
              <w:t xml:space="preserve"> Randomized Control study with balanced block design</w:t>
            </w:r>
          </w:p>
          <w:p w:rsidR="00CE03A4" w:rsidRPr="00EA0DF1" w:rsidRDefault="00CE03A4" w:rsidP="000C6867">
            <w:r w:rsidRPr="00EA0DF1">
              <w:rPr>
                <w:b/>
              </w:rPr>
              <w:t>Facility/Setting</w:t>
            </w:r>
            <w:r w:rsidRPr="00EA0DF1">
              <w:t xml:space="preserve"> </w:t>
            </w:r>
          </w:p>
          <w:p w:rsidR="00CE03A4" w:rsidRPr="00EA0DF1" w:rsidRDefault="00CE03A4" w:rsidP="000C6867">
            <w:r w:rsidRPr="00EA0DF1">
              <w:rPr>
                <w:b/>
              </w:rPr>
              <w:t>Name/ Location</w:t>
            </w:r>
            <w:r w:rsidRPr="00EA0DF1">
              <w:t>: Transmural Care Unit of the Maastricht University Hospital/the Netherlands</w:t>
            </w:r>
          </w:p>
          <w:p w:rsidR="00CE03A4" w:rsidRPr="00EA0DF1" w:rsidRDefault="00CE03A4" w:rsidP="000C6867">
            <w:r w:rsidRPr="00EA0DF1">
              <w:rPr>
                <w:b/>
              </w:rPr>
              <w:t xml:space="preserve">Type of </w:t>
            </w:r>
            <w:r>
              <w:rPr>
                <w:b/>
              </w:rPr>
              <w:t>Facility</w:t>
            </w:r>
            <w:r w:rsidRPr="00EA0DF1">
              <w:t>:</w:t>
            </w:r>
            <w:r>
              <w:t xml:space="preserve"> </w:t>
            </w:r>
            <w:r w:rsidRPr="00EA0DF1">
              <w:t>Academic Medical Center</w:t>
            </w:r>
          </w:p>
          <w:p w:rsidR="00CE03A4" w:rsidRPr="00EA0DF1" w:rsidRDefault="00CE03A4" w:rsidP="000C6867">
            <w:r>
              <w:rPr>
                <w:b/>
              </w:rPr>
              <w:lastRenderedPageBreak/>
              <w:t>Facility S</w:t>
            </w:r>
            <w:r w:rsidRPr="00200839">
              <w:rPr>
                <w:b/>
              </w:rPr>
              <w:t>ize</w:t>
            </w:r>
            <w:r w:rsidRPr="00EA0DF1">
              <w:t>:</w:t>
            </w:r>
            <w:r>
              <w:t xml:space="preserve"> Not p</w:t>
            </w:r>
            <w:r w:rsidRPr="00EA0DF1">
              <w:t xml:space="preserve">rovided </w:t>
            </w:r>
          </w:p>
          <w:p w:rsidR="00CE03A4" w:rsidRPr="00EA0DF1" w:rsidRDefault="00CE03A4" w:rsidP="000C6867">
            <w:r w:rsidRPr="00EA0DF1">
              <w:rPr>
                <w:b/>
              </w:rPr>
              <w:t>Annual test volume</w:t>
            </w:r>
            <w:r w:rsidRPr="00EA0DF1">
              <w:t>:</w:t>
            </w:r>
            <w:r>
              <w:t xml:space="preserve"> </w:t>
            </w:r>
            <w:r w:rsidRPr="00EA0DF1">
              <w:t xml:space="preserve">4,196 </w:t>
            </w:r>
          </w:p>
          <w:p w:rsidR="00CE03A4" w:rsidRPr="00200839" w:rsidRDefault="00CE03A4" w:rsidP="000C6867">
            <w:r w:rsidRPr="00EA0DF1">
              <w:rPr>
                <w:b/>
              </w:rPr>
              <w:t xml:space="preserve">Population/Sample: </w:t>
            </w:r>
            <w:r w:rsidR="00DB0708" w:rsidRPr="00DB0708">
              <w:t>Adult patients</w:t>
            </w:r>
            <w:r w:rsidR="00DB0708">
              <w:rPr>
                <w:b/>
              </w:rPr>
              <w:t xml:space="preserve">, </w:t>
            </w:r>
            <w:r w:rsidRPr="00200839">
              <w:t>Unclear patient setting,</w:t>
            </w:r>
          </w:p>
          <w:p w:rsidR="00CE03A4" w:rsidRPr="00EA0DF1" w:rsidRDefault="00CE03A4" w:rsidP="000C6867">
            <w:r w:rsidRPr="00EA0DF1">
              <w:t>Number of tests/ 3731</w:t>
            </w:r>
          </w:p>
          <w:p w:rsidR="00CE03A4" w:rsidRPr="00EA0DF1" w:rsidRDefault="00CE03A4" w:rsidP="000C6867">
            <w:r w:rsidRPr="00EA0DF1">
              <w:t>Pre: 4196</w:t>
            </w:r>
          </w:p>
          <w:p w:rsidR="00CE03A4" w:rsidRPr="00EA0DF1" w:rsidRDefault="00CE03A4" w:rsidP="000C6867">
            <w:r w:rsidRPr="00EA0DF1">
              <w:t>Post: 3731</w:t>
            </w:r>
          </w:p>
          <w:p w:rsidR="00CE03A4" w:rsidRPr="00EA0DF1" w:rsidRDefault="00CE03A4" w:rsidP="000C6867">
            <w:pPr>
              <w:rPr>
                <w:b/>
              </w:rPr>
            </w:pPr>
            <w:r w:rsidRPr="00EA0DF1">
              <w:rPr>
                <w:b/>
              </w:rPr>
              <w:t>Data collection period:</w:t>
            </w:r>
          </w:p>
          <w:p w:rsidR="00CE03A4" w:rsidRPr="00EA0DF1" w:rsidRDefault="00CE03A4" w:rsidP="000C6867">
            <w:r w:rsidRPr="00EA0DF1">
              <w:t xml:space="preserve">Pre: no dates given. Time period is one day. </w:t>
            </w:r>
          </w:p>
          <w:p w:rsidR="00CE03A4" w:rsidRPr="00EA0DF1" w:rsidRDefault="00CE03A4" w:rsidP="000C6867">
            <w:r w:rsidRPr="00EA0DF1">
              <w:t>Post:</w:t>
            </w:r>
          </w:p>
          <w:p w:rsidR="00CE03A4" w:rsidRPr="00EA0DF1" w:rsidRDefault="00CE03A4" w:rsidP="000C6867">
            <w:pPr>
              <w:rPr>
                <w:b/>
              </w:rPr>
            </w:pPr>
            <w:r w:rsidRPr="00EA0DF1">
              <w:rPr>
                <w:b/>
              </w:rPr>
              <w:t xml:space="preserve">Sample strategy: </w:t>
            </w:r>
            <w:r w:rsidRPr="00EA0DF1">
              <w:t>randomized controlled</w:t>
            </w:r>
          </w:p>
          <w:p w:rsidR="00CE03A4" w:rsidRPr="00EA0DF1" w:rsidRDefault="00CE03A4" w:rsidP="000C6867">
            <w:pPr>
              <w:rPr>
                <w:b/>
              </w:rPr>
            </w:pPr>
            <w:r>
              <w:rPr>
                <w:b/>
              </w:rPr>
              <w:t xml:space="preserve"> Participation rate</w:t>
            </w:r>
            <w:r w:rsidRPr="00EA0DF1">
              <w:t>: 24 of the 30 solicited participated</w:t>
            </w:r>
          </w:p>
          <w:p w:rsidR="00CE03A4" w:rsidRPr="00EA0DF1" w:rsidRDefault="00CE03A4" w:rsidP="000C6867"/>
        </w:tc>
        <w:tc>
          <w:tcPr>
            <w:tcW w:w="2790" w:type="dxa"/>
          </w:tcPr>
          <w:p w:rsidR="00CE03A4" w:rsidRPr="00EA0DF1" w:rsidRDefault="00CE03A4" w:rsidP="000C6867">
            <w:pPr>
              <w:pStyle w:val="Default"/>
              <w:rPr>
                <w:rFonts w:asciiTheme="minorHAnsi" w:hAnsiTheme="minorHAnsi"/>
                <w:b/>
                <w:bCs/>
                <w:sz w:val="22"/>
                <w:szCs w:val="22"/>
              </w:rPr>
            </w:pPr>
            <w:r w:rsidRPr="00EA0DF1">
              <w:rPr>
                <w:rFonts w:asciiTheme="minorHAnsi" w:hAnsiTheme="minorHAnsi"/>
                <w:b/>
                <w:bCs/>
                <w:sz w:val="22"/>
                <w:szCs w:val="22"/>
              </w:rPr>
              <w:lastRenderedPageBreak/>
              <w:t xml:space="preserve">Description (Alternate): </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t>Alert on non-</w:t>
            </w:r>
            <w:r w:rsidR="008F137A">
              <w:rPr>
                <w:rFonts w:asciiTheme="minorHAnsi" w:hAnsiTheme="minorHAnsi"/>
                <w:sz w:val="22"/>
                <w:szCs w:val="22"/>
              </w:rPr>
              <w:t>adherence</w:t>
            </w:r>
            <w:r>
              <w:rPr>
                <w:rFonts w:asciiTheme="minorHAnsi" w:hAnsiTheme="minorHAnsi"/>
                <w:sz w:val="22"/>
                <w:szCs w:val="22"/>
              </w:rPr>
              <w:t xml:space="preserve"> to guidelines for selected tests in relation to patient data. </w:t>
            </w:r>
          </w:p>
          <w:p w:rsidR="00CE03A4" w:rsidRPr="00EA0DF1" w:rsidRDefault="00CE03A4" w:rsidP="000C6867">
            <w:pPr>
              <w:pStyle w:val="Default"/>
              <w:rPr>
                <w:rFonts w:asciiTheme="minorHAnsi" w:hAnsiTheme="minorHAnsi"/>
                <w:sz w:val="22"/>
                <w:szCs w:val="22"/>
              </w:rPr>
            </w:pPr>
            <w:r w:rsidRPr="00EA0DF1">
              <w:rPr>
                <w:rFonts w:asciiTheme="minorHAnsi" w:hAnsiTheme="minorHAnsi"/>
                <w:sz w:val="22"/>
                <w:szCs w:val="22"/>
              </w:rPr>
              <w:t>The GPs reviewed a random sample of</w:t>
            </w:r>
            <w:r>
              <w:rPr>
                <w:rFonts w:asciiTheme="minorHAnsi" w:hAnsiTheme="minorHAnsi"/>
                <w:sz w:val="22"/>
                <w:szCs w:val="22"/>
              </w:rPr>
              <w:t xml:space="preserve"> </w:t>
            </w:r>
            <w:r w:rsidRPr="00EA0DF1">
              <w:rPr>
                <w:rFonts w:asciiTheme="minorHAnsi" w:hAnsiTheme="minorHAnsi"/>
                <w:sz w:val="22"/>
                <w:szCs w:val="22"/>
              </w:rPr>
              <w:t>30 request forms they filled in earlier that year. If</w:t>
            </w:r>
            <w:r>
              <w:rPr>
                <w:rFonts w:asciiTheme="minorHAnsi" w:hAnsiTheme="minorHAnsi"/>
                <w:sz w:val="22"/>
                <w:szCs w:val="22"/>
              </w:rPr>
              <w:t xml:space="preserve"> </w:t>
            </w:r>
            <w:r w:rsidRPr="00EA0DF1">
              <w:rPr>
                <w:rFonts w:asciiTheme="minorHAnsi" w:hAnsiTheme="minorHAnsi"/>
                <w:sz w:val="22"/>
                <w:szCs w:val="22"/>
              </w:rPr>
              <w:t xml:space="preserve">deemed necessary, they could make changes in </w:t>
            </w:r>
            <w:r w:rsidRPr="00EA0DF1">
              <w:rPr>
                <w:rFonts w:asciiTheme="minorHAnsi" w:hAnsiTheme="minorHAnsi"/>
                <w:sz w:val="22"/>
                <w:szCs w:val="22"/>
              </w:rPr>
              <w:lastRenderedPageBreak/>
              <w:t>the</w:t>
            </w:r>
            <w:r>
              <w:rPr>
                <w:rFonts w:asciiTheme="minorHAnsi" w:hAnsiTheme="minorHAnsi"/>
                <w:sz w:val="22"/>
                <w:szCs w:val="22"/>
              </w:rPr>
              <w:t xml:space="preserve"> </w:t>
            </w:r>
            <w:r w:rsidRPr="00EA0DF1">
              <w:rPr>
                <w:rFonts w:asciiTheme="minorHAnsi" w:hAnsiTheme="minorHAnsi"/>
                <w:sz w:val="22"/>
                <w:szCs w:val="22"/>
              </w:rPr>
              <w:t>tests requested. Next, the system displayed critical</w:t>
            </w:r>
          </w:p>
          <w:p w:rsidR="00CE03A4" w:rsidRPr="00EA0DF1" w:rsidRDefault="00CE03A4" w:rsidP="000C6867">
            <w:pPr>
              <w:pStyle w:val="Default"/>
              <w:rPr>
                <w:rFonts w:asciiTheme="minorHAnsi" w:hAnsiTheme="minorHAnsi"/>
                <w:sz w:val="22"/>
                <w:szCs w:val="22"/>
              </w:rPr>
            </w:pPr>
            <w:r w:rsidRPr="00EA0DF1">
              <w:rPr>
                <w:rFonts w:asciiTheme="minorHAnsi" w:hAnsiTheme="minorHAnsi"/>
                <w:sz w:val="22"/>
                <w:szCs w:val="22"/>
              </w:rPr>
              <w:t>comments about their non-adherence to the guidelines</w:t>
            </w:r>
          </w:p>
          <w:p w:rsidR="00CE03A4" w:rsidRDefault="00CE03A4" w:rsidP="000C6867">
            <w:pPr>
              <w:pStyle w:val="Default"/>
              <w:rPr>
                <w:rFonts w:asciiTheme="minorHAnsi" w:hAnsiTheme="minorHAnsi"/>
                <w:sz w:val="22"/>
                <w:szCs w:val="22"/>
              </w:rPr>
            </w:pPr>
            <w:r w:rsidRPr="00EA0DF1">
              <w:rPr>
                <w:rFonts w:asciiTheme="minorHAnsi" w:hAnsiTheme="minorHAnsi"/>
                <w:sz w:val="22"/>
                <w:szCs w:val="22"/>
              </w:rPr>
              <w:t>as apparent from the (updated) request forms.</w:t>
            </w:r>
          </w:p>
          <w:p w:rsidR="00CE03A4" w:rsidRPr="00EA0DF1" w:rsidRDefault="00CE03A4" w:rsidP="000C6867">
            <w:pPr>
              <w:pStyle w:val="Default"/>
              <w:rPr>
                <w:rFonts w:asciiTheme="minorHAnsi" w:hAnsiTheme="minorHAnsi"/>
                <w:sz w:val="22"/>
                <w:szCs w:val="22"/>
              </w:rPr>
            </w:pPr>
            <w:r w:rsidRPr="00B36B9A">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ESR, creatinine, CBC, glucose, cholesterol, TSH, alanine aminotransferase</w:t>
            </w:r>
            <w:r>
              <w:rPr>
                <w:rFonts w:asciiTheme="minorHAnsi" w:hAnsiTheme="minorHAnsi"/>
                <w:sz w:val="22"/>
                <w:szCs w:val="22"/>
              </w:rPr>
              <w:t>.</w:t>
            </w:r>
          </w:p>
          <w:p w:rsidR="00CE03A4" w:rsidRPr="00EA0DF1" w:rsidRDefault="00CE03A4" w:rsidP="000C6867">
            <w:pPr>
              <w:pStyle w:val="Default"/>
              <w:rPr>
                <w:rFonts w:asciiTheme="minorHAnsi" w:hAnsiTheme="minorHAnsi"/>
                <w:sz w:val="22"/>
                <w:szCs w:val="22"/>
              </w:rPr>
            </w:pPr>
            <w:r w:rsidRPr="00EA0DF1">
              <w:rPr>
                <w:rFonts w:asciiTheme="minorHAnsi" w:hAnsiTheme="minorHAnsi"/>
                <w:sz w:val="22"/>
                <w:szCs w:val="22"/>
              </w:rPr>
              <w:t xml:space="preserve"> </w:t>
            </w:r>
            <w:r w:rsidRPr="00EA0DF1">
              <w:rPr>
                <w:rFonts w:asciiTheme="minorHAnsi" w:hAnsiTheme="minorHAnsi"/>
                <w:b/>
                <w:bCs/>
                <w:sz w:val="22"/>
                <w:szCs w:val="22"/>
              </w:rPr>
              <w:t xml:space="preserve">Duration: </w:t>
            </w:r>
            <w:r w:rsidRPr="00EA0DF1">
              <w:rPr>
                <w:rFonts w:asciiTheme="minorHAnsi" w:hAnsiTheme="minorHAnsi"/>
                <w:bCs/>
                <w:sz w:val="22"/>
                <w:szCs w:val="22"/>
              </w:rPr>
              <w:t xml:space="preserve">12 </w:t>
            </w:r>
            <w:r w:rsidRPr="00EA0DF1">
              <w:rPr>
                <w:rFonts w:asciiTheme="minorHAnsi" w:hAnsiTheme="minorHAnsi"/>
                <w:sz w:val="22"/>
                <w:szCs w:val="22"/>
              </w:rPr>
              <w:t xml:space="preserve"> months </w:t>
            </w:r>
          </w:p>
          <w:p w:rsidR="00CE03A4" w:rsidRPr="00EA0DF1" w:rsidRDefault="00CE03A4" w:rsidP="000C6867">
            <w:pPr>
              <w:pStyle w:val="Default"/>
              <w:rPr>
                <w:rFonts w:asciiTheme="minorHAnsi" w:hAnsiTheme="minorHAnsi"/>
                <w:sz w:val="22"/>
                <w:szCs w:val="22"/>
              </w:rPr>
            </w:pPr>
            <w:r w:rsidRPr="00EA0DF1">
              <w:rPr>
                <w:rFonts w:asciiTheme="minorHAnsi" w:hAnsiTheme="minorHAnsi"/>
                <w:b/>
                <w:bCs/>
                <w:sz w:val="22"/>
                <w:szCs w:val="22"/>
              </w:rPr>
              <w:t xml:space="preserve">Training: </w:t>
            </w:r>
            <w:r>
              <w:rPr>
                <w:rFonts w:asciiTheme="minorHAnsi" w:hAnsiTheme="minorHAnsi"/>
                <w:bCs/>
                <w:sz w:val="22"/>
                <w:szCs w:val="22"/>
              </w:rPr>
              <w:t>N</w:t>
            </w:r>
            <w:r w:rsidRPr="00EA0DF1">
              <w:rPr>
                <w:rFonts w:asciiTheme="minorHAnsi" w:hAnsiTheme="minorHAnsi"/>
                <w:bCs/>
                <w:sz w:val="22"/>
                <w:szCs w:val="22"/>
              </w:rPr>
              <w:t>ot indicated</w:t>
            </w:r>
            <w:r w:rsidRPr="00EA0DF1">
              <w:rPr>
                <w:rFonts w:asciiTheme="minorHAnsi" w:hAnsiTheme="minorHAnsi"/>
                <w:b/>
                <w:bCs/>
                <w:sz w:val="22"/>
                <w:szCs w:val="22"/>
              </w:rPr>
              <w:t xml:space="preserve"> </w:t>
            </w:r>
          </w:p>
          <w:p w:rsidR="00CE03A4" w:rsidRPr="00EA0DF1" w:rsidRDefault="00CE03A4" w:rsidP="000C6867">
            <w:pPr>
              <w:pStyle w:val="Default"/>
              <w:rPr>
                <w:rFonts w:asciiTheme="minorHAnsi" w:hAnsiTheme="minorHAnsi"/>
                <w:sz w:val="22"/>
                <w:szCs w:val="22"/>
              </w:rPr>
            </w:pPr>
            <w:r w:rsidRPr="00EA0DF1">
              <w:rPr>
                <w:rFonts w:asciiTheme="minorHAnsi" w:hAnsiTheme="minorHAnsi"/>
                <w:b/>
                <w:bCs/>
                <w:sz w:val="22"/>
                <w:szCs w:val="22"/>
              </w:rPr>
              <w:t>Staff/Other resources:</w:t>
            </w:r>
            <w:r w:rsidRPr="00EA0DF1">
              <w:rPr>
                <w:rFonts w:asciiTheme="minorHAnsi" w:hAnsiTheme="minorHAnsi"/>
                <w:sz w:val="22"/>
                <w:szCs w:val="22"/>
              </w:rPr>
              <w:t xml:space="preserve"> </w:t>
            </w:r>
            <w:r w:rsidRPr="00EA0DF1">
              <w:rPr>
                <w:rFonts w:asciiTheme="minorHAnsi" w:hAnsiTheme="minorHAnsi"/>
                <w:bCs/>
                <w:sz w:val="22"/>
                <w:szCs w:val="22"/>
              </w:rPr>
              <w:t>general practitioners, GRIF system</w:t>
            </w:r>
            <w:r w:rsidRPr="00EA0DF1">
              <w:rPr>
                <w:rFonts w:asciiTheme="minorHAnsi" w:hAnsiTheme="minorHAnsi"/>
                <w:b/>
                <w:bCs/>
                <w:sz w:val="22"/>
                <w:szCs w:val="22"/>
              </w:rPr>
              <w:t xml:space="preserve"> </w:t>
            </w:r>
          </w:p>
          <w:p w:rsidR="00CE03A4" w:rsidRPr="00EA0DF1" w:rsidRDefault="00CE03A4" w:rsidP="000C6867">
            <w:r w:rsidRPr="00EA0DF1">
              <w:rPr>
                <w:b/>
                <w:bCs/>
              </w:rPr>
              <w:t xml:space="preserve">Cost: </w:t>
            </w:r>
            <w:r w:rsidRPr="00EA0DF1">
              <w:rPr>
                <w:bCs/>
              </w:rPr>
              <w:t>Not reported</w:t>
            </w:r>
          </w:p>
          <w:p w:rsidR="00CE03A4" w:rsidRPr="00EA0DF1" w:rsidRDefault="00CE03A4" w:rsidP="000C6867">
            <w:r w:rsidRPr="00EA0DF1">
              <w:rPr>
                <w:b/>
                <w:bCs/>
              </w:rPr>
              <w:t>Description (Comparator):</w:t>
            </w:r>
          </w:p>
        </w:tc>
        <w:tc>
          <w:tcPr>
            <w:tcW w:w="2610" w:type="dxa"/>
          </w:tcPr>
          <w:p w:rsidR="00CE03A4" w:rsidRPr="00EA0DF1" w:rsidRDefault="00CE03A4" w:rsidP="000C6867">
            <w:pPr>
              <w:pStyle w:val="Default"/>
              <w:rPr>
                <w:rFonts w:asciiTheme="minorHAnsi" w:hAnsiTheme="minorHAnsi"/>
                <w:b/>
                <w:sz w:val="22"/>
                <w:szCs w:val="22"/>
                <w:u w:val="single"/>
              </w:rPr>
            </w:pPr>
            <w:r w:rsidRPr="00EA0DF1">
              <w:rPr>
                <w:rFonts w:asciiTheme="minorHAnsi" w:hAnsiTheme="minorHAnsi"/>
                <w:b/>
                <w:sz w:val="22"/>
                <w:szCs w:val="22"/>
                <w:u w:val="single"/>
              </w:rPr>
              <w:lastRenderedPageBreak/>
              <w:t>Primary outcomes:</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t>1.</w:t>
            </w:r>
            <w:r w:rsidRPr="00EA0DF1">
              <w:rPr>
                <w:rFonts w:asciiTheme="minorHAnsi" w:hAnsiTheme="minorHAnsi"/>
                <w:sz w:val="22"/>
                <w:szCs w:val="22"/>
              </w:rPr>
              <w:t xml:space="preserve"> The number of requested</w:t>
            </w:r>
          </w:p>
          <w:p w:rsidR="00CE03A4" w:rsidRDefault="00CE03A4" w:rsidP="000C6867">
            <w:pPr>
              <w:pStyle w:val="Default"/>
              <w:rPr>
                <w:rFonts w:asciiTheme="minorHAnsi" w:hAnsiTheme="minorHAnsi"/>
                <w:sz w:val="22"/>
                <w:szCs w:val="22"/>
              </w:rPr>
            </w:pPr>
            <w:r w:rsidRPr="00EA0DF1">
              <w:rPr>
                <w:rFonts w:asciiTheme="minorHAnsi" w:hAnsiTheme="minorHAnsi"/>
                <w:sz w:val="22"/>
                <w:szCs w:val="22"/>
              </w:rPr>
              <w:t xml:space="preserve">diagnostic </w:t>
            </w:r>
          </w:p>
          <w:p w:rsidR="00CE03A4" w:rsidRDefault="00CE03A4" w:rsidP="000C6867">
            <w:pPr>
              <w:pStyle w:val="Default"/>
              <w:rPr>
                <w:rFonts w:asciiTheme="minorHAnsi" w:hAnsiTheme="minorHAnsi"/>
                <w:sz w:val="22"/>
                <w:szCs w:val="22"/>
              </w:rPr>
            </w:pPr>
            <w:r>
              <w:rPr>
                <w:rFonts w:asciiTheme="minorHAnsi" w:hAnsiTheme="minorHAnsi"/>
                <w:sz w:val="22"/>
                <w:szCs w:val="22"/>
              </w:rPr>
              <w:t>2.The number of test performed</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t>3.T</w:t>
            </w:r>
            <w:r w:rsidRPr="00EA0DF1">
              <w:rPr>
                <w:rFonts w:asciiTheme="minorHAnsi" w:hAnsiTheme="minorHAnsi"/>
                <w:sz w:val="22"/>
                <w:szCs w:val="22"/>
              </w:rPr>
              <w:t>he fraction of tests ordered that</w:t>
            </w:r>
            <w:r>
              <w:rPr>
                <w:rFonts w:asciiTheme="minorHAnsi" w:hAnsiTheme="minorHAnsi"/>
                <w:sz w:val="22"/>
                <w:szCs w:val="22"/>
              </w:rPr>
              <w:t xml:space="preserve"> </w:t>
            </w:r>
            <w:r w:rsidRPr="00EA0DF1">
              <w:rPr>
                <w:rFonts w:asciiTheme="minorHAnsi" w:hAnsiTheme="minorHAnsi"/>
                <w:sz w:val="22"/>
                <w:szCs w:val="22"/>
              </w:rPr>
              <w:t>were not in accordance with the practice guidelines</w:t>
            </w:r>
          </w:p>
          <w:p w:rsidR="00CE03A4" w:rsidRPr="00EA0DF1" w:rsidRDefault="00CE03A4" w:rsidP="000C6867">
            <w:pPr>
              <w:pStyle w:val="Default"/>
              <w:rPr>
                <w:rFonts w:asciiTheme="minorHAnsi" w:hAnsiTheme="minorHAnsi"/>
                <w:b/>
                <w:sz w:val="22"/>
                <w:szCs w:val="22"/>
                <w:u w:val="single"/>
              </w:rPr>
            </w:pPr>
            <w:r w:rsidRPr="00EA0DF1">
              <w:rPr>
                <w:rFonts w:asciiTheme="minorHAnsi" w:hAnsiTheme="minorHAnsi"/>
                <w:b/>
                <w:sz w:val="22"/>
                <w:szCs w:val="22"/>
                <w:u w:val="single"/>
              </w:rPr>
              <w:lastRenderedPageBreak/>
              <w:t>Healthcare outcomes:</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t>1.R</w:t>
            </w:r>
            <w:r w:rsidRPr="00EA0DF1">
              <w:rPr>
                <w:rFonts w:asciiTheme="minorHAnsi" w:hAnsiTheme="minorHAnsi"/>
                <w:sz w:val="22"/>
                <w:szCs w:val="22"/>
              </w:rPr>
              <w:t>eduction in cost due to decreased test ordering was mentioned but no specifics given</w:t>
            </w:r>
          </w:p>
          <w:p w:rsidR="00CE03A4" w:rsidRPr="00EA0DF1" w:rsidRDefault="00CE03A4" w:rsidP="000C6867">
            <w:pPr>
              <w:pStyle w:val="Default"/>
              <w:rPr>
                <w:rFonts w:asciiTheme="minorHAnsi" w:hAnsiTheme="minorHAnsi"/>
                <w:bCs/>
                <w:sz w:val="22"/>
                <w:szCs w:val="22"/>
              </w:rPr>
            </w:pPr>
            <w:r w:rsidRPr="00EA0DF1">
              <w:rPr>
                <w:rFonts w:asciiTheme="minorHAnsi" w:hAnsiTheme="minorHAnsi"/>
                <w:bCs/>
                <w:sz w:val="22"/>
                <w:szCs w:val="22"/>
              </w:rPr>
              <w:t>Recording Method:</w:t>
            </w:r>
          </w:p>
          <w:p w:rsidR="00CE03A4" w:rsidRPr="00EA0DF1" w:rsidRDefault="00CE03A4" w:rsidP="000C6867">
            <w:pPr>
              <w:pStyle w:val="Default"/>
              <w:rPr>
                <w:rFonts w:asciiTheme="minorHAnsi" w:hAnsiTheme="minorHAnsi"/>
                <w:sz w:val="22"/>
                <w:szCs w:val="22"/>
              </w:rPr>
            </w:pPr>
            <w:r w:rsidRPr="00EA0DF1">
              <w:rPr>
                <w:rFonts w:asciiTheme="minorHAnsi" w:hAnsiTheme="minorHAnsi"/>
                <w:bCs/>
                <w:sz w:val="22"/>
                <w:szCs w:val="22"/>
              </w:rPr>
              <w:t>Test were ordered using the GRIF system and data was captured as to what each GP ordered and if changes were made to their ordering. This information was captured electronically in the system.</w:t>
            </w:r>
          </w:p>
          <w:p w:rsidR="00CE03A4" w:rsidRPr="00EA0DF1" w:rsidRDefault="00CE03A4" w:rsidP="000C6867"/>
        </w:tc>
        <w:tc>
          <w:tcPr>
            <w:tcW w:w="3960" w:type="dxa"/>
          </w:tcPr>
          <w:p w:rsidR="00CE03A4" w:rsidRDefault="00CE03A4" w:rsidP="000C6867">
            <w:pPr>
              <w:pStyle w:val="Default"/>
              <w:rPr>
                <w:rFonts w:asciiTheme="minorHAnsi" w:hAnsiTheme="minorHAnsi"/>
                <w:sz w:val="22"/>
                <w:szCs w:val="22"/>
              </w:rPr>
            </w:pPr>
            <w:r w:rsidRPr="00EA0DF1">
              <w:rPr>
                <w:rFonts w:asciiTheme="minorHAnsi" w:hAnsiTheme="minorHAnsi"/>
                <w:sz w:val="22"/>
                <w:szCs w:val="22"/>
              </w:rPr>
              <w:lastRenderedPageBreak/>
              <w:t xml:space="preserve"> </w:t>
            </w:r>
            <w:r w:rsidRPr="00EA0DF1">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1.</w:t>
            </w:r>
            <w:r w:rsidR="008F137A">
              <w:rPr>
                <w:rFonts w:asciiTheme="minorHAnsi" w:hAnsiTheme="minorHAnsi"/>
                <w:sz w:val="22"/>
                <w:szCs w:val="22"/>
              </w:rPr>
              <w:t xml:space="preserve"> </w:t>
            </w:r>
            <w:r>
              <w:rPr>
                <w:rFonts w:asciiTheme="minorHAnsi" w:hAnsiTheme="minorHAnsi"/>
                <w:sz w:val="22"/>
                <w:szCs w:val="22"/>
              </w:rPr>
              <w:t>T</w:t>
            </w:r>
            <w:r w:rsidRPr="00EA0DF1">
              <w:rPr>
                <w:rFonts w:asciiTheme="minorHAnsi" w:hAnsiTheme="minorHAnsi"/>
                <w:sz w:val="22"/>
                <w:szCs w:val="22"/>
              </w:rPr>
              <w:t>he mean number of test requests</w:t>
            </w:r>
            <w:r w:rsidR="008F137A">
              <w:rPr>
                <w:rFonts w:asciiTheme="minorHAnsi" w:hAnsiTheme="minorHAnsi"/>
                <w:sz w:val="22"/>
                <w:szCs w:val="22"/>
              </w:rPr>
              <w:t xml:space="preserve"> </w:t>
            </w:r>
            <w:r w:rsidRPr="00EA0DF1">
              <w:rPr>
                <w:rFonts w:asciiTheme="minorHAnsi" w:hAnsiTheme="minorHAnsi"/>
                <w:sz w:val="22"/>
                <w:szCs w:val="22"/>
              </w:rPr>
              <w:t xml:space="preserve">decreased </w:t>
            </w:r>
            <w:r>
              <w:rPr>
                <w:rFonts w:asciiTheme="minorHAnsi" w:hAnsiTheme="minorHAnsi"/>
                <w:sz w:val="22"/>
                <w:szCs w:val="22"/>
              </w:rPr>
              <w:t>(</w:t>
            </w:r>
            <w:r w:rsidRPr="00EA0DF1">
              <w:rPr>
                <w:rFonts w:asciiTheme="minorHAnsi" w:hAnsiTheme="minorHAnsi"/>
                <w:sz w:val="22"/>
                <w:szCs w:val="22"/>
              </w:rPr>
              <w:t>30%</w:t>
            </w:r>
            <w:r>
              <w:rPr>
                <w:rFonts w:asciiTheme="minorHAnsi" w:hAnsiTheme="minorHAnsi"/>
                <w:sz w:val="22"/>
                <w:szCs w:val="22"/>
              </w:rPr>
              <w:t xml:space="preserve">, </w:t>
            </w:r>
            <w:r w:rsidRPr="00EA0DF1">
              <w:rPr>
                <w:rFonts w:asciiTheme="minorHAnsi" w:hAnsiTheme="minorHAnsi"/>
                <w:sz w:val="22"/>
                <w:szCs w:val="22"/>
              </w:rPr>
              <w:t>95% CI: 23% to 37%)</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t>2.</w:t>
            </w:r>
            <w:r w:rsidR="008F137A">
              <w:rPr>
                <w:rFonts w:asciiTheme="minorHAnsi" w:hAnsiTheme="minorHAnsi"/>
                <w:sz w:val="22"/>
                <w:szCs w:val="22"/>
              </w:rPr>
              <w:t xml:space="preserve"> </w:t>
            </w:r>
            <w:r>
              <w:rPr>
                <w:rFonts w:asciiTheme="minorHAnsi" w:hAnsiTheme="minorHAnsi"/>
                <w:sz w:val="22"/>
                <w:szCs w:val="22"/>
              </w:rPr>
              <w:t>T</w:t>
            </w:r>
            <w:r w:rsidRPr="00EA0DF1">
              <w:rPr>
                <w:rFonts w:asciiTheme="minorHAnsi" w:hAnsiTheme="minorHAnsi"/>
                <w:sz w:val="22"/>
                <w:szCs w:val="22"/>
              </w:rPr>
              <w:t>he proportion of tests not in accordance with the</w:t>
            </w:r>
            <w:r>
              <w:rPr>
                <w:rFonts w:asciiTheme="minorHAnsi" w:hAnsiTheme="minorHAnsi"/>
                <w:sz w:val="22"/>
                <w:szCs w:val="22"/>
              </w:rPr>
              <w:t xml:space="preserve"> </w:t>
            </w:r>
            <w:r w:rsidR="008F137A">
              <w:rPr>
                <w:rFonts w:asciiTheme="minorHAnsi" w:hAnsiTheme="minorHAnsi"/>
                <w:sz w:val="22"/>
                <w:szCs w:val="22"/>
              </w:rPr>
              <w:t xml:space="preserve">practice guidelines </w:t>
            </w:r>
            <w:r>
              <w:rPr>
                <w:rFonts w:asciiTheme="minorHAnsi" w:hAnsiTheme="minorHAnsi"/>
                <w:sz w:val="22"/>
                <w:szCs w:val="22"/>
              </w:rPr>
              <w:t>decreased</w:t>
            </w:r>
            <w:r w:rsidR="008F137A">
              <w:rPr>
                <w:rFonts w:asciiTheme="minorHAnsi" w:hAnsiTheme="minorHAnsi"/>
                <w:sz w:val="22"/>
                <w:szCs w:val="22"/>
              </w:rPr>
              <w:t xml:space="preserve"> </w:t>
            </w:r>
            <w:r w:rsidRPr="00EA0DF1">
              <w:rPr>
                <w:rFonts w:asciiTheme="minorHAnsi" w:hAnsiTheme="minorHAnsi"/>
                <w:sz w:val="22"/>
                <w:szCs w:val="22"/>
              </w:rPr>
              <w:t>(43%</w:t>
            </w:r>
            <w:r>
              <w:rPr>
                <w:rFonts w:asciiTheme="minorHAnsi" w:hAnsiTheme="minorHAnsi"/>
                <w:sz w:val="22"/>
                <w:szCs w:val="22"/>
              </w:rPr>
              <w:t>,</w:t>
            </w:r>
            <w:r w:rsidRPr="00EA0DF1">
              <w:rPr>
                <w:rFonts w:asciiTheme="minorHAnsi" w:hAnsiTheme="minorHAnsi"/>
                <w:sz w:val="22"/>
                <w:szCs w:val="22"/>
              </w:rPr>
              <w:t xml:space="preserve"> 95% CI: 32% to 54%)</w:t>
            </w:r>
          </w:p>
          <w:p w:rsidR="00CE03A4" w:rsidRDefault="00CE03A4" w:rsidP="000C6867">
            <w:pPr>
              <w:pStyle w:val="Default"/>
              <w:rPr>
                <w:rFonts w:asciiTheme="minorHAnsi" w:hAnsiTheme="minorHAnsi"/>
                <w:sz w:val="22"/>
                <w:szCs w:val="22"/>
              </w:rPr>
            </w:pPr>
            <w:r>
              <w:rPr>
                <w:rFonts w:asciiTheme="minorHAnsi" w:hAnsiTheme="minorHAnsi"/>
                <w:sz w:val="22"/>
                <w:szCs w:val="22"/>
              </w:rPr>
              <w:t>3.</w:t>
            </w:r>
            <w:r w:rsidR="008F137A">
              <w:rPr>
                <w:rFonts w:asciiTheme="minorHAnsi" w:hAnsiTheme="minorHAnsi"/>
                <w:sz w:val="22"/>
                <w:szCs w:val="22"/>
              </w:rPr>
              <w:t xml:space="preserve"> </w:t>
            </w:r>
            <w:r>
              <w:rPr>
                <w:rFonts w:asciiTheme="minorHAnsi" w:hAnsiTheme="minorHAnsi"/>
                <w:sz w:val="22"/>
                <w:szCs w:val="22"/>
              </w:rPr>
              <w:t>Reminder of guideline accepted 50% of the time.</w:t>
            </w:r>
          </w:p>
          <w:p w:rsidR="00CE03A4" w:rsidRPr="00EA0DF1" w:rsidRDefault="00CE03A4" w:rsidP="000C6867">
            <w:pPr>
              <w:pStyle w:val="Default"/>
              <w:rPr>
                <w:rFonts w:asciiTheme="minorHAnsi" w:hAnsiTheme="minorHAnsi"/>
                <w:sz w:val="22"/>
                <w:szCs w:val="22"/>
              </w:rPr>
            </w:pPr>
            <w:r>
              <w:rPr>
                <w:rFonts w:asciiTheme="minorHAnsi" w:hAnsiTheme="minorHAnsi"/>
                <w:sz w:val="22"/>
                <w:szCs w:val="22"/>
              </w:rPr>
              <w:lastRenderedPageBreak/>
              <w:t>4.</w:t>
            </w:r>
            <w:r w:rsidR="008F137A">
              <w:rPr>
                <w:rFonts w:asciiTheme="minorHAnsi" w:hAnsiTheme="minorHAnsi"/>
                <w:sz w:val="22"/>
                <w:szCs w:val="22"/>
              </w:rPr>
              <w:t xml:space="preserve"> </w:t>
            </w:r>
            <w:r>
              <w:rPr>
                <w:rFonts w:asciiTheme="minorHAnsi" w:hAnsiTheme="minorHAnsi"/>
                <w:sz w:val="22"/>
                <w:szCs w:val="22"/>
              </w:rPr>
              <w:t>D</w:t>
            </w:r>
            <w:r w:rsidRPr="00EA0DF1">
              <w:rPr>
                <w:rFonts w:asciiTheme="minorHAnsi" w:hAnsiTheme="minorHAnsi"/>
                <w:sz w:val="22"/>
                <w:szCs w:val="22"/>
              </w:rPr>
              <w:t>ecrease in the</w:t>
            </w:r>
            <w:r>
              <w:rPr>
                <w:rFonts w:asciiTheme="minorHAnsi" w:hAnsiTheme="minorHAnsi"/>
                <w:sz w:val="22"/>
                <w:szCs w:val="22"/>
              </w:rPr>
              <w:t xml:space="preserve"> </w:t>
            </w:r>
            <w:r w:rsidRPr="00EA0DF1">
              <w:rPr>
                <w:rFonts w:asciiTheme="minorHAnsi" w:hAnsiTheme="minorHAnsi"/>
                <w:sz w:val="22"/>
                <w:szCs w:val="22"/>
              </w:rPr>
              <w:t>number of tests ordered in the intervention groups of</w:t>
            </w:r>
            <w:r>
              <w:rPr>
                <w:rFonts w:asciiTheme="minorHAnsi" w:hAnsiTheme="minorHAnsi"/>
                <w:sz w:val="22"/>
                <w:szCs w:val="22"/>
              </w:rPr>
              <w:t xml:space="preserve"> </w:t>
            </w:r>
            <w:r w:rsidRPr="00EA0DF1">
              <w:rPr>
                <w:rFonts w:asciiTheme="minorHAnsi" w:hAnsiTheme="minorHAnsi"/>
                <w:sz w:val="22"/>
                <w:szCs w:val="22"/>
              </w:rPr>
              <w:t xml:space="preserve">17% (95% CI: 12% to 22%). </w:t>
            </w:r>
          </w:p>
          <w:p w:rsidR="00CE03A4" w:rsidRDefault="00CE03A4" w:rsidP="000C6867">
            <w:pPr>
              <w:pStyle w:val="Default"/>
              <w:rPr>
                <w:rFonts w:asciiTheme="minorHAnsi" w:hAnsiTheme="minorHAnsi"/>
                <w:b/>
                <w:bCs/>
                <w:sz w:val="22"/>
                <w:szCs w:val="22"/>
              </w:rPr>
            </w:pPr>
            <w:r w:rsidRPr="00EA0DF1">
              <w:rPr>
                <w:rFonts w:asciiTheme="minorHAnsi" w:hAnsiTheme="minorHAnsi"/>
                <w:b/>
                <w:bCs/>
                <w:sz w:val="22"/>
                <w:szCs w:val="22"/>
              </w:rPr>
              <w:t>Statistical Significance/Test(s):</w:t>
            </w:r>
          </w:p>
          <w:p w:rsidR="00CE03A4" w:rsidRPr="00EA0DF1" w:rsidRDefault="00CE03A4" w:rsidP="000C6867">
            <w:pPr>
              <w:pStyle w:val="Default"/>
              <w:rPr>
                <w:rFonts w:asciiTheme="minorHAnsi" w:hAnsiTheme="minorHAnsi"/>
                <w:bCs/>
                <w:sz w:val="22"/>
                <w:szCs w:val="22"/>
              </w:rPr>
            </w:pPr>
            <w:r>
              <w:rPr>
                <w:rFonts w:asciiTheme="minorHAnsi" w:hAnsiTheme="minorHAnsi"/>
                <w:bCs/>
                <w:sz w:val="22"/>
                <w:szCs w:val="22"/>
              </w:rPr>
              <w:t>Methods not given</w:t>
            </w:r>
          </w:p>
          <w:p w:rsidR="00CE03A4" w:rsidRDefault="00CE03A4" w:rsidP="000C6867">
            <w:pPr>
              <w:pStyle w:val="Default"/>
              <w:rPr>
                <w:rFonts w:asciiTheme="minorHAnsi" w:hAnsiTheme="minorHAnsi"/>
                <w:bCs/>
                <w:sz w:val="22"/>
                <w:szCs w:val="22"/>
              </w:rPr>
            </w:pPr>
            <w:r w:rsidRPr="00EA0DF1">
              <w:rPr>
                <w:rFonts w:asciiTheme="minorHAnsi" w:hAnsiTheme="minorHAnsi"/>
                <w:b/>
                <w:bCs/>
                <w:sz w:val="22"/>
                <w:szCs w:val="22"/>
              </w:rPr>
              <w:t>Results/conclusion biases</w:t>
            </w:r>
            <w:r w:rsidRPr="00EA0DF1">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Pr="00EA0DF1">
              <w:rPr>
                <w:rFonts w:asciiTheme="minorHAnsi" w:hAnsiTheme="minorHAnsi"/>
                <w:bCs/>
                <w:sz w:val="22"/>
                <w:szCs w:val="22"/>
              </w:rPr>
              <w:t>A disadvantage of an experiment in a laboratory</w:t>
            </w:r>
            <w:r>
              <w:rPr>
                <w:rFonts w:asciiTheme="minorHAnsi" w:hAnsiTheme="minorHAnsi"/>
                <w:bCs/>
                <w:sz w:val="22"/>
                <w:szCs w:val="22"/>
              </w:rPr>
              <w:t xml:space="preserve"> setting is that the </w:t>
            </w:r>
            <w:r w:rsidRPr="00EA0DF1">
              <w:rPr>
                <w:rFonts w:asciiTheme="minorHAnsi" w:hAnsiTheme="minorHAnsi"/>
                <w:bCs/>
                <w:sz w:val="22"/>
                <w:szCs w:val="22"/>
              </w:rPr>
              <w:t>respondents may tend to give</w:t>
            </w:r>
            <w:r>
              <w:rPr>
                <w:rFonts w:asciiTheme="minorHAnsi" w:hAnsiTheme="minorHAnsi"/>
                <w:bCs/>
                <w:sz w:val="22"/>
                <w:szCs w:val="22"/>
              </w:rPr>
              <w:t xml:space="preserve"> </w:t>
            </w:r>
            <w:r w:rsidRPr="00EA0DF1">
              <w:rPr>
                <w:rFonts w:asciiTheme="minorHAnsi" w:hAnsiTheme="minorHAnsi"/>
                <w:bCs/>
                <w:sz w:val="22"/>
                <w:szCs w:val="22"/>
              </w:rPr>
              <w:t>socially desired answers and act as they think the</w:t>
            </w:r>
            <w:r>
              <w:rPr>
                <w:rFonts w:asciiTheme="minorHAnsi" w:hAnsiTheme="minorHAnsi"/>
                <w:bCs/>
                <w:sz w:val="22"/>
                <w:szCs w:val="22"/>
              </w:rPr>
              <w:t xml:space="preserve"> </w:t>
            </w:r>
            <w:r w:rsidRPr="00EA0DF1">
              <w:rPr>
                <w:rFonts w:asciiTheme="minorHAnsi" w:hAnsiTheme="minorHAnsi"/>
                <w:bCs/>
                <w:sz w:val="22"/>
                <w:szCs w:val="22"/>
              </w:rPr>
              <w:t>researchers want them to act.</w:t>
            </w:r>
          </w:p>
          <w:p w:rsidR="00CE03A4" w:rsidRPr="002A7A1E" w:rsidRDefault="00CE03A4" w:rsidP="000C6867">
            <w:pPr>
              <w:pStyle w:val="Default"/>
              <w:rPr>
                <w:rFonts w:asciiTheme="minorHAnsi" w:hAnsiTheme="minorHAnsi"/>
                <w:bCs/>
                <w:sz w:val="22"/>
                <w:szCs w:val="22"/>
              </w:rPr>
            </w:pPr>
            <w:r>
              <w:rPr>
                <w:rFonts w:asciiTheme="minorHAnsi" w:hAnsiTheme="minorHAnsi"/>
                <w:bCs/>
                <w:sz w:val="22"/>
                <w:szCs w:val="22"/>
              </w:rPr>
              <w:t>2. I</w:t>
            </w:r>
            <w:r>
              <w:rPr>
                <w:rFonts w:ascii="Calibri" w:hAnsi="Calibri"/>
                <w:sz w:val="22"/>
                <w:szCs w:val="22"/>
              </w:rPr>
              <w:t>ndividual GPs need different approaches to change their diagnostic test ordering behavior."</w:t>
            </w:r>
          </w:p>
          <w:p w:rsidR="00CE03A4" w:rsidRPr="00EA0DF1" w:rsidRDefault="00CE03A4" w:rsidP="000C6867"/>
        </w:tc>
      </w:tr>
      <w:tr w:rsidR="00CE03A4" w:rsidRPr="003B6D53" w:rsidTr="000C6867">
        <w:tc>
          <w:tcPr>
            <w:tcW w:w="2947" w:type="dxa"/>
            <w:shd w:val="clear" w:color="auto" w:fill="D0CECE" w:themeFill="background2" w:themeFillShade="E6"/>
          </w:tcPr>
          <w:p w:rsidR="00CE03A4" w:rsidRPr="00EA0DF1" w:rsidRDefault="00CE03A4" w:rsidP="000C6867">
            <w:pPr>
              <w:rPr>
                <w:b/>
              </w:rPr>
            </w:pPr>
            <w:r w:rsidRPr="00EA0DF1">
              <w:rPr>
                <w:b/>
              </w:rPr>
              <w:lastRenderedPageBreak/>
              <w:t>Quality Rating (10 point maximum): 7 (Fair)</w:t>
            </w:r>
          </w:p>
          <w:p w:rsidR="00CE03A4" w:rsidRPr="00EA0DF1" w:rsidRDefault="00CE03A4" w:rsidP="000C6867">
            <w:pPr>
              <w:rPr>
                <w:b/>
              </w:rPr>
            </w:pPr>
            <w:r w:rsidRPr="00EA0DF1">
              <w:rPr>
                <w:b/>
              </w:rPr>
              <w:t>Effect Size Magnitude Rating</w:t>
            </w:r>
            <w:r>
              <w:rPr>
                <w:b/>
              </w:rPr>
              <w:t xml:space="preserve"> (number of tests)</w:t>
            </w:r>
            <w:r w:rsidRPr="00EA0DF1">
              <w:rPr>
                <w:b/>
              </w:rPr>
              <w:t>: Minimal</w:t>
            </w:r>
          </w:p>
        </w:tc>
        <w:tc>
          <w:tcPr>
            <w:tcW w:w="2543" w:type="dxa"/>
            <w:shd w:val="clear" w:color="auto" w:fill="D0CECE" w:themeFill="background2" w:themeFillShade="E6"/>
          </w:tcPr>
          <w:p w:rsidR="00CE03A4" w:rsidRPr="00EA0DF1" w:rsidRDefault="00CE03A4" w:rsidP="000C6867">
            <w:pPr>
              <w:rPr>
                <w:b/>
              </w:rPr>
            </w:pPr>
            <w:r w:rsidRPr="00EA0DF1">
              <w:rPr>
                <w:b/>
              </w:rPr>
              <w:t xml:space="preserve">Study (3 pts maximum): </w:t>
            </w:r>
            <w:r>
              <w:rPr>
                <w:b/>
              </w:rPr>
              <w:t>2</w:t>
            </w:r>
          </w:p>
          <w:p w:rsidR="00CE03A4" w:rsidRPr="00EA0DF1" w:rsidRDefault="00CE03A4" w:rsidP="000C6867">
            <w:pPr>
              <w:rPr>
                <w:b/>
              </w:rPr>
            </w:pPr>
            <w:r w:rsidRPr="00EA0DF1">
              <w:rPr>
                <w:b/>
              </w:rPr>
              <w:t>Insufficient facility description</w:t>
            </w:r>
          </w:p>
          <w:p w:rsidR="00CE03A4" w:rsidRPr="00EA0DF1" w:rsidRDefault="00CE03A4" w:rsidP="000C6867">
            <w:pPr>
              <w:rPr>
                <w:b/>
              </w:rPr>
            </w:pPr>
          </w:p>
        </w:tc>
        <w:tc>
          <w:tcPr>
            <w:tcW w:w="2790" w:type="dxa"/>
            <w:shd w:val="clear" w:color="auto" w:fill="D0CECE" w:themeFill="background2" w:themeFillShade="E6"/>
          </w:tcPr>
          <w:p w:rsidR="00CE03A4" w:rsidRPr="00EA0DF1" w:rsidRDefault="00CE03A4" w:rsidP="000C6867">
            <w:pPr>
              <w:rPr>
                <w:b/>
              </w:rPr>
            </w:pPr>
            <w:r w:rsidRPr="00EA0DF1">
              <w:rPr>
                <w:b/>
              </w:rPr>
              <w:t>Practice (2 pts maximum): 2</w:t>
            </w:r>
          </w:p>
          <w:p w:rsidR="00CE03A4" w:rsidRPr="00EA0DF1" w:rsidRDefault="00CE03A4" w:rsidP="000C6867">
            <w:pPr>
              <w:rPr>
                <w:b/>
              </w:rPr>
            </w:pPr>
          </w:p>
        </w:tc>
        <w:tc>
          <w:tcPr>
            <w:tcW w:w="2610" w:type="dxa"/>
            <w:shd w:val="clear" w:color="auto" w:fill="D0CECE" w:themeFill="background2" w:themeFillShade="E6"/>
          </w:tcPr>
          <w:p w:rsidR="00CE03A4" w:rsidRPr="00EA0DF1" w:rsidRDefault="00CE03A4" w:rsidP="000C6867">
            <w:pPr>
              <w:rPr>
                <w:b/>
              </w:rPr>
            </w:pPr>
            <w:r w:rsidRPr="00EA0DF1">
              <w:rPr>
                <w:b/>
              </w:rPr>
              <w:t>Outcome measures (2 pts. maximum): 2</w:t>
            </w:r>
          </w:p>
          <w:p w:rsidR="00CE03A4" w:rsidRPr="00EA0DF1" w:rsidRDefault="00CE03A4" w:rsidP="000C6867">
            <w:pPr>
              <w:pStyle w:val="ListParagraph"/>
              <w:rPr>
                <w:b/>
              </w:rPr>
            </w:pPr>
          </w:p>
        </w:tc>
        <w:tc>
          <w:tcPr>
            <w:tcW w:w="3960" w:type="dxa"/>
            <w:shd w:val="clear" w:color="auto" w:fill="D0CECE" w:themeFill="background2" w:themeFillShade="E6"/>
          </w:tcPr>
          <w:p w:rsidR="00CE03A4" w:rsidRPr="00EA0DF1" w:rsidRDefault="00CE03A4">
            <w:pPr>
              <w:rPr>
                <w:b/>
              </w:rPr>
            </w:pPr>
            <w:r w:rsidRPr="00EA0DF1">
              <w:rPr>
                <w:b/>
              </w:rPr>
              <w:t xml:space="preserve">Results/findings (3 pts maximum): </w:t>
            </w:r>
            <w:r>
              <w:rPr>
                <w:b/>
              </w:rPr>
              <w:t>1</w:t>
            </w:r>
          </w:p>
          <w:p w:rsidR="00CE03A4" w:rsidRPr="00EA0DF1" w:rsidRDefault="00CE03A4">
            <w:pPr>
              <w:rPr>
                <w:b/>
              </w:rPr>
            </w:pPr>
            <w:r w:rsidRPr="00EA0DF1">
              <w:rPr>
                <w:b/>
              </w:rPr>
              <w:t>Limitations not discussed</w:t>
            </w:r>
            <w:r>
              <w:rPr>
                <w:b/>
              </w:rPr>
              <w:t>; other biases not discussed</w:t>
            </w:r>
          </w:p>
          <w:p w:rsidR="00CE03A4" w:rsidRPr="00EA0DF1" w:rsidRDefault="00CE03A4" w:rsidP="000C6867">
            <w:pPr>
              <w:rPr>
                <w:b/>
              </w:rPr>
            </w:pPr>
          </w:p>
        </w:tc>
      </w:tr>
    </w:tbl>
    <w:p w:rsidR="00CE03A4" w:rsidRDefault="00CE03A4"/>
    <w:p w:rsidR="00E21CF4" w:rsidRPr="00E21CF4" w:rsidRDefault="00E21CF4">
      <w:pPr>
        <w:rPr>
          <w:b/>
        </w:rPr>
      </w:pPr>
      <w:r w:rsidRPr="000C6867">
        <w:rPr>
          <w:b/>
        </w:rPr>
        <w:t>Table 2a</w:t>
      </w:r>
      <w:r>
        <w:rPr>
          <w:b/>
        </w:rPr>
        <w:t>a</w:t>
      </w:r>
    </w:p>
    <w:tbl>
      <w:tblPr>
        <w:tblStyle w:val="TableGrid"/>
        <w:tblW w:w="14850" w:type="dxa"/>
        <w:tblInd w:w="-432" w:type="dxa"/>
        <w:tblLook w:val="04A0" w:firstRow="1" w:lastRow="0" w:firstColumn="1" w:lastColumn="0" w:noHBand="0" w:noVBand="1"/>
      </w:tblPr>
      <w:tblGrid>
        <w:gridCol w:w="2572"/>
        <w:gridCol w:w="2625"/>
        <w:gridCol w:w="3060"/>
        <w:gridCol w:w="2430"/>
        <w:gridCol w:w="4163"/>
      </w:tblGrid>
      <w:tr w:rsidR="00CE03A4" w:rsidRPr="00075C9E" w:rsidTr="000C6867">
        <w:trPr>
          <w:trHeight w:val="440"/>
        </w:trPr>
        <w:tc>
          <w:tcPr>
            <w:tcW w:w="2572" w:type="dxa"/>
            <w:shd w:val="clear" w:color="auto" w:fill="D0CECE" w:themeFill="background2" w:themeFillShade="E6"/>
          </w:tcPr>
          <w:p w:rsidR="00CE03A4" w:rsidRPr="00776BB2"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625" w:type="dxa"/>
            <w:shd w:val="clear" w:color="auto" w:fill="D0CECE" w:themeFill="background2" w:themeFillShade="E6"/>
          </w:tcPr>
          <w:p w:rsidR="00CE03A4" w:rsidRPr="00776BB2" w:rsidRDefault="00CE03A4" w:rsidP="000C6867">
            <w:pPr>
              <w:jc w:val="center"/>
              <w:rPr>
                <w:b/>
                <w:u w:val="single"/>
              </w:rPr>
            </w:pPr>
            <w:r w:rsidRPr="00075C9E">
              <w:rPr>
                <w:b/>
                <w:u w:val="single"/>
              </w:rPr>
              <w:t>Study</w:t>
            </w:r>
          </w:p>
        </w:tc>
        <w:tc>
          <w:tcPr>
            <w:tcW w:w="3060" w:type="dxa"/>
            <w:shd w:val="clear" w:color="auto" w:fill="D0CECE" w:themeFill="background2" w:themeFillShade="E6"/>
          </w:tcPr>
          <w:p w:rsidR="00CE03A4" w:rsidRPr="00776BB2" w:rsidRDefault="00CE03A4" w:rsidP="000C6867">
            <w:pPr>
              <w:jc w:val="center"/>
              <w:rPr>
                <w:b/>
                <w:u w:val="single"/>
              </w:rPr>
            </w:pPr>
            <w:r w:rsidRPr="00075C9E">
              <w:rPr>
                <w:b/>
                <w:u w:val="single"/>
              </w:rPr>
              <w:t>Practice</w:t>
            </w:r>
          </w:p>
          <w:p w:rsidR="00CE03A4" w:rsidRPr="00075C9E" w:rsidRDefault="00CE03A4" w:rsidP="000C6867">
            <w:pPr>
              <w:rPr>
                <w:b/>
              </w:rPr>
            </w:pPr>
          </w:p>
        </w:tc>
        <w:tc>
          <w:tcPr>
            <w:tcW w:w="2430" w:type="dxa"/>
            <w:shd w:val="clear" w:color="auto" w:fill="D0CECE" w:themeFill="background2" w:themeFillShade="E6"/>
          </w:tcPr>
          <w:p w:rsidR="00CE03A4" w:rsidRPr="00776BB2" w:rsidRDefault="00CE03A4" w:rsidP="000C6867">
            <w:pPr>
              <w:jc w:val="center"/>
              <w:rPr>
                <w:b/>
                <w:u w:val="single"/>
              </w:rPr>
            </w:pPr>
            <w:r>
              <w:rPr>
                <w:b/>
                <w:u w:val="single"/>
              </w:rPr>
              <w:t>Outcome Measures</w:t>
            </w:r>
          </w:p>
        </w:tc>
        <w:tc>
          <w:tcPr>
            <w:tcW w:w="4163" w:type="dxa"/>
            <w:shd w:val="clear" w:color="auto" w:fill="D0CECE" w:themeFill="background2" w:themeFillShade="E6"/>
          </w:tcPr>
          <w:p w:rsidR="00CE03A4" w:rsidRPr="00776BB2"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572" w:type="dxa"/>
          </w:tcPr>
          <w:p w:rsidR="00CE03A4" w:rsidRPr="00F25112" w:rsidRDefault="00CE03A4" w:rsidP="000C6867">
            <w:r w:rsidRPr="004C6A97">
              <w:rPr>
                <w:b/>
              </w:rPr>
              <w:t xml:space="preserve">Title : </w:t>
            </w:r>
            <w:r>
              <w:t xml:space="preserve">Evaluation of real-time clinical decision support systems for </w:t>
            </w:r>
            <w:r>
              <w:lastRenderedPageBreak/>
              <w:t>platelet and cryoprecipitate orders</w:t>
            </w:r>
          </w:p>
          <w:p w:rsidR="00CE03A4" w:rsidRDefault="00CE03A4" w:rsidP="000C6867">
            <w:r w:rsidRPr="004C6A97">
              <w:rPr>
                <w:b/>
              </w:rPr>
              <w:t>Authors:</w:t>
            </w:r>
            <w:r w:rsidRPr="004C6A97">
              <w:t xml:space="preserve"> </w:t>
            </w:r>
            <w:r>
              <w:t>Collins, R.A., Triulzi, D.J., Waters, J.H., Reddy, V., Yazer, M.H.</w:t>
            </w:r>
          </w:p>
          <w:p w:rsidR="00CE03A4" w:rsidRPr="004C6A97" w:rsidRDefault="00CE03A4" w:rsidP="000C6867">
            <w:r w:rsidRPr="004C6A97">
              <w:rPr>
                <w:b/>
              </w:rPr>
              <w:t>Year published</w:t>
            </w:r>
            <w:r>
              <w:t>: 2014</w:t>
            </w:r>
          </w:p>
          <w:p w:rsidR="00CE03A4" w:rsidRPr="00F25112" w:rsidRDefault="00CE03A4" w:rsidP="000C6867">
            <w:pPr>
              <w:autoSpaceDE w:val="0"/>
              <w:autoSpaceDN w:val="0"/>
              <w:adjustRightInd w:val="0"/>
            </w:pPr>
            <w:r w:rsidRPr="004C6A97">
              <w:rPr>
                <w:b/>
              </w:rPr>
              <w:t>Publication</w:t>
            </w:r>
            <w:r>
              <w:rPr>
                <w:b/>
              </w:rPr>
              <w:t>:</w:t>
            </w:r>
            <w:r>
              <w:t xml:space="preserve"> American Journal of Clinical Pathology, 141(1): 78-84</w:t>
            </w:r>
          </w:p>
          <w:p w:rsidR="00CE03A4" w:rsidRDefault="00CE03A4" w:rsidP="000C6867">
            <w:pPr>
              <w:autoSpaceDE w:val="0"/>
              <w:autoSpaceDN w:val="0"/>
              <w:adjustRightInd w:val="0"/>
            </w:pPr>
            <w:r>
              <w:rPr>
                <w:b/>
              </w:rPr>
              <w:t xml:space="preserve">Author </w:t>
            </w:r>
            <w:r w:rsidRPr="004C6A97">
              <w:rPr>
                <w:b/>
              </w:rPr>
              <w:t>Affiliations</w:t>
            </w:r>
            <w:r>
              <w:rPr>
                <w:b/>
              </w:rPr>
              <w:t>:</w:t>
            </w:r>
            <w:r>
              <w:t xml:space="preserve"> Departments of Pathology, Anesthesiology, Bioengineering, and Neurology, University of Pittsburgh, Pittsburgh, PA; The Institute for Transfusion Medicine, Pittsburgh, PA</w:t>
            </w:r>
          </w:p>
          <w:p w:rsidR="00CE03A4" w:rsidRPr="00075C9E" w:rsidRDefault="00CE03A4" w:rsidP="000C6867">
            <w:pPr>
              <w:autoSpaceDE w:val="0"/>
              <w:autoSpaceDN w:val="0"/>
              <w:adjustRightInd w:val="0"/>
            </w:pPr>
            <w:r w:rsidRPr="004C6A97">
              <w:rPr>
                <w:b/>
              </w:rPr>
              <w:t>Funding</w:t>
            </w:r>
            <w:r w:rsidRPr="004C6A97">
              <w:t xml:space="preserve">: </w:t>
            </w:r>
            <w:r>
              <w:t>Not reported</w:t>
            </w:r>
          </w:p>
        </w:tc>
        <w:tc>
          <w:tcPr>
            <w:tcW w:w="2625" w:type="dxa"/>
          </w:tcPr>
          <w:p w:rsidR="00CE03A4" w:rsidRDefault="00CE03A4" w:rsidP="000C6867">
            <w:r w:rsidRPr="00075C9E">
              <w:rPr>
                <w:b/>
              </w:rPr>
              <w:lastRenderedPageBreak/>
              <w:t>Design:</w:t>
            </w:r>
            <w:r>
              <w:rPr>
                <w:b/>
              </w:rPr>
              <w:t xml:space="preserve"> </w:t>
            </w:r>
          </w:p>
          <w:p w:rsidR="00CE03A4" w:rsidRDefault="00CE03A4" w:rsidP="000C6867">
            <w:r>
              <w:t>Post-intervention only, without historic or concurrent control</w:t>
            </w:r>
          </w:p>
          <w:p w:rsidR="00CE03A4" w:rsidRDefault="00CE03A4" w:rsidP="000C6867">
            <w:r w:rsidRPr="00075C9E">
              <w:rPr>
                <w:b/>
              </w:rPr>
              <w:lastRenderedPageBreak/>
              <w:t>Facility/Setting</w:t>
            </w:r>
          </w:p>
          <w:p w:rsidR="00CE03A4" w:rsidRPr="00B354E6" w:rsidRDefault="00CE03A4" w:rsidP="000C6867">
            <w:r w:rsidRPr="00B86451">
              <w:rPr>
                <w:b/>
              </w:rPr>
              <w:t>Name/Location:</w:t>
            </w:r>
            <w:r>
              <w:rPr>
                <w:b/>
              </w:rPr>
              <w:t xml:space="preserve"> </w:t>
            </w:r>
            <w:r>
              <w:t xml:space="preserve">Healthcare system in </w:t>
            </w:r>
            <w:r w:rsidRPr="00100DD1">
              <w:t>Southwestern Pennsylvania</w:t>
            </w:r>
          </w:p>
          <w:p w:rsidR="00CE03A4" w:rsidRPr="00635E18" w:rsidRDefault="00CE03A4" w:rsidP="000C6867">
            <w:r w:rsidRPr="00B86451">
              <w:rPr>
                <w:b/>
              </w:rPr>
              <w:t xml:space="preserve">Type of </w:t>
            </w:r>
            <w:r>
              <w:rPr>
                <w:b/>
              </w:rPr>
              <w:t>Facility</w:t>
            </w:r>
            <w:r w:rsidRPr="00635E18">
              <w:t xml:space="preserve">: </w:t>
            </w:r>
            <w:r>
              <w:t>Academic/tertiary, multi-center</w:t>
            </w:r>
          </w:p>
          <w:p w:rsidR="00CE03A4" w:rsidRPr="00A949B2" w:rsidRDefault="00CE03A4" w:rsidP="000C6867">
            <w:r w:rsidRPr="00B86451">
              <w:rPr>
                <w:b/>
              </w:rPr>
              <w:t>Facility Size:</w:t>
            </w:r>
            <w:r>
              <w:rPr>
                <w:b/>
              </w:rPr>
              <w:t xml:space="preserve"> </w:t>
            </w:r>
            <w:r>
              <w:t>11 separate hospitals (ranging from small community hospitals to large, academic centers and trauma centers) within a single healthcare system.</w:t>
            </w:r>
          </w:p>
          <w:p w:rsidR="00CE03A4" w:rsidRPr="00B354E6" w:rsidRDefault="00CE03A4" w:rsidP="000C6867">
            <w:r w:rsidRPr="00B86451">
              <w:rPr>
                <w:b/>
              </w:rPr>
              <w:t>Annual Test Volume:</w:t>
            </w:r>
            <w:r>
              <w:rPr>
                <w:b/>
              </w:rPr>
              <w:t xml:space="preserve"> </w:t>
            </w:r>
          </w:p>
          <w:p w:rsidR="00CE03A4" w:rsidRPr="00D4266F" w:rsidRDefault="00CE03A4" w:rsidP="000C6867">
            <w:r>
              <w:t>Not reported</w:t>
            </w:r>
          </w:p>
          <w:p w:rsidR="00CE03A4" w:rsidRDefault="00CE03A4" w:rsidP="000C6867">
            <w:pPr>
              <w:rPr>
                <w:b/>
              </w:rPr>
            </w:pPr>
            <w:r w:rsidRPr="00075C9E">
              <w:rPr>
                <w:b/>
              </w:rPr>
              <w:t>Population/Sample:</w:t>
            </w:r>
            <w:r>
              <w:rPr>
                <w:b/>
              </w:rPr>
              <w:t xml:space="preserve"> </w:t>
            </w:r>
          </w:p>
          <w:p w:rsidR="00CE03A4" w:rsidRPr="00A41E54" w:rsidRDefault="00DB0708" w:rsidP="000C6867">
            <w:r>
              <w:t>Adult i</w:t>
            </w:r>
            <w:r w:rsidR="00CE03A4">
              <w:t>npatients, outpatient, and emergency department patients</w:t>
            </w:r>
          </w:p>
          <w:p w:rsidR="00CE03A4" w:rsidRPr="003F057C" w:rsidRDefault="00CE03A4" w:rsidP="000C6867">
            <w:r>
              <w:rPr>
                <w:b/>
              </w:rPr>
              <w:t xml:space="preserve">Data collection period: </w:t>
            </w:r>
            <w:r>
              <w:t>December 2012 – May 2013</w:t>
            </w:r>
          </w:p>
          <w:p w:rsidR="00CE03A4" w:rsidRPr="00C9291E" w:rsidRDefault="00CE03A4" w:rsidP="000C6867">
            <w:r>
              <w:rPr>
                <w:b/>
              </w:rPr>
              <w:t xml:space="preserve">Sample strategy: </w:t>
            </w:r>
          </w:p>
          <w:p w:rsidR="00CE03A4" w:rsidRPr="00A949B2" w:rsidRDefault="00CE03A4" w:rsidP="000C6867">
            <w:r>
              <w:t xml:space="preserve">Convenience sample </w:t>
            </w:r>
          </w:p>
          <w:p w:rsidR="00CE03A4" w:rsidRPr="00A914A4" w:rsidRDefault="00CE03A4" w:rsidP="000C6867">
            <w:r>
              <w:rPr>
                <w:b/>
              </w:rPr>
              <w:t>Participation rate:</w:t>
            </w:r>
            <w:r>
              <w:t xml:space="preserve"> </w:t>
            </w:r>
          </w:p>
          <w:p w:rsidR="00CE03A4" w:rsidRDefault="00CE03A4" w:rsidP="000C6867">
            <w:r>
              <w:t>Not reported</w:t>
            </w:r>
          </w:p>
          <w:p w:rsidR="00CE03A4" w:rsidRPr="00075C9E" w:rsidRDefault="00CE03A4" w:rsidP="000C6867"/>
        </w:tc>
        <w:tc>
          <w:tcPr>
            <w:tcW w:w="3060"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sidRPr="0084099C">
              <w:rPr>
                <w:rFonts w:asciiTheme="minorHAnsi" w:hAnsiTheme="minorHAnsi"/>
                <w:bCs/>
                <w:sz w:val="22"/>
                <w:szCs w:val="22"/>
                <w:u w:val="single"/>
              </w:rPr>
              <w:t>Platelet (PLT) blood product</w:t>
            </w:r>
            <w:r>
              <w:rPr>
                <w:rFonts w:asciiTheme="minorHAnsi" w:hAnsiTheme="minorHAnsi"/>
                <w:bCs/>
                <w:sz w:val="22"/>
                <w:szCs w:val="22"/>
              </w:rPr>
              <w:t xml:space="preserve">:  An alert was generated if the </w:t>
            </w:r>
            <w:r>
              <w:rPr>
                <w:rFonts w:asciiTheme="minorHAnsi" w:hAnsiTheme="minorHAnsi"/>
                <w:bCs/>
                <w:sz w:val="22"/>
                <w:szCs w:val="22"/>
              </w:rPr>
              <w:lastRenderedPageBreak/>
              <w:t>patient’s PLT count (within previous 24 hours) exceeded threshold for PLT transfusion in relation to a set of 4 transfusion indicators selected by the ordering clinician, recommending to cancel the order.  If the patient had no PLT count within last 24 hours, alert to cancel PLT blood order and order a PLT count instead.  Clinician could dismiss alert.</w:t>
            </w:r>
          </w:p>
          <w:p w:rsidR="00CE03A4" w:rsidRDefault="00CE03A4" w:rsidP="000C6867">
            <w:pPr>
              <w:pStyle w:val="Default"/>
              <w:rPr>
                <w:rFonts w:asciiTheme="minorHAnsi" w:hAnsiTheme="minorHAnsi"/>
                <w:bCs/>
                <w:sz w:val="22"/>
                <w:szCs w:val="22"/>
              </w:rPr>
            </w:pPr>
            <w:r w:rsidRPr="0084099C">
              <w:rPr>
                <w:rFonts w:asciiTheme="minorHAnsi" w:hAnsiTheme="minorHAnsi"/>
                <w:bCs/>
                <w:sz w:val="22"/>
                <w:szCs w:val="22"/>
                <w:u w:val="single"/>
              </w:rPr>
              <w:t>Cryoprecipitate (cryo) blood product orders</w:t>
            </w:r>
            <w:r>
              <w:rPr>
                <w:rFonts w:asciiTheme="minorHAnsi" w:hAnsiTheme="minorHAnsi"/>
                <w:bCs/>
                <w:sz w:val="22"/>
                <w:szCs w:val="22"/>
              </w:rPr>
              <w:t>: An alert was generated is patient’s fibrinogen value (within previous 24 hours) exceeded threshold for cryo transfusion, in relation to a set of threshold indicators, recommending to cancel the order.  If patient had no fibrinogen value within last 24 hours, alert to cancel and order a fibrinogen.  Clinician could dismiss alert</w:t>
            </w:r>
          </w:p>
          <w:p w:rsidR="00CE03A4" w:rsidRPr="00A26112" w:rsidRDefault="00CE03A4" w:rsidP="000C6867">
            <w:pPr>
              <w:pStyle w:val="Default"/>
              <w:rPr>
                <w:rFonts w:asciiTheme="minorHAnsi" w:hAnsiTheme="minorHAnsi"/>
                <w:bCs/>
                <w:sz w:val="22"/>
                <w:szCs w:val="22"/>
              </w:rPr>
            </w:pPr>
            <w:r w:rsidRPr="001C02B6">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Blood products (platelets and cryoprecipitate)</w:t>
            </w:r>
          </w:p>
          <w:p w:rsidR="00CE03A4" w:rsidRPr="003F057C"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6 months</w:t>
            </w:r>
          </w:p>
          <w:p w:rsidR="00CE03A4" w:rsidRPr="00AC050F" w:rsidRDefault="00CE03A4" w:rsidP="000C6867">
            <w:pPr>
              <w:rPr>
                <w:bCs/>
              </w:rPr>
            </w:pPr>
            <w:r w:rsidRPr="00075C9E">
              <w:rPr>
                <w:b/>
                <w:bCs/>
              </w:rPr>
              <w:t xml:space="preserve">Training: </w:t>
            </w:r>
            <w:r>
              <w:rPr>
                <w:b/>
                <w:bCs/>
              </w:rPr>
              <w:t xml:space="preserve"> </w:t>
            </w:r>
            <w:r>
              <w:rPr>
                <w:bCs/>
              </w:rPr>
              <w:t xml:space="preserve">Description of alerts and reminder of institutional transfusion thresholds published in a newsletter </w:t>
            </w:r>
            <w:r>
              <w:rPr>
                <w:bCs/>
              </w:rPr>
              <w:lastRenderedPageBreak/>
              <w:t>distributed to all physicians within the health care system.</w:t>
            </w:r>
          </w:p>
          <w:p w:rsidR="00CE03A4" w:rsidRPr="00042F6D" w:rsidRDefault="00CE03A4" w:rsidP="000C6867">
            <w:pPr>
              <w:rPr>
                <w:bCs/>
              </w:rPr>
            </w:pPr>
            <w:r w:rsidRPr="00075C9E">
              <w:rPr>
                <w:b/>
                <w:bCs/>
              </w:rPr>
              <w:t xml:space="preserve">Staff/Other resources: </w:t>
            </w:r>
            <w:r w:rsidR="00DB0708">
              <w:rPr>
                <w:bCs/>
              </w:rPr>
              <w:t>all physicians and nurse practitioners</w:t>
            </w:r>
          </w:p>
          <w:p w:rsidR="00CE03A4" w:rsidRDefault="00CE03A4" w:rsidP="000C6867">
            <w:pPr>
              <w:rPr>
                <w:b/>
              </w:rPr>
            </w:pPr>
            <w:r w:rsidRPr="00075C9E">
              <w:rPr>
                <w:b/>
                <w:bCs/>
              </w:rPr>
              <w:t xml:space="preserve">Cost: </w:t>
            </w:r>
            <w:r w:rsidRPr="00075C9E">
              <w:t xml:space="preserve"> </w:t>
            </w:r>
            <w:r>
              <w:t>Not reported</w:t>
            </w:r>
          </w:p>
          <w:p w:rsidR="00CE03A4" w:rsidRPr="00414C10" w:rsidRDefault="00CE03A4" w:rsidP="000C6867">
            <w:r>
              <w:rPr>
                <w:b/>
              </w:rPr>
              <w:t>Control/Comparator</w:t>
            </w:r>
            <w:r w:rsidRPr="00B86451">
              <w:rPr>
                <w:b/>
              </w:rPr>
              <w:t>:</w:t>
            </w:r>
            <w:r>
              <w:t xml:space="preserve"> No concurrent or historic control group</w:t>
            </w:r>
          </w:p>
        </w:tc>
        <w:tc>
          <w:tcPr>
            <w:tcW w:w="243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autoSpaceDE w:val="0"/>
              <w:autoSpaceDN w:val="0"/>
              <w:adjustRightInd w:val="0"/>
            </w:pPr>
            <w:r>
              <w:t>1. Number of PLT and cryo blood orders triggering an alert.</w:t>
            </w:r>
          </w:p>
          <w:p w:rsidR="00CE03A4" w:rsidRPr="00A41E54" w:rsidRDefault="00CE03A4" w:rsidP="000C6867">
            <w:pPr>
              <w:autoSpaceDE w:val="0"/>
              <w:autoSpaceDN w:val="0"/>
              <w:adjustRightInd w:val="0"/>
            </w:pPr>
            <w:r>
              <w:lastRenderedPageBreak/>
              <w:t>2. Proportion of orders cancelled after an alert was generated.</w:t>
            </w:r>
          </w:p>
          <w:p w:rsidR="00CE03A4" w:rsidRPr="00075C9E" w:rsidRDefault="00CE03A4" w:rsidP="000C6867">
            <w:r w:rsidRPr="00DC20FC">
              <w:rPr>
                <w:b/>
              </w:rPr>
              <w:t>R</w:t>
            </w:r>
            <w:r w:rsidRPr="004C6A97">
              <w:rPr>
                <w:b/>
                <w:bCs/>
              </w:rPr>
              <w:t>ecording Method:</w:t>
            </w:r>
            <w:r w:rsidRPr="004C6A97">
              <w:t xml:space="preserve"> </w:t>
            </w:r>
            <w:r>
              <w:t>CERNER electronic health record</w:t>
            </w:r>
          </w:p>
        </w:tc>
        <w:tc>
          <w:tcPr>
            <w:tcW w:w="4163"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lastRenderedPageBreak/>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lastRenderedPageBreak/>
              <w:t>1. 58.3% of PLT blood orders triggered an alert; 48.7% of cryo blood orders triggered an alert.</w:t>
            </w:r>
          </w:p>
          <w:p w:rsidR="00CE03A4" w:rsidRPr="0042653E" w:rsidRDefault="00CE03A4" w:rsidP="000C6867">
            <w:pPr>
              <w:pStyle w:val="Default"/>
              <w:rPr>
                <w:rFonts w:asciiTheme="minorHAnsi" w:hAnsiTheme="minorHAnsi"/>
                <w:bCs/>
                <w:sz w:val="22"/>
                <w:szCs w:val="22"/>
              </w:rPr>
            </w:pPr>
            <w:r>
              <w:rPr>
                <w:rFonts w:asciiTheme="minorHAnsi" w:hAnsiTheme="minorHAnsi"/>
                <w:bCs/>
                <w:sz w:val="22"/>
                <w:szCs w:val="22"/>
              </w:rPr>
              <w:t>2. 13.5 – 17.9% of PLT orders cancelled after triggering an alert; 0 – 50.0% of cryo orders cancelled after triggering an alert.</w:t>
            </w:r>
          </w:p>
          <w:p w:rsidR="00CE03A4" w:rsidRPr="00F91F8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702B70" w:rsidRDefault="00CE03A4" w:rsidP="000C6867">
            <w:pPr>
              <w:pStyle w:val="Default"/>
              <w:rPr>
                <w:rFonts w:asciiTheme="minorHAnsi" w:hAnsiTheme="minorHAnsi"/>
                <w:bCs/>
                <w:sz w:val="22"/>
                <w:szCs w:val="22"/>
              </w:rPr>
            </w:pPr>
            <w:r w:rsidRPr="00702B70">
              <w:rPr>
                <w:rFonts w:asciiTheme="minorHAnsi" w:hAnsiTheme="minorHAnsi"/>
                <w:bCs/>
                <w:sz w:val="22"/>
                <w:szCs w:val="22"/>
              </w:rPr>
              <w:t>Chi-square or Fisher exact test</w:t>
            </w:r>
          </w:p>
          <w:p w:rsidR="00CE03A4" w:rsidRPr="00D06C61"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p>
          <w:p w:rsidR="00CE03A4" w:rsidRPr="00BE7452" w:rsidRDefault="00CE03A4" w:rsidP="000C6867">
            <w:pPr>
              <w:pStyle w:val="Default"/>
              <w:rPr>
                <w:rFonts w:asciiTheme="minorHAnsi" w:hAnsiTheme="minorHAnsi"/>
                <w:bCs/>
                <w:sz w:val="22"/>
                <w:szCs w:val="22"/>
              </w:rPr>
            </w:pPr>
            <w:r>
              <w:rPr>
                <w:rFonts w:asciiTheme="minorHAnsi" w:hAnsiTheme="minorHAnsi"/>
                <w:bCs/>
                <w:sz w:val="22"/>
                <w:szCs w:val="22"/>
              </w:rPr>
              <w:t>”CDSS alerts reduce, but do not eliminate, platelet and cryoprecipitate</w:t>
            </w:r>
            <w:ins w:id="2" w:author="Rubinstein, Matthew L. (CDC/OPHSS/CSELS)" w:date="2016-10-20T07:42:00Z">
              <w:r>
                <w:rPr>
                  <w:rFonts w:asciiTheme="minorHAnsi" w:hAnsiTheme="minorHAnsi"/>
                  <w:bCs/>
                  <w:sz w:val="22"/>
                  <w:szCs w:val="22"/>
                </w:rPr>
                <w:t xml:space="preserve"> </w:t>
              </w:r>
            </w:ins>
            <w:r>
              <w:rPr>
                <w:rFonts w:asciiTheme="minorHAnsi" w:hAnsiTheme="minorHAnsi"/>
                <w:bCs/>
                <w:sz w:val="22"/>
                <w:szCs w:val="22"/>
              </w:rPr>
              <w:t>transfusions that do not meet institutional guidelines.”</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CPOE system only able to check for recent (24 hours) testing, and cannot track PLT count or fibrinogen value trends over time.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Unable to capture all data relevant for characterizing cancelled orders (e.g., characteristics of clinicians who heeded alerts, or whether they are subsequently ordered by other clinicians), and whether cancelled orders are subsequently being placed by another trainee or attending physician.</w:t>
            </w:r>
          </w:p>
          <w:p w:rsidR="00CE03A4" w:rsidRPr="00B35301" w:rsidRDefault="00CE03A4" w:rsidP="000C6867">
            <w:pPr>
              <w:pStyle w:val="Default"/>
              <w:rPr>
                <w:rFonts w:asciiTheme="minorHAnsi" w:hAnsiTheme="minorHAnsi"/>
                <w:bCs/>
                <w:sz w:val="22"/>
                <w:szCs w:val="22"/>
              </w:rPr>
            </w:pPr>
            <w:r>
              <w:rPr>
                <w:rFonts w:asciiTheme="minorHAnsi" w:hAnsiTheme="minorHAnsi"/>
                <w:bCs/>
                <w:sz w:val="22"/>
                <w:szCs w:val="22"/>
              </w:rPr>
              <w:t>3. Because ordering by the Operating Room does not use the CPOE system, this group was not captured in the study.</w:t>
            </w:r>
          </w:p>
        </w:tc>
      </w:tr>
      <w:tr w:rsidR="00CE03A4" w:rsidRPr="00075C9E" w:rsidTr="000C6867">
        <w:tc>
          <w:tcPr>
            <w:tcW w:w="2572"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w:t>
            </w:r>
            <w:r w:rsidR="00AD3535">
              <w:rPr>
                <w:b/>
              </w:rPr>
              <w:t xml:space="preserve"> 8</w:t>
            </w:r>
            <w:r>
              <w:rPr>
                <w:b/>
              </w:rPr>
              <w:t xml:space="preserve"> (</w:t>
            </w:r>
            <w:r w:rsidR="00AD3535">
              <w:rPr>
                <w:b/>
              </w:rPr>
              <w:t>Good</w:t>
            </w:r>
            <w:r>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625" w:type="dxa"/>
            <w:shd w:val="clear" w:color="auto" w:fill="D0CECE" w:themeFill="background2" w:themeFillShade="E6"/>
          </w:tcPr>
          <w:p w:rsidR="00CE03A4" w:rsidRDefault="00CE03A4" w:rsidP="000C6867">
            <w:pPr>
              <w:rPr>
                <w:b/>
              </w:rPr>
            </w:pPr>
            <w:r>
              <w:rPr>
                <w:b/>
              </w:rPr>
              <w:t>Study (3 pts maximum): 2</w:t>
            </w:r>
          </w:p>
          <w:p w:rsidR="00CE03A4" w:rsidRPr="00075C9E" w:rsidRDefault="00CE03A4" w:rsidP="000C6867">
            <w:pPr>
              <w:rPr>
                <w:b/>
              </w:rPr>
            </w:pPr>
            <w:r>
              <w:rPr>
                <w:b/>
              </w:rPr>
              <w:t>Convenience sample</w:t>
            </w:r>
          </w:p>
        </w:tc>
        <w:tc>
          <w:tcPr>
            <w:tcW w:w="3060" w:type="dxa"/>
            <w:shd w:val="clear" w:color="auto" w:fill="D0CECE" w:themeFill="background2" w:themeFillShade="E6"/>
          </w:tcPr>
          <w:p w:rsidR="00CE03A4" w:rsidRPr="00075C9E" w:rsidRDefault="00AD3535" w:rsidP="000C6867">
            <w:pPr>
              <w:rPr>
                <w:b/>
              </w:rPr>
            </w:pPr>
            <w:r>
              <w:rPr>
                <w:b/>
              </w:rPr>
              <w:t>Practice (2 pts maximum): 2</w:t>
            </w:r>
          </w:p>
        </w:tc>
        <w:tc>
          <w:tcPr>
            <w:tcW w:w="2430"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163"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2</w:t>
            </w:r>
          </w:p>
          <w:p w:rsidR="00CE03A4" w:rsidRPr="00BE7452" w:rsidRDefault="00CE03A4" w:rsidP="000C6867">
            <w:pPr>
              <w:rPr>
                <w:b/>
              </w:rPr>
            </w:pPr>
            <w:r w:rsidRPr="00BE7452">
              <w:rPr>
                <w:b/>
              </w:rPr>
              <w:t>Study biases not discussed</w:t>
            </w:r>
          </w:p>
        </w:tc>
      </w:tr>
    </w:tbl>
    <w:p w:rsidR="00CE03A4" w:rsidRDefault="00CE03A4"/>
    <w:p w:rsidR="00E21CF4" w:rsidRPr="00E21CF4" w:rsidRDefault="00E21CF4">
      <w:pPr>
        <w:rPr>
          <w:b/>
        </w:rPr>
      </w:pPr>
      <w:r>
        <w:rPr>
          <w:b/>
        </w:rPr>
        <w:t>Table 2bb</w:t>
      </w:r>
    </w:p>
    <w:tbl>
      <w:tblPr>
        <w:tblStyle w:val="TableGrid"/>
        <w:tblW w:w="14850" w:type="dxa"/>
        <w:tblInd w:w="-432" w:type="dxa"/>
        <w:tblLook w:val="04A0" w:firstRow="1" w:lastRow="0" w:firstColumn="1" w:lastColumn="0" w:noHBand="0" w:noVBand="1"/>
      </w:tblPr>
      <w:tblGrid>
        <w:gridCol w:w="2585"/>
        <w:gridCol w:w="2845"/>
        <w:gridCol w:w="2379"/>
        <w:gridCol w:w="2553"/>
        <w:gridCol w:w="4488"/>
      </w:tblGrid>
      <w:tr w:rsidR="00CE03A4" w:rsidRPr="00075C9E" w:rsidTr="000C6867">
        <w:trPr>
          <w:trHeight w:val="440"/>
        </w:trPr>
        <w:tc>
          <w:tcPr>
            <w:tcW w:w="2610" w:type="dxa"/>
            <w:shd w:val="clear" w:color="auto" w:fill="D0CECE" w:themeFill="background2" w:themeFillShade="E6"/>
          </w:tcPr>
          <w:p w:rsidR="00CE03A4" w:rsidRPr="002F4805"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2F4805"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2F4805"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2F4805"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2F4805"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135E20" w:rsidRDefault="00CE03A4" w:rsidP="000C6867">
            <w:r w:rsidRPr="004C6A97">
              <w:rPr>
                <w:b/>
              </w:rPr>
              <w:t xml:space="preserve">Title : </w:t>
            </w:r>
            <w:r>
              <w:t>Can automated alerts within computerized physician order entry improve compliance with laboratory practice guidelines for ordering Pap tests?</w:t>
            </w:r>
          </w:p>
          <w:p w:rsidR="00CE03A4" w:rsidRDefault="00CE03A4" w:rsidP="000C6867">
            <w:r w:rsidRPr="004C6A97">
              <w:rPr>
                <w:b/>
              </w:rPr>
              <w:t>Authors:</w:t>
            </w:r>
            <w:r w:rsidRPr="004C6A97">
              <w:t xml:space="preserve"> </w:t>
            </w:r>
            <w:r>
              <w:t>Howell, L.P., MacDonald S., Jones J., Tancredi, D.J., Melnikow, J.</w:t>
            </w:r>
          </w:p>
          <w:p w:rsidR="00CE03A4" w:rsidRPr="004C6A97" w:rsidRDefault="00CE03A4" w:rsidP="000C6867">
            <w:r w:rsidRPr="004C6A97">
              <w:rPr>
                <w:b/>
              </w:rPr>
              <w:t>Year published</w:t>
            </w:r>
            <w:r>
              <w:t>: 2014</w:t>
            </w:r>
          </w:p>
          <w:p w:rsidR="00CE03A4" w:rsidRPr="00135E20" w:rsidRDefault="00CE03A4" w:rsidP="000C6867">
            <w:pPr>
              <w:autoSpaceDE w:val="0"/>
              <w:autoSpaceDN w:val="0"/>
              <w:adjustRightInd w:val="0"/>
            </w:pPr>
            <w:r w:rsidRPr="004C6A97">
              <w:rPr>
                <w:b/>
              </w:rPr>
              <w:lastRenderedPageBreak/>
              <w:t>Publication</w:t>
            </w:r>
            <w:r>
              <w:rPr>
                <w:b/>
              </w:rPr>
              <w:t>:</w:t>
            </w:r>
            <w:r>
              <w:t xml:space="preserve"> Journal of Pathology Informatics, 5:37</w:t>
            </w:r>
          </w:p>
          <w:p w:rsidR="00CE03A4" w:rsidRPr="002205F7" w:rsidRDefault="00CE03A4" w:rsidP="000C6867">
            <w:pPr>
              <w:autoSpaceDE w:val="0"/>
              <w:autoSpaceDN w:val="0"/>
              <w:adjustRightInd w:val="0"/>
            </w:pPr>
            <w:r>
              <w:rPr>
                <w:b/>
              </w:rPr>
              <w:t xml:space="preserve">Author </w:t>
            </w:r>
            <w:r w:rsidRPr="004C6A97">
              <w:rPr>
                <w:b/>
              </w:rPr>
              <w:t>Affiliations</w:t>
            </w:r>
            <w:r>
              <w:rPr>
                <w:b/>
              </w:rPr>
              <w:t xml:space="preserve">: </w:t>
            </w:r>
            <w:r>
              <w:t>Departments of Pathology and Laboratory Medicine, Internal Medicine, Clinical Information Systems/Knowledge Management, Pediatrics, and Family and Community Medicine, University of California Davis Health System, Sacramento, CA</w:t>
            </w:r>
          </w:p>
          <w:p w:rsidR="00CE03A4" w:rsidRPr="00075C9E" w:rsidRDefault="00CE03A4" w:rsidP="000C6867">
            <w:pPr>
              <w:autoSpaceDE w:val="0"/>
              <w:autoSpaceDN w:val="0"/>
              <w:adjustRightInd w:val="0"/>
            </w:pPr>
            <w:r w:rsidRPr="004C6A97">
              <w:rPr>
                <w:b/>
              </w:rPr>
              <w:t>Funding</w:t>
            </w:r>
            <w:r w:rsidRPr="004C6A97">
              <w:t xml:space="preserve">: </w:t>
            </w:r>
            <w:r>
              <w:t>UC Davis Health System Practice Management Board’s Pay for Performance program</w:t>
            </w:r>
          </w:p>
        </w:tc>
        <w:tc>
          <w:tcPr>
            <w:tcW w:w="2880" w:type="dxa"/>
          </w:tcPr>
          <w:p w:rsidR="00CE03A4" w:rsidRDefault="00CE03A4" w:rsidP="000C6867">
            <w:r w:rsidRPr="00075C9E">
              <w:rPr>
                <w:b/>
              </w:rPr>
              <w:lastRenderedPageBreak/>
              <w:t>Design:</w:t>
            </w:r>
            <w:r>
              <w:rPr>
                <w:b/>
              </w:rP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B354E6" w:rsidRDefault="00CE03A4" w:rsidP="000C6867">
            <w:r w:rsidRPr="00B86451">
              <w:rPr>
                <w:b/>
              </w:rPr>
              <w:t>Name/Location:</w:t>
            </w:r>
            <w:r>
              <w:rPr>
                <w:b/>
              </w:rPr>
              <w:t xml:space="preserve"> </w:t>
            </w:r>
          </w:p>
          <w:p w:rsidR="00CE03A4" w:rsidRPr="00635E18" w:rsidRDefault="00CE03A4" w:rsidP="000C6867">
            <w:r w:rsidRPr="00B86451">
              <w:rPr>
                <w:b/>
              </w:rPr>
              <w:t xml:space="preserve">Type of </w:t>
            </w:r>
            <w:r>
              <w:rPr>
                <w:b/>
              </w:rPr>
              <w:t>Facility</w:t>
            </w:r>
            <w:r w:rsidRPr="00635E18">
              <w:t xml:space="preserve">: </w:t>
            </w:r>
            <w:r>
              <w:t>Primary care clinics of the University of California Davis Health System</w:t>
            </w:r>
          </w:p>
          <w:p w:rsidR="00CE03A4" w:rsidRPr="007C425F" w:rsidRDefault="00CE03A4" w:rsidP="000C6867">
            <w:r w:rsidRPr="00B86451">
              <w:rPr>
                <w:b/>
              </w:rPr>
              <w:t>Facility Size:</w:t>
            </w:r>
            <w:r>
              <w:rPr>
                <w:b/>
              </w:rPr>
              <w:t xml:space="preserve"> </w:t>
            </w:r>
            <w:r>
              <w:t>Not reported</w:t>
            </w:r>
          </w:p>
          <w:p w:rsidR="00CE03A4" w:rsidRPr="007C425F" w:rsidRDefault="00CE03A4" w:rsidP="000C6867">
            <w:r w:rsidRPr="00B86451">
              <w:rPr>
                <w:b/>
              </w:rPr>
              <w:t>Annual Test Volume:</w:t>
            </w:r>
            <w:r>
              <w:rPr>
                <w:b/>
              </w:rPr>
              <w:t xml:space="preserve"> </w:t>
            </w:r>
            <w:r>
              <w:t>Not reported</w:t>
            </w:r>
          </w:p>
          <w:p w:rsidR="00CE03A4" w:rsidRDefault="00CE03A4" w:rsidP="000C6867">
            <w:pPr>
              <w:rPr>
                <w:b/>
              </w:rPr>
            </w:pPr>
            <w:r w:rsidRPr="00075C9E">
              <w:rPr>
                <w:b/>
              </w:rPr>
              <w:t>Population/Sample:</w:t>
            </w:r>
            <w:r>
              <w:rPr>
                <w:b/>
              </w:rPr>
              <w:t xml:space="preserve"> </w:t>
            </w:r>
          </w:p>
          <w:p w:rsidR="00CE03A4" w:rsidRDefault="00CE03A4" w:rsidP="000C6867">
            <w:r>
              <w:t>Primary care patients</w:t>
            </w:r>
            <w:r w:rsidR="00DB0708">
              <w:t xml:space="preserve"> (outpatients)</w:t>
            </w:r>
          </w:p>
          <w:p w:rsidR="00CE03A4" w:rsidRPr="005E117F" w:rsidRDefault="00CE03A4" w:rsidP="000C6867">
            <w:r>
              <w:rPr>
                <w:b/>
              </w:rPr>
              <w:lastRenderedPageBreak/>
              <w:t xml:space="preserve">Data collection period: </w:t>
            </w:r>
            <w:r>
              <w:t>Four periods: pre-alert baseline period (July 2010 – June 2011); post-alert period (July 2011 – December 2011); inadvertent alert turn-off “glitch” period (January 2012 – December 2012); post-“glitch” period (January 2013 – July 2013).</w:t>
            </w:r>
          </w:p>
          <w:p w:rsidR="00CE03A4" w:rsidRPr="007C425F" w:rsidRDefault="00CE03A4" w:rsidP="000C6867">
            <w:r>
              <w:rPr>
                <w:b/>
              </w:rPr>
              <w:t xml:space="preserve">Sample strategy: </w:t>
            </w:r>
            <w:r>
              <w:t>Convenience sample</w:t>
            </w:r>
          </w:p>
          <w:p w:rsidR="00CE03A4" w:rsidRPr="00A914A4" w:rsidRDefault="00CE03A4" w:rsidP="000C6867">
            <w:r>
              <w:rPr>
                <w:b/>
              </w:rPr>
              <w:t>Participation rate:</w:t>
            </w:r>
            <w:r>
              <w:t xml:space="preserve"> Not reported</w:t>
            </w:r>
          </w:p>
          <w:p w:rsidR="00CE03A4" w:rsidRDefault="00CE03A4" w:rsidP="000C6867"/>
          <w:p w:rsidR="00CE03A4" w:rsidRPr="00075C9E" w:rsidRDefault="00CE03A4" w:rsidP="000C6867"/>
        </w:tc>
        <w:tc>
          <w:tcPr>
            <w:tcW w:w="2160"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Interruptive alert triggered at time of order entry when a Pap test ordered for cervical cancer screening for patients under 21 years and over 70 years, with option to dismiss alert.</w:t>
            </w:r>
          </w:p>
          <w:p w:rsidR="00CE03A4" w:rsidRPr="00314919" w:rsidRDefault="00CE03A4" w:rsidP="000C6867">
            <w:r w:rsidRPr="00314919">
              <w:rPr>
                <w:b/>
              </w:rPr>
              <w:t>Targeted Testing</w:t>
            </w:r>
            <w:r>
              <w:t>: Pap testing.</w:t>
            </w:r>
          </w:p>
          <w:p w:rsidR="00CE03A4" w:rsidRPr="005E117F"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Three years</w:t>
            </w:r>
          </w:p>
          <w:p w:rsidR="00CE03A4" w:rsidRPr="001665B0" w:rsidRDefault="00CE03A4" w:rsidP="000C6867">
            <w:pPr>
              <w:rPr>
                <w:bCs/>
              </w:rPr>
            </w:pPr>
            <w:r w:rsidRPr="00075C9E">
              <w:rPr>
                <w:b/>
                <w:bCs/>
              </w:rPr>
              <w:t xml:space="preserve">Training: </w:t>
            </w:r>
            <w:r>
              <w:rPr>
                <w:bCs/>
              </w:rPr>
              <w:t xml:space="preserve">Designated “physician champions” </w:t>
            </w:r>
            <w:r>
              <w:rPr>
                <w:bCs/>
              </w:rPr>
              <w:lastRenderedPageBreak/>
              <w:t>liaisons to providers to share development of the alerts and receive feedback from users.</w:t>
            </w:r>
          </w:p>
          <w:p w:rsidR="00CE03A4" w:rsidRPr="00042F6D" w:rsidRDefault="00CE03A4" w:rsidP="000C6867">
            <w:pPr>
              <w:rPr>
                <w:bCs/>
              </w:rPr>
            </w:pPr>
            <w:r w:rsidRPr="00075C9E">
              <w:rPr>
                <w:b/>
                <w:bCs/>
              </w:rPr>
              <w:t>Staff/Other resources:</w:t>
            </w:r>
            <w:r w:rsidR="00DB0708">
              <w:rPr>
                <w:bCs/>
              </w:rPr>
              <w:t xml:space="preserve"> providers (clinicians)</w:t>
            </w:r>
            <w:r w:rsidRPr="00075C9E">
              <w:rPr>
                <w:b/>
                <w:bCs/>
              </w:rPr>
              <w:t xml:space="preserve"> </w:t>
            </w:r>
          </w:p>
          <w:p w:rsidR="00CE03A4" w:rsidRDefault="00CE03A4" w:rsidP="000C6867">
            <w:pPr>
              <w:rPr>
                <w:b/>
              </w:rPr>
            </w:pPr>
            <w:r w:rsidRPr="00075C9E">
              <w:rPr>
                <w:b/>
                <w:bCs/>
              </w:rPr>
              <w:t xml:space="preserve">Cost: </w:t>
            </w:r>
            <w:r>
              <w:t>Not reported</w:t>
            </w:r>
          </w:p>
          <w:p w:rsidR="00CE03A4" w:rsidRPr="00414C10" w:rsidRDefault="00CE03A4" w:rsidP="000C6867">
            <w:r>
              <w:rPr>
                <w:b/>
              </w:rPr>
              <w:t>Control/Comparator</w:t>
            </w:r>
            <w:r w:rsidRPr="00B86451">
              <w:rPr>
                <w:b/>
              </w:rPr>
              <w:t>:</w:t>
            </w:r>
            <w:r>
              <w:t xml:space="preserve"> Before period with no alert. </w:t>
            </w:r>
          </w:p>
        </w:tc>
        <w:tc>
          <w:tcPr>
            <w:tcW w:w="261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Pr="00DF1DBA" w:rsidRDefault="00CE03A4" w:rsidP="000C6867">
            <w:pPr>
              <w:pStyle w:val="Default"/>
              <w:rPr>
                <w:rFonts w:asciiTheme="minorHAnsi" w:hAnsiTheme="minorHAnsi"/>
                <w:sz w:val="22"/>
                <w:szCs w:val="22"/>
              </w:rPr>
            </w:pPr>
            <w:r>
              <w:rPr>
                <w:rFonts w:asciiTheme="minorHAnsi" w:hAnsiTheme="minorHAnsi"/>
                <w:sz w:val="22"/>
                <w:szCs w:val="22"/>
              </w:rPr>
              <w:t>Total number of Pap tests ordered for each age group (&lt;21 years and &gt;70 years) relative number ordered in reference age group (21-70 year olds), based on ACOG’s 2009 guidelines.</w:t>
            </w:r>
          </w:p>
          <w:p w:rsidR="00CE03A4" w:rsidRPr="00075C9E" w:rsidRDefault="00CE03A4" w:rsidP="000C6867">
            <w:r w:rsidRPr="002749EF">
              <w:rPr>
                <w:b/>
              </w:rPr>
              <w:t>R</w:t>
            </w:r>
            <w:r w:rsidRPr="002749EF">
              <w:rPr>
                <w:b/>
                <w:bCs/>
              </w:rPr>
              <w:t>ecording</w:t>
            </w:r>
            <w:r w:rsidRPr="004C6A97">
              <w:rPr>
                <w:b/>
                <w:bCs/>
              </w:rPr>
              <w:t xml:space="preserve"> Method:</w:t>
            </w:r>
            <w:r w:rsidRPr="004C6A97">
              <w:t xml:space="preserve"> </w:t>
            </w:r>
            <w:r>
              <w:t>Epic EMR</w:t>
            </w:r>
          </w:p>
        </w:tc>
        <w:tc>
          <w:tcPr>
            <w:tcW w:w="4590"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r>
              <w:rPr>
                <w:rFonts w:asciiTheme="minorHAnsi" w:hAnsiTheme="minorHAnsi"/>
                <w:b/>
                <w:bCs/>
                <w:sz w:val="22"/>
                <w:szCs w:val="22"/>
              </w:rPr>
              <w:t xml:space="preserve"> </w:t>
            </w:r>
          </w:p>
          <w:p w:rsidR="00CE03A4" w:rsidRPr="00B349A1"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r>
              <w:rPr>
                <w:rFonts w:asciiTheme="minorHAnsi" w:hAnsiTheme="minorHAnsi"/>
                <w:bCs/>
                <w:sz w:val="22"/>
                <w:szCs w:val="22"/>
              </w:rPr>
              <w:t xml:space="preserve"> </w:t>
            </w:r>
          </w:p>
          <w:p w:rsidR="00CE03A4" w:rsidRPr="002E741F" w:rsidRDefault="00CE03A4" w:rsidP="000C6867">
            <w:r>
              <w:t>“</w:t>
            </w:r>
            <w:r w:rsidRPr="002E741F">
              <w:t xml:space="preserve">Alerts most effective in the &lt;21 year old age group. During the baseline period 2.7 Pap tests were order in patients less than age 21 for every 100 Paps in those 21-71 years of age.  This relative frequency decreased to 1.7 in the post-alert period and 1.4 during the glitch, with an even greater decline to 0.8 post-glitch when alerts were reinstated. </w:t>
            </w:r>
          </w:p>
          <w:p w:rsidR="00CE03A4" w:rsidRPr="002E741F" w:rsidRDefault="00CE03A4" w:rsidP="000C6867">
            <w:r w:rsidRPr="002E741F">
              <w:t xml:space="preserve">Less impact was observed in the &gt;70 year old  group where the baseline relative frequency was 2.4 and declined to 2.1 post-alert, remained stable at 2.0 during the glitch period, and declined again to 1.7 post-glitch when </w:t>
            </w:r>
            <w:r w:rsidRPr="002E741F">
              <w:lastRenderedPageBreak/>
              <w:t>alerts were reinstated.  This likely reflects inclusion of women with a history of abnormal Pap tests for whom continued Pap testing is indicated, as well as reluctance by providers and patients to accept discontinuation of Pap testing for women with a history of normal Pap results.</w:t>
            </w:r>
            <w:r>
              <w:t>”</w:t>
            </w:r>
          </w:p>
          <w:p w:rsidR="00CE03A4" w:rsidRPr="00F91F8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7C425F" w:rsidRDefault="00CE03A4" w:rsidP="000C6867">
            <w:pPr>
              <w:pStyle w:val="Default"/>
              <w:rPr>
                <w:rFonts w:asciiTheme="minorHAnsi" w:hAnsiTheme="minorHAnsi"/>
                <w:bCs/>
                <w:sz w:val="22"/>
                <w:szCs w:val="22"/>
              </w:rPr>
            </w:pPr>
            <w:r>
              <w:rPr>
                <w:rFonts w:asciiTheme="minorHAnsi" w:hAnsiTheme="minorHAnsi"/>
                <w:bCs/>
                <w:sz w:val="22"/>
                <w:szCs w:val="22"/>
              </w:rPr>
              <w:t>Adjusted relative frequency ratios estimated using multinomial logistic regression models, adjusting for seasonality.</w:t>
            </w:r>
          </w:p>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Results/conclusion biases</w:t>
            </w:r>
          </w:p>
          <w:p w:rsidR="00CE03A4" w:rsidRDefault="00CE03A4" w:rsidP="000C6867">
            <w:pPr>
              <w:pStyle w:val="Default"/>
              <w:rPr>
                <w:ins w:id="3" w:author="Rubinstein, Matthew L. (CDC/OPHSS/CSELS)" w:date="2016-10-20T07:45:00Z"/>
                <w:rFonts w:asciiTheme="minorHAnsi" w:hAnsiTheme="minorHAnsi"/>
                <w:bCs/>
                <w:sz w:val="22"/>
                <w:szCs w:val="22"/>
              </w:rPr>
            </w:pPr>
            <w:r>
              <w:rPr>
                <w:rFonts w:asciiTheme="minorHAnsi" w:hAnsiTheme="minorHAnsi"/>
                <w:bCs/>
                <w:sz w:val="22"/>
                <w:szCs w:val="22"/>
              </w:rPr>
              <w:t xml:space="preserve"> “Discouraging alerts can impact ordering of Pap tests and improve compliance with established guidelines.”</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Limited time frame and sample size.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Single site study</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3. No denominators/sample sizes reported</w:t>
            </w:r>
          </w:p>
          <w:p w:rsidR="00CE03A4" w:rsidRPr="006D330A" w:rsidRDefault="00CE03A4" w:rsidP="000C6867">
            <w:pPr>
              <w:pStyle w:val="Default"/>
              <w:rPr>
                <w:rFonts w:asciiTheme="minorHAnsi" w:hAnsiTheme="minorHAnsi"/>
                <w:bCs/>
                <w:sz w:val="22"/>
                <w:szCs w:val="22"/>
              </w:rPr>
            </w:pPr>
            <w:r>
              <w:rPr>
                <w:rFonts w:asciiTheme="minorHAnsi" w:hAnsiTheme="minorHAnsi"/>
                <w:bCs/>
                <w:sz w:val="22"/>
                <w:szCs w:val="22"/>
              </w:rPr>
              <w:t xml:space="preserve">4. </w:t>
            </w:r>
            <w:r>
              <w:rPr>
                <w:rFonts w:ascii="Calibri" w:hAnsi="Calibri"/>
                <w:sz w:val="22"/>
                <w:szCs w:val="22"/>
              </w:rPr>
              <w:t>Implementing study in other settings "may be difficult to accomplish due to many logistic and economic challenges, including difficulty implementing alerts within different EMR systems at different institutions."</w:t>
            </w:r>
          </w:p>
          <w:p w:rsidR="00CE03A4" w:rsidRPr="001665B0" w:rsidRDefault="00CE03A4" w:rsidP="000C6867">
            <w:pPr>
              <w:pStyle w:val="Default"/>
              <w:rPr>
                <w:rFonts w:asciiTheme="minorHAnsi" w:hAnsiTheme="minorHAnsi"/>
                <w:bCs/>
                <w:sz w:val="22"/>
                <w:szCs w:val="22"/>
              </w:rPr>
            </w:pPr>
          </w:p>
          <w:p w:rsidR="00CE03A4" w:rsidRPr="00DF1DBA" w:rsidRDefault="00CE03A4" w:rsidP="000C6867">
            <w:pPr>
              <w:pStyle w:val="Default"/>
              <w:rPr>
                <w:rFonts w:asciiTheme="minorHAnsi" w:hAnsiTheme="minorHAnsi"/>
                <w:bCs/>
                <w:sz w:val="22"/>
                <w:szCs w:val="22"/>
              </w:rPr>
            </w:pP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w:t>
            </w:r>
            <w:r>
              <w:rPr>
                <w:b/>
              </w:rPr>
              <w:t xml:space="preserve"> 7 (Fair)</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Pr>
                <w:b/>
              </w:rPr>
              <w:t>Study (3 pts maximum): 2</w:t>
            </w:r>
          </w:p>
          <w:p w:rsidR="00CE03A4" w:rsidRDefault="00CE03A4" w:rsidP="000C6867">
            <w:pPr>
              <w:rPr>
                <w:b/>
              </w:rPr>
            </w:pPr>
            <w:r>
              <w:rPr>
                <w:b/>
              </w:rPr>
              <w:t>Insufficient facility description</w:t>
            </w: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tc>
        <w:tc>
          <w:tcPr>
            <w:tcW w:w="2610"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Method does not permit calculation of effect size; additional biases not discussed</w:t>
            </w:r>
          </w:p>
          <w:p w:rsidR="00CE03A4" w:rsidRPr="0008023F" w:rsidRDefault="00CE03A4" w:rsidP="000C6867"/>
        </w:tc>
      </w:tr>
    </w:tbl>
    <w:p w:rsidR="00E21CF4" w:rsidRDefault="00E21CF4"/>
    <w:p w:rsidR="00387729" w:rsidRDefault="00387729">
      <w:pPr>
        <w:rPr>
          <w:b/>
        </w:rPr>
      </w:pPr>
    </w:p>
    <w:p w:rsidR="00E21CF4" w:rsidRPr="00E21CF4" w:rsidRDefault="00E21CF4">
      <w:pPr>
        <w:rPr>
          <w:b/>
        </w:rPr>
      </w:pPr>
      <w:r>
        <w:rPr>
          <w:b/>
        </w:rPr>
        <w:lastRenderedPageBreak/>
        <w:t>Table 2cc</w:t>
      </w:r>
    </w:p>
    <w:tbl>
      <w:tblPr>
        <w:tblStyle w:val="TableGrid"/>
        <w:tblW w:w="14850" w:type="dxa"/>
        <w:tblInd w:w="-432" w:type="dxa"/>
        <w:tblLook w:val="04A0" w:firstRow="1" w:lastRow="0" w:firstColumn="1" w:lastColumn="0" w:noHBand="0" w:noVBand="1"/>
      </w:tblPr>
      <w:tblGrid>
        <w:gridCol w:w="2607"/>
        <w:gridCol w:w="2852"/>
        <w:gridCol w:w="2379"/>
        <w:gridCol w:w="2545"/>
        <w:gridCol w:w="4467"/>
      </w:tblGrid>
      <w:tr w:rsidR="00CE03A4" w:rsidRPr="00075C9E" w:rsidTr="00E21CF4">
        <w:trPr>
          <w:trHeight w:val="350"/>
        </w:trPr>
        <w:tc>
          <w:tcPr>
            <w:tcW w:w="2607" w:type="dxa"/>
            <w:shd w:val="clear" w:color="auto" w:fill="D0CECE" w:themeFill="background2" w:themeFillShade="E6"/>
          </w:tcPr>
          <w:p w:rsidR="00CE03A4" w:rsidRPr="00812588"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52" w:type="dxa"/>
            <w:shd w:val="clear" w:color="auto" w:fill="D0CECE" w:themeFill="background2" w:themeFillShade="E6"/>
          </w:tcPr>
          <w:p w:rsidR="00CE03A4" w:rsidRPr="00812588"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812588" w:rsidRDefault="00CE03A4" w:rsidP="000C6867">
            <w:pPr>
              <w:jc w:val="center"/>
              <w:rPr>
                <w:b/>
                <w:u w:val="single"/>
              </w:rPr>
            </w:pPr>
            <w:r w:rsidRPr="00075C9E">
              <w:rPr>
                <w:b/>
                <w:u w:val="single"/>
              </w:rPr>
              <w:t>Practice</w:t>
            </w:r>
          </w:p>
          <w:p w:rsidR="00CE03A4" w:rsidRPr="00075C9E" w:rsidRDefault="00CE03A4" w:rsidP="000C6867">
            <w:pPr>
              <w:rPr>
                <w:b/>
              </w:rPr>
            </w:pPr>
          </w:p>
        </w:tc>
        <w:tc>
          <w:tcPr>
            <w:tcW w:w="2545" w:type="dxa"/>
            <w:shd w:val="clear" w:color="auto" w:fill="D0CECE" w:themeFill="background2" w:themeFillShade="E6"/>
          </w:tcPr>
          <w:p w:rsidR="00CE03A4" w:rsidRPr="00812588" w:rsidRDefault="00CE03A4" w:rsidP="000C6867">
            <w:pPr>
              <w:jc w:val="center"/>
              <w:rPr>
                <w:b/>
                <w:u w:val="single"/>
              </w:rPr>
            </w:pPr>
            <w:r w:rsidRPr="00075C9E">
              <w:rPr>
                <w:b/>
                <w:u w:val="single"/>
              </w:rPr>
              <w:t>Outcome Measures</w:t>
            </w:r>
          </w:p>
        </w:tc>
        <w:tc>
          <w:tcPr>
            <w:tcW w:w="4467" w:type="dxa"/>
            <w:shd w:val="clear" w:color="auto" w:fill="D0CECE" w:themeFill="background2" w:themeFillShade="E6"/>
          </w:tcPr>
          <w:p w:rsidR="00CE03A4" w:rsidRPr="00812588"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607" w:type="dxa"/>
          </w:tcPr>
          <w:p w:rsidR="00CE03A4" w:rsidRPr="00CB1F54" w:rsidRDefault="00CE03A4" w:rsidP="000C6867">
            <w:r w:rsidRPr="004C6A97">
              <w:rPr>
                <w:b/>
              </w:rPr>
              <w:t xml:space="preserve">Title : </w:t>
            </w:r>
            <w:r>
              <w:t>Improving red blood cell orders, utilization, and management with point-of-care clinical decision support</w:t>
            </w:r>
          </w:p>
          <w:p w:rsidR="00CE03A4" w:rsidRDefault="00CE03A4" w:rsidP="000C6867">
            <w:r w:rsidRPr="004C6A97">
              <w:rPr>
                <w:b/>
              </w:rPr>
              <w:t>Authors:</w:t>
            </w:r>
            <w:r>
              <w:t xml:space="preserve"> McKinney, Z.J., Peters, J.M., Gorlin, J.B., Perry, E.H.</w:t>
            </w:r>
            <w:r w:rsidRPr="004C6A97">
              <w:t xml:space="preserve"> </w:t>
            </w:r>
          </w:p>
          <w:p w:rsidR="00CE03A4" w:rsidRPr="004C6A97" w:rsidRDefault="00CE03A4" w:rsidP="000C6867">
            <w:r w:rsidRPr="004C6A97">
              <w:rPr>
                <w:b/>
              </w:rPr>
              <w:t>Year published</w:t>
            </w:r>
            <w:r>
              <w:t xml:space="preserve">: 2015 </w:t>
            </w:r>
          </w:p>
          <w:p w:rsidR="00CE03A4" w:rsidRPr="006E29AE" w:rsidRDefault="00CE03A4" w:rsidP="000C6867">
            <w:pPr>
              <w:autoSpaceDE w:val="0"/>
              <w:autoSpaceDN w:val="0"/>
              <w:adjustRightInd w:val="0"/>
            </w:pPr>
            <w:r w:rsidRPr="004C6A97">
              <w:rPr>
                <w:b/>
              </w:rPr>
              <w:t>Publication</w:t>
            </w:r>
            <w:r>
              <w:rPr>
                <w:b/>
              </w:rPr>
              <w:t xml:space="preserve">:  </w:t>
            </w:r>
            <w:r>
              <w:t>Transfusion Practice, 55: 2086-2094</w:t>
            </w:r>
          </w:p>
          <w:p w:rsidR="00CE03A4" w:rsidRPr="001466E2" w:rsidRDefault="00CE03A4" w:rsidP="000C6867">
            <w:pPr>
              <w:autoSpaceDE w:val="0"/>
              <w:autoSpaceDN w:val="0"/>
              <w:adjustRightInd w:val="0"/>
              <w:rPr>
                <w:rFonts w:cs="AdvP932A"/>
                <w:color w:val="231F20"/>
              </w:rPr>
            </w:pPr>
            <w:r>
              <w:rPr>
                <w:b/>
              </w:rPr>
              <w:t xml:space="preserve">Author </w:t>
            </w:r>
            <w:r w:rsidRPr="004C6A97">
              <w:rPr>
                <w:b/>
              </w:rPr>
              <w:t>Affiliations</w:t>
            </w:r>
            <w:r>
              <w:rPr>
                <w:b/>
              </w:rPr>
              <w:t xml:space="preserve">: </w:t>
            </w:r>
            <w:r w:rsidRPr="00820F8C">
              <w:rPr>
                <w:rFonts w:cs="AdvP932A"/>
                <w:color w:val="231F20"/>
              </w:rPr>
              <w:t>Clinical Infor</w:t>
            </w:r>
            <w:r>
              <w:rPr>
                <w:rFonts w:cs="AdvP932A"/>
                <w:color w:val="231F20"/>
              </w:rPr>
              <w:t xml:space="preserve">matics, Hennepin County Medical </w:t>
            </w:r>
            <w:r w:rsidRPr="00820F8C">
              <w:rPr>
                <w:rFonts w:cs="AdvP932A"/>
                <w:color w:val="231F20"/>
              </w:rPr>
              <w:t>Center; Occupatio</w:t>
            </w:r>
            <w:r>
              <w:rPr>
                <w:rFonts w:cs="AdvP932A"/>
                <w:color w:val="231F20"/>
              </w:rPr>
              <w:t xml:space="preserve">nal and Environmental Medicine, </w:t>
            </w:r>
            <w:r w:rsidRPr="00820F8C">
              <w:rPr>
                <w:rFonts w:cs="AdvP932A"/>
                <w:color w:val="231F20"/>
              </w:rPr>
              <w:t>HealthPartners/Universit</w:t>
            </w:r>
            <w:r>
              <w:rPr>
                <w:rFonts w:cs="AdvP932A"/>
                <w:color w:val="231F20"/>
              </w:rPr>
              <w:t xml:space="preserve">y of Minnesota Occupational and </w:t>
            </w:r>
            <w:r w:rsidRPr="00820F8C">
              <w:rPr>
                <w:rFonts w:cs="AdvP932A"/>
                <w:color w:val="231F20"/>
              </w:rPr>
              <w:t>Environmental Medic</w:t>
            </w:r>
            <w:r>
              <w:rPr>
                <w:rFonts w:cs="AdvP932A"/>
                <w:color w:val="231F20"/>
              </w:rPr>
              <w:t xml:space="preserve">ine Residency; and the Division of </w:t>
            </w:r>
            <w:r w:rsidRPr="00820F8C">
              <w:rPr>
                <w:rFonts w:cs="AdvP932A"/>
                <w:color w:val="231F20"/>
              </w:rPr>
              <w:t>Environmental Health Sc</w:t>
            </w:r>
            <w:r>
              <w:rPr>
                <w:rFonts w:cs="AdvP932A"/>
                <w:color w:val="231F20"/>
              </w:rPr>
              <w:t xml:space="preserve">iences, University of Minnesota </w:t>
            </w:r>
            <w:r w:rsidRPr="00820F8C">
              <w:rPr>
                <w:rFonts w:cs="AdvP932A"/>
                <w:color w:val="231F20"/>
              </w:rPr>
              <w:t xml:space="preserve">School of Public Health, Minneapolis, Minnesota; </w:t>
            </w:r>
            <w:r>
              <w:rPr>
                <w:rFonts w:cs="AdvP932A"/>
                <w:color w:val="231F20"/>
              </w:rPr>
              <w:t xml:space="preserve"> </w:t>
            </w:r>
            <w:r w:rsidRPr="00820F8C">
              <w:rPr>
                <w:rFonts w:cs="AdvP932A"/>
                <w:color w:val="231F20"/>
              </w:rPr>
              <w:t>Service, Hennepin Coun</w:t>
            </w:r>
            <w:r>
              <w:rPr>
                <w:rFonts w:cs="AdvP932A"/>
                <w:color w:val="231F20"/>
              </w:rPr>
              <w:t xml:space="preserve">ty Medical Center, Minneapolis, </w:t>
            </w:r>
            <w:r w:rsidRPr="00820F8C">
              <w:rPr>
                <w:rFonts w:cs="AdvP932A"/>
                <w:color w:val="231F20"/>
              </w:rPr>
              <w:t xml:space="preserve">Minnesota; and </w:t>
            </w:r>
            <w:r>
              <w:rPr>
                <w:rFonts w:cs="AdvP932A"/>
                <w:color w:val="231F20"/>
              </w:rPr>
              <w:t xml:space="preserve">Medical Support &amp; Research, Innovative </w:t>
            </w:r>
            <w:r>
              <w:rPr>
                <w:rFonts w:cs="AdvP932A"/>
                <w:color w:val="231F20"/>
              </w:rPr>
              <w:lastRenderedPageBreak/>
              <w:t xml:space="preserve">Blood </w:t>
            </w:r>
            <w:r w:rsidRPr="00820F8C">
              <w:rPr>
                <w:rFonts w:cs="AdvP932A"/>
                <w:color w:val="231F20"/>
              </w:rPr>
              <w:t>Resources, St Paul, Minnesota.</w:t>
            </w:r>
          </w:p>
          <w:p w:rsidR="00CE03A4" w:rsidRPr="00075C9E" w:rsidRDefault="00CE03A4" w:rsidP="000C6867">
            <w:pPr>
              <w:autoSpaceDE w:val="0"/>
              <w:autoSpaceDN w:val="0"/>
              <w:adjustRightInd w:val="0"/>
            </w:pPr>
            <w:r w:rsidRPr="004C6A97">
              <w:rPr>
                <w:b/>
              </w:rPr>
              <w:t>Funding</w:t>
            </w:r>
            <w:r w:rsidRPr="004C6A97">
              <w:t xml:space="preserve">: </w:t>
            </w:r>
            <w:r>
              <w:t>Not reported.</w:t>
            </w:r>
          </w:p>
        </w:tc>
        <w:tc>
          <w:tcPr>
            <w:tcW w:w="2852" w:type="dxa"/>
          </w:tcPr>
          <w:p w:rsidR="00CE03A4" w:rsidRDefault="00CE03A4" w:rsidP="000C6867">
            <w:r w:rsidRPr="00075C9E">
              <w:rPr>
                <w:b/>
              </w:rPr>
              <w:lastRenderedPageBreak/>
              <w:t>Design:</w:t>
            </w:r>
            <w:r>
              <w:rPr>
                <w:b/>
              </w:rPr>
              <w:t xml:space="preserve"> </w:t>
            </w:r>
          </w:p>
          <w:p w:rsidR="00CE03A4" w:rsidRDefault="00CE03A4" w:rsidP="000C6867">
            <w:r>
              <w:t>Retrospective before and after with double pre-intervention time points, without concurrent control.</w:t>
            </w:r>
          </w:p>
          <w:p w:rsidR="00CE03A4" w:rsidRDefault="00CE03A4" w:rsidP="000C6867">
            <w:r w:rsidRPr="00075C9E">
              <w:rPr>
                <w:b/>
              </w:rPr>
              <w:t>Facility/Setting</w:t>
            </w:r>
          </w:p>
          <w:p w:rsidR="00CE03A4" w:rsidRPr="00AD5CDF" w:rsidRDefault="00CE03A4" w:rsidP="000C6867">
            <w:r w:rsidRPr="00B86451">
              <w:rPr>
                <w:b/>
              </w:rPr>
              <w:t>Name/Location:</w:t>
            </w:r>
            <w:r>
              <w:rPr>
                <w:b/>
              </w:rPr>
              <w:t xml:space="preserve"> </w:t>
            </w:r>
            <w:r>
              <w:t xml:space="preserve"> Hennepin County Medical Center, Minneapolis, MN.</w:t>
            </w:r>
          </w:p>
          <w:p w:rsidR="00CE03A4" w:rsidRPr="00635E18" w:rsidRDefault="00CE03A4" w:rsidP="000C6867">
            <w:r w:rsidRPr="00B86451">
              <w:rPr>
                <w:b/>
              </w:rPr>
              <w:t xml:space="preserve">Type of </w:t>
            </w:r>
            <w:r>
              <w:rPr>
                <w:b/>
              </w:rPr>
              <w:t>Facility</w:t>
            </w:r>
            <w:r w:rsidRPr="00635E18">
              <w:t xml:space="preserve">: </w:t>
            </w:r>
            <w:r>
              <w:t>Tertiary hospital</w:t>
            </w:r>
            <w:r w:rsidR="0004309B">
              <w:t>, public/county teaching hospital</w:t>
            </w:r>
          </w:p>
          <w:p w:rsidR="00CE03A4" w:rsidRPr="00E07935" w:rsidRDefault="00CE03A4" w:rsidP="000C6867">
            <w:r w:rsidRPr="00B86451">
              <w:rPr>
                <w:b/>
              </w:rPr>
              <w:t>Facility Size:</w:t>
            </w:r>
            <w:r>
              <w:rPr>
                <w:b/>
              </w:rPr>
              <w:t xml:space="preserve"> </w:t>
            </w:r>
            <w:r w:rsidRPr="00E07935">
              <w:t>455-bed</w:t>
            </w:r>
          </w:p>
          <w:p w:rsidR="00CE03A4" w:rsidRPr="00D4266F" w:rsidRDefault="00CE03A4" w:rsidP="000C6867">
            <w:r w:rsidRPr="00B86451">
              <w:rPr>
                <w:b/>
              </w:rPr>
              <w:t>Annual Test Volume:</w:t>
            </w:r>
            <w:r>
              <w:rPr>
                <w:b/>
              </w:rPr>
              <w:t xml:space="preserve"> </w:t>
            </w:r>
            <w:r>
              <w:t>Not reported.</w:t>
            </w:r>
          </w:p>
          <w:p w:rsidR="00CE03A4" w:rsidRDefault="00CE03A4" w:rsidP="000C6867">
            <w:pPr>
              <w:rPr>
                <w:b/>
              </w:rPr>
            </w:pPr>
            <w:r w:rsidRPr="00075C9E">
              <w:rPr>
                <w:b/>
              </w:rPr>
              <w:t>Population/Sample:</w:t>
            </w:r>
            <w:r>
              <w:rPr>
                <w:b/>
              </w:rPr>
              <w:t xml:space="preserve"> </w:t>
            </w:r>
          </w:p>
          <w:p w:rsidR="00CE03A4" w:rsidRPr="00A41E54" w:rsidRDefault="00CE03A4" w:rsidP="000C6867">
            <w:r>
              <w:t>All inpatient and emergency department RBC orders, excluding those on patients not discharged by end of study period (Aug 2014).</w:t>
            </w:r>
          </w:p>
          <w:p w:rsidR="00CE03A4" w:rsidRDefault="00CE03A4" w:rsidP="000C6867">
            <w:r>
              <w:rPr>
                <w:b/>
              </w:rPr>
              <w:t xml:space="preserve">Data collection period: </w:t>
            </w:r>
            <w:r>
              <w:t>(3) 1-year time periods during August 2011 – August 2014:</w:t>
            </w:r>
          </w:p>
          <w:p w:rsidR="00CE03A4" w:rsidRDefault="00CE03A4" w:rsidP="000C6867">
            <w:r>
              <w:t>1.”Control subperiod”: Aug 2011 – Aug 2012.</w:t>
            </w:r>
          </w:p>
          <w:p w:rsidR="00CE03A4" w:rsidRDefault="00CE03A4" w:rsidP="000C6867">
            <w:r>
              <w:t>2.”Preimplementation subperiod”: Aug 2012 – Aug 2013.</w:t>
            </w:r>
          </w:p>
          <w:p w:rsidR="00CE03A4" w:rsidRPr="00571EAA" w:rsidRDefault="00CE03A4" w:rsidP="000C6867">
            <w:r>
              <w:lastRenderedPageBreak/>
              <w:t>3.”Postimplementation subperiod”: Aug 2013 – Aug 2014</w:t>
            </w:r>
          </w:p>
          <w:p w:rsidR="00CE03A4" w:rsidRPr="00C9291E" w:rsidRDefault="00CE03A4" w:rsidP="000C6867">
            <w:r>
              <w:rPr>
                <w:b/>
              </w:rPr>
              <w:t xml:space="preserve">Sample strategy: </w:t>
            </w:r>
          </w:p>
          <w:p w:rsidR="00CE03A4" w:rsidRPr="00014838" w:rsidRDefault="00CE03A4" w:rsidP="000C6867">
            <w:r>
              <w:t>Convenience sample among orders for RBCs</w:t>
            </w:r>
          </w:p>
          <w:p w:rsidR="00CE03A4" w:rsidRPr="00A914A4" w:rsidRDefault="00CE03A4" w:rsidP="000C6867">
            <w:r>
              <w:rPr>
                <w:b/>
              </w:rPr>
              <w:t>Participation rate:</w:t>
            </w:r>
            <w:r>
              <w:t xml:space="preserve"> </w:t>
            </w:r>
          </w:p>
          <w:p w:rsidR="00CE03A4" w:rsidRDefault="00CE03A4" w:rsidP="000C6867">
            <w:r>
              <w:t>Not reported</w:t>
            </w:r>
          </w:p>
          <w:p w:rsidR="00CE03A4" w:rsidRPr="00075C9E" w:rsidRDefault="00CE03A4" w:rsidP="000C6867"/>
        </w:tc>
        <w:tc>
          <w:tcPr>
            <w:tcW w:w="2379"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Display at time of order of 1) recommended restrictive blood ordering practice to order 1 unit of red blood cells, followed by re-check of hemoglobin (Hgb), before ordering additional units; 2) last measured Hgb result; and 3) CPOE modification (removal of choice for ordering frequency; and reordering of existing order elements; modification of order questions; and removal of free-text general comment field). </w:t>
            </w:r>
          </w:p>
          <w:p w:rsidR="00CE03A4" w:rsidRPr="000728ED" w:rsidRDefault="00CE03A4" w:rsidP="000C6867">
            <w:pPr>
              <w:pStyle w:val="Default"/>
              <w:rPr>
                <w:rFonts w:asciiTheme="minorHAnsi" w:hAnsiTheme="minorHAnsi"/>
                <w:bCs/>
                <w:sz w:val="22"/>
                <w:szCs w:val="22"/>
              </w:rPr>
            </w:pPr>
            <w:r w:rsidRPr="00DD7BDF">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Blood products (red blood cells)</w:t>
            </w:r>
            <w:r>
              <w:rPr>
                <w:rFonts w:asciiTheme="minorHAnsi" w:hAnsiTheme="minorHAnsi"/>
                <w:bCs/>
                <w:sz w:val="22"/>
                <w:szCs w:val="22"/>
              </w:rPr>
              <w:t>.</w:t>
            </w:r>
          </w:p>
          <w:p w:rsidR="00CE03A4" w:rsidRPr="00412CC9"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Pr>
                <w:rFonts w:asciiTheme="minorHAnsi" w:hAnsiTheme="minorHAnsi"/>
                <w:bCs/>
                <w:sz w:val="22"/>
                <w:szCs w:val="22"/>
              </w:rPr>
              <w:t>3 years (1 year control period, 1 year pre-intervention period, 1 year post-intervention period)</w:t>
            </w:r>
          </w:p>
          <w:p w:rsidR="00CE03A4" w:rsidRPr="00885145" w:rsidRDefault="00CE03A4" w:rsidP="000C6867">
            <w:pPr>
              <w:rPr>
                <w:bCs/>
              </w:rPr>
            </w:pPr>
            <w:r w:rsidRPr="00075C9E">
              <w:rPr>
                <w:b/>
                <w:bCs/>
              </w:rPr>
              <w:lastRenderedPageBreak/>
              <w:t xml:space="preserve">Training: </w:t>
            </w:r>
            <w:r>
              <w:rPr>
                <w:b/>
                <w:bCs/>
              </w:rPr>
              <w:t xml:space="preserve"> </w:t>
            </w:r>
            <w:r>
              <w:rPr>
                <w:bCs/>
              </w:rPr>
              <w:t>New residents received education about evidence-based use of RBCs.</w:t>
            </w:r>
          </w:p>
          <w:p w:rsidR="00CE03A4" w:rsidRPr="00CE4EE8" w:rsidRDefault="00CE03A4" w:rsidP="000C6867">
            <w:pPr>
              <w:rPr>
                <w:bCs/>
              </w:rPr>
            </w:pPr>
            <w:r w:rsidRPr="00075C9E">
              <w:rPr>
                <w:b/>
                <w:bCs/>
              </w:rPr>
              <w:t xml:space="preserve">Staff/Other resources: </w:t>
            </w:r>
            <w:r w:rsidR="00DB0708">
              <w:rPr>
                <w:bCs/>
              </w:rPr>
              <w:t>Staff (attending) residents and PAs</w:t>
            </w:r>
          </w:p>
          <w:p w:rsidR="00CE03A4" w:rsidRDefault="00CE03A4" w:rsidP="000C6867">
            <w:pPr>
              <w:rPr>
                <w:b/>
              </w:rPr>
            </w:pPr>
            <w:r w:rsidRPr="00075C9E">
              <w:rPr>
                <w:b/>
                <w:bCs/>
              </w:rPr>
              <w:t xml:space="preserve">Cost: </w:t>
            </w:r>
            <w:r w:rsidRPr="00075C9E">
              <w:t xml:space="preserve"> </w:t>
            </w:r>
            <w:r>
              <w:t xml:space="preserve"> Not reported</w:t>
            </w:r>
          </w:p>
          <w:p w:rsidR="00CE03A4" w:rsidRDefault="00CE03A4" w:rsidP="000C6867">
            <w:r>
              <w:rPr>
                <w:b/>
              </w:rPr>
              <w:t>Control/Comparator</w:t>
            </w:r>
            <w:r w:rsidRPr="00B86451">
              <w:rPr>
                <w:b/>
              </w:rPr>
              <w:t>:</w:t>
            </w:r>
            <w:r>
              <w:t xml:space="preserve"> </w:t>
            </w:r>
          </w:p>
          <w:p w:rsidR="00CE03A4" w:rsidRPr="00414C10" w:rsidRDefault="00CE03A4" w:rsidP="000C6867">
            <w:r>
              <w:t>“Control sub</w:t>
            </w:r>
            <w:r w:rsidR="008F137A">
              <w:t xml:space="preserve"> </w:t>
            </w:r>
            <w:r>
              <w:t>period” and “Pre</w:t>
            </w:r>
            <w:r w:rsidR="008F137A">
              <w:t xml:space="preserve"> </w:t>
            </w:r>
            <w:r>
              <w:t>implementation sub</w:t>
            </w:r>
            <w:r w:rsidR="008F137A">
              <w:t xml:space="preserve"> </w:t>
            </w:r>
            <w:r>
              <w:t>period” both lacked CDSS and CPOE changes.</w:t>
            </w:r>
          </w:p>
        </w:tc>
        <w:tc>
          <w:tcPr>
            <w:tcW w:w="2545"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Change in the ratio from 1-unit to 2-unit RBC orders.</w:t>
            </w:r>
          </w:p>
          <w:p w:rsidR="00CE03A4" w:rsidRPr="000034AE" w:rsidRDefault="00CE03A4" w:rsidP="000C6867">
            <w:pPr>
              <w:pStyle w:val="Default"/>
              <w:rPr>
                <w:rFonts w:asciiTheme="minorHAnsi" w:hAnsiTheme="minorHAnsi"/>
                <w:sz w:val="22"/>
                <w:szCs w:val="22"/>
              </w:rPr>
            </w:pPr>
            <w:r>
              <w:rPr>
                <w:rFonts w:asciiTheme="minorHAnsi" w:hAnsiTheme="minorHAnsi"/>
                <w:sz w:val="22"/>
                <w:szCs w:val="22"/>
              </w:rPr>
              <w:t>2. Change in number of RBC units charged per day.</w:t>
            </w:r>
          </w:p>
          <w:p w:rsidR="00CE03A4" w:rsidRPr="00075C9E" w:rsidRDefault="00CE03A4" w:rsidP="000C6867">
            <w:r w:rsidRPr="009D36F3">
              <w:rPr>
                <w:b/>
              </w:rPr>
              <w:t>R</w:t>
            </w:r>
            <w:r w:rsidRPr="009D36F3">
              <w:rPr>
                <w:b/>
                <w:bCs/>
              </w:rPr>
              <w:t>ecording</w:t>
            </w:r>
            <w:r w:rsidRPr="004C6A97">
              <w:rPr>
                <w:b/>
                <w:bCs/>
              </w:rPr>
              <w:t xml:space="preserve"> Method:</w:t>
            </w:r>
            <w:r w:rsidRPr="004C6A97">
              <w:t xml:space="preserve"> </w:t>
            </w:r>
            <w:r>
              <w:t>Epic EHR</w:t>
            </w:r>
          </w:p>
        </w:tc>
        <w:tc>
          <w:tcPr>
            <w:tcW w:w="4467"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Pr="00B349A1" w:rsidRDefault="00CE03A4" w:rsidP="000C6867">
            <w:pPr>
              <w:pStyle w:val="Default"/>
              <w:rPr>
                <w:rFonts w:asciiTheme="minorHAnsi" w:hAnsiTheme="minorHAnsi"/>
                <w:bCs/>
                <w:sz w:val="22"/>
                <w:szCs w:val="22"/>
              </w:rPr>
            </w:pPr>
            <w:r>
              <w:rPr>
                <w:rFonts w:asciiTheme="minorHAnsi" w:hAnsiTheme="minorHAnsi"/>
                <w:bCs/>
                <w:sz w:val="22"/>
                <w:szCs w:val="22"/>
              </w:rPr>
              <w:t>1. 1-unit RBC orders to 2-unit RBC orders increased from 0.50 to 1.20 (“pre</w:t>
            </w:r>
            <w:r w:rsidR="008F137A">
              <w:rPr>
                <w:rFonts w:asciiTheme="minorHAnsi" w:hAnsiTheme="minorHAnsi"/>
                <w:bCs/>
                <w:sz w:val="22"/>
                <w:szCs w:val="22"/>
              </w:rPr>
              <w:t xml:space="preserve"> </w:t>
            </w:r>
            <w:r>
              <w:rPr>
                <w:rFonts w:asciiTheme="minorHAnsi" w:hAnsiTheme="minorHAnsi"/>
                <w:bCs/>
                <w:sz w:val="22"/>
                <w:szCs w:val="22"/>
              </w:rPr>
              <w:t>implementation sub</w:t>
            </w:r>
            <w:r w:rsidR="008F137A">
              <w:rPr>
                <w:rFonts w:asciiTheme="minorHAnsi" w:hAnsiTheme="minorHAnsi"/>
                <w:bCs/>
                <w:sz w:val="22"/>
                <w:szCs w:val="22"/>
              </w:rPr>
              <w:t xml:space="preserve"> </w:t>
            </w:r>
            <w:r>
              <w:rPr>
                <w:rFonts w:asciiTheme="minorHAnsi" w:hAnsiTheme="minorHAnsi"/>
                <w:bCs/>
                <w:sz w:val="22"/>
                <w:szCs w:val="22"/>
              </w:rPr>
              <w:t>period” to “post</w:t>
            </w:r>
            <w:r w:rsidR="008F137A">
              <w:rPr>
                <w:rFonts w:asciiTheme="minorHAnsi" w:hAnsiTheme="minorHAnsi"/>
                <w:bCs/>
                <w:sz w:val="22"/>
                <w:szCs w:val="22"/>
              </w:rPr>
              <w:t xml:space="preserve"> </w:t>
            </w:r>
            <w:r>
              <w:rPr>
                <w:rFonts w:asciiTheme="minorHAnsi" w:hAnsiTheme="minorHAnsi"/>
                <w:bCs/>
                <w:sz w:val="22"/>
                <w:szCs w:val="22"/>
              </w:rPr>
              <w:t>implementation sub</w:t>
            </w:r>
            <w:r w:rsidR="008F137A">
              <w:rPr>
                <w:rFonts w:asciiTheme="minorHAnsi" w:hAnsiTheme="minorHAnsi"/>
                <w:bCs/>
                <w:sz w:val="22"/>
                <w:szCs w:val="22"/>
              </w:rPr>
              <w:t xml:space="preserve"> </w:t>
            </w:r>
            <w:r>
              <w:rPr>
                <w:rFonts w:asciiTheme="minorHAnsi" w:hAnsiTheme="minorHAnsi"/>
                <w:bCs/>
                <w:sz w:val="22"/>
                <w:szCs w:val="22"/>
              </w:rPr>
              <w:t>period”), statistically significant.</w:t>
            </w:r>
          </w:p>
          <w:p w:rsidR="00CE03A4" w:rsidRPr="007E6325" w:rsidRDefault="00CE03A4" w:rsidP="000C6867">
            <w:pPr>
              <w:pStyle w:val="Default"/>
              <w:rPr>
                <w:rFonts w:asciiTheme="minorHAnsi" w:hAnsiTheme="minorHAnsi"/>
                <w:bCs/>
                <w:sz w:val="22"/>
                <w:szCs w:val="22"/>
              </w:rPr>
            </w:pPr>
            <w:r>
              <w:rPr>
                <w:rFonts w:asciiTheme="minorHAnsi" w:hAnsiTheme="minorHAnsi"/>
                <w:bCs/>
                <w:sz w:val="22"/>
                <w:szCs w:val="22"/>
              </w:rPr>
              <w:t>2. Number of RBC units charged per day decreased from 15.68 to 13.53 (pre</w:t>
            </w:r>
            <w:r w:rsidR="008F137A">
              <w:rPr>
                <w:rFonts w:asciiTheme="minorHAnsi" w:hAnsiTheme="minorHAnsi"/>
                <w:bCs/>
                <w:sz w:val="22"/>
                <w:szCs w:val="22"/>
              </w:rPr>
              <w:t xml:space="preserve"> </w:t>
            </w:r>
            <w:r>
              <w:rPr>
                <w:rFonts w:asciiTheme="minorHAnsi" w:hAnsiTheme="minorHAnsi"/>
                <w:bCs/>
                <w:sz w:val="22"/>
                <w:szCs w:val="22"/>
              </w:rPr>
              <w:t>implementation sub</w:t>
            </w:r>
            <w:r w:rsidR="008F137A">
              <w:rPr>
                <w:rFonts w:asciiTheme="minorHAnsi" w:hAnsiTheme="minorHAnsi"/>
                <w:bCs/>
                <w:sz w:val="22"/>
                <w:szCs w:val="22"/>
              </w:rPr>
              <w:t xml:space="preserve"> </w:t>
            </w:r>
            <w:r>
              <w:rPr>
                <w:rFonts w:asciiTheme="minorHAnsi" w:hAnsiTheme="minorHAnsi"/>
                <w:bCs/>
                <w:sz w:val="22"/>
                <w:szCs w:val="22"/>
              </w:rPr>
              <w:t>period” to “post</w:t>
            </w:r>
            <w:r w:rsidR="008F137A">
              <w:rPr>
                <w:rFonts w:asciiTheme="minorHAnsi" w:hAnsiTheme="minorHAnsi"/>
                <w:bCs/>
                <w:sz w:val="22"/>
                <w:szCs w:val="22"/>
              </w:rPr>
              <w:t xml:space="preserve"> </w:t>
            </w:r>
            <w:r>
              <w:rPr>
                <w:rFonts w:asciiTheme="minorHAnsi" w:hAnsiTheme="minorHAnsi"/>
                <w:bCs/>
                <w:sz w:val="22"/>
                <w:szCs w:val="22"/>
              </w:rPr>
              <w:t>implementation sub</w:t>
            </w:r>
            <w:r w:rsidR="008F137A">
              <w:rPr>
                <w:rFonts w:asciiTheme="minorHAnsi" w:hAnsiTheme="minorHAnsi"/>
                <w:bCs/>
                <w:sz w:val="22"/>
                <w:szCs w:val="22"/>
              </w:rPr>
              <w:t xml:space="preserve"> </w:t>
            </w:r>
            <w:r>
              <w:rPr>
                <w:rFonts w:asciiTheme="minorHAnsi" w:hAnsiTheme="minorHAnsi"/>
                <w:bCs/>
                <w:sz w:val="22"/>
                <w:szCs w:val="22"/>
              </w:rPr>
              <w:t>period”), statistically significant.</w:t>
            </w:r>
          </w:p>
          <w:p w:rsidR="00CE03A4" w:rsidRPr="00F91F8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AD5CDF" w:rsidRDefault="00CE03A4" w:rsidP="000C6867">
            <w:pPr>
              <w:pStyle w:val="Default"/>
              <w:rPr>
                <w:rFonts w:asciiTheme="minorHAnsi" w:hAnsiTheme="minorHAnsi"/>
                <w:bCs/>
                <w:sz w:val="22"/>
                <w:szCs w:val="22"/>
              </w:rPr>
            </w:pPr>
            <w:r>
              <w:rPr>
                <w:rFonts w:asciiTheme="minorHAnsi" w:hAnsiTheme="minorHAnsi"/>
                <w:bCs/>
                <w:sz w:val="22"/>
                <w:szCs w:val="22"/>
              </w:rPr>
              <w:t>Comparisons made between the “control sub</w:t>
            </w:r>
            <w:r w:rsidR="008F137A">
              <w:rPr>
                <w:rFonts w:asciiTheme="minorHAnsi" w:hAnsiTheme="minorHAnsi"/>
                <w:bCs/>
                <w:sz w:val="22"/>
                <w:szCs w:val="22"/>
              </w:rPr>
              <w:t xml:space="preserve"> </w:t>
            </w:r>
            <w:r>
              <w:rPr>
                <w:rFonts w:asciiTheme="minorHAnsi" w:hAnsiTheme="minorHAnsi"/>
                <w:bCs/>
                <w:sz w:val="22"/>
                <w:szCs w:val="22"/>
              </w:rPr>
              <w:t>period” and the “pre</w:t>
            </w:r>
            <w:r w:rsidR="008F137A">
              <w:rPr>
                <w:rFonts w:asciiTheme="minorHAnsi" w:hAnsiTheme="minorHAnsi"/>
                <w:bCs/>
                <w:sz w:val="22"/>
                <w:szCs w:val="22"/>
              </w:rPr>
              <w:t xml:space="preserve"> </w:t>
            </w:r>
            <w:r>
              <w:rPr>
                <w:rFonts w:asciiTheme="minorHAnsi" w:hAnsiTheme="minorHAnsi"/>
                <w:bCs/>
                <w:sz w:val="22"/>
                <w:szCs w:val="22"/>
              </w:rPr>
              <w:t>implementation subperiod), and between the “pre</w:t>
            </w:r>
            <w:r w:rsidR="008F137A">
              <w:rPr>
                <w:rFonts w:asciiTheme="minorHAnsi" w:hAnsiTheme="minorHAnsi"/>
                <w:bCs/>
                <w:sz w:val="22"/>
                <w:szCs w:val="22"/>
              </w:rPr>
              <w:t xml:space="preserve"> </w:t>
            </w:r>
            <w:r>
              <w:rPr>
                <w:rFonts w:asciiTheme="minorHAnsi" w:hAnsiTheme="minorHAnsi"/>
                <w:bCs/>
                <w:sz w:val="22"/>
                <w:szCs w:val="22"/>
              </w:rPr>
              <w:t>implementation sub</w:t>
            </w:r>
            <w:r w:rsidR="008F137A">
              <w:rPr>
                <w:rFonts w:asciiTheme="minorHAnsi" w:hAnsiTheme="minorHAnsi"/>
                <w:bCs/>
                <w:sz w:val="22"/>
                <w:szCs w:val="22"/>
              </w:rPr>
              <w:t xml:space="preserve"> </w:t>
            </w:r>
            <w:r>
              <w:rPr>
                <w:rFonts w:asciiTheme="minorHAnsi" w:hAnsiTheme="minorHAnsi"/>
                <w:bCs/>
                <w:sz w:val="22"/>
                <w:szCs w:val="22"/>
              </w:rPr>
              <w:t>period” and the “post</w:t>
            </w:r>
            <w:r w:rsidR="008F137A">
              <w:rPr>
                <w:rFonts w:asciiTheme="minorHAnsi" w:hAnsiTheme="minorHAnsi"/>
                <w:bCs/>
                <w:sz w:val="22"/>
                <w:szCs w:val="22"/>
              </w:rPr>
              <w:t xml:space="preserve"> </w:t>
            </w:r>
            <w:r>
              <w:rPr>
                <w:rFonts w:asciiTheme="minorHAnsi" w:hAnsiTheme="minorHAnsi"/>
                <w:bCs/>
                <w:sz w:val="22"/>
                <w:szCs w:val="22"/>
              </w:rPr>
              <w:t>implementation su</w:t>
            </w:r>
            <w:r w:rsidR="008F137A">
              <w:rPr>
                <w:rFonts w:asciiTheme="minorHAnsi" w:hAnsiTheme="minorHAnsi"/>
                <w:bCs/>
                <w:sz w:val="22"/>
                <w:szCs w:val="22"/>
              </w:rPr>
              <w:t xml:space="preserve"> </w:t>
            </w:r>
            <w:r>
              <w:rPr>
                <w:rFonts w:asciiTheme="minorHAnsi" w:hAnsiTheme="minorHAnsi"/>
                <w:bCs/>
                <w:sz w:val="22"/>
                <w:szCs w:val="22"/>
              </w:rPr>
              <w:t>bperiod”.  Comparison of frequencies and proportions using chi-square analyses; comparisons of means by analysis of variance.</w:t>
            </w:r>
          </w:p>
          <w:p w:rsidR="00CE03A4" w:rsidRPr="00D06C61"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p>
          <w:p w:rsidR="00CE03A4" w:rsidRPr="007B52AA" w:rsidRDefault="00CE03A4" w:rsidP="000C6867">
            <w:pPr>
              <w:pStyle w:val="Default"/>
              <w:rPr>
                <w:rFonts w:asciiTheme="minorHAnsi" w:hAnsiTheme="minorHAnsi"/>
                <w:bCs/>
                <w:sz w:val="22"/>
                <w:szCs w:val="22"/>
              </w:rPr>
            </w:pPr>
            <w:r>
              <w:rPr>
                <w:rFonts w:asciiTheme="minorHAnsi" w:hAnsiTheme="minorHAnsi"/>
                <w:bCs/>
                <w:sz w:val="22"/>
                <w:szCs w:val="22"/>
              </w:rPr>
              <w:t>“Use of a computerized orders and CDC encouraged a restrictive transfusion policy”; however investigators sought to minimize bias through study design (e.g., comparison of two pre-intervention time periods).</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Pr="00D06C61" w:rsidRDefault="00CE03A4" w:rsidP="000C6867">
            <w:pPr>
              <w:pStyle w:val="Default"/>
              <w:rPr>
                <w:rFonts w:asciiTheme="minorHAnsi" w:hAnsiTheme="minorHAnsi"/>
                <w:b/>
                <w:bCs/>
                <w:sz w:val="22"/>
                <w:szCs w:val="22"/>
              </w:rPr>
            </w:pPr>
            <w:r>
              <w:rPr>
                <w:rFonts w:asciiTheme="minorHAnsi" w:hAnsiTheme="minorHAnsi"/>
                <w:bCs/>
                <w:sz w:val="22"/>
                <w:szCs w:val="22"/>
              </w:rPr>
              <w:t xml:space="preserve">Investigators discuss limited generalizability, because of institution-specific factors, and </w:t>
            </w:r>
            <w:r>
              <w:rPr>
                <w:rFonts w:asciiTheme="minorHAnsi" w:hAnsiTheme="minorHAnsi"/>
                <w:bCs/>
                <w:sz w:val="22"/>
                <w:szCs w:val="22"/>
              </w:rPr>
              <w:lastRenderedPageBreak/>
              <w:t>because multiple CDSS and CPOE modifications were made simultaneously.</w:t>
            </w:r>
          </w:p>
        </w:tc>
      </w:tr>
      <w:tr w:rsidR="00CE03A4" w:rsidRPr="00075C9E" w:rsidTr="00E21CF4">
        <w:tc>
          <w:tcPr>
            <w:tcW w:w="2607"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8 (Good)</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Moderate</w:t>
            </w:r>
          </w:p>
        </w:tc>
        <w:tc>
          <w:tcPr>
            <w:tcW w:w="2852" w:type="dxa"/>
            <w:shd w:val="clear" w:color="auto" w:fill="D0CECE" w:themeFill="background2" w:themeFillShade="E6"/>
          </w:tcPr>
          <w:p w:rsidR="00CE03A4" w:rsidRDefault="00CE03A4" w:rsidP="000C6867">
            <w:pPr>
              <w:rPr>
                <w:b/>
              </w:rPr>
            </w:pPr>
            <w:r>
              <w:rPr>
                <w:b/>
              </w:rPr>
              <w:t>Study (3 pts maximum): 2</w:t>
            </w:r>
          </w:p>
          <w:p w:rsidR="00CE03A4" w:rsidRPr="00075C9E" w:rsidRDefault="00CE03A4" w:rsidP="000C6867">
            <w:pPr>
              <w:rPr>
                <w:b/>
              </w:rPr>
            </w:pPr>
            <w:r>
              <w:rPr>
                <w:b/>
              </w:rPr>
              <w:t>Convenience sample</w:t>
            </w:r>
          </w:p>
        </w:tc>
        <w:tc>
          <w:tcPr>
            <w:tcW w:w="2379" w:type="dxa"/>
            <w:shd w:val="clear" w:color="auto" w:fill="D0CECE" w:themeFill="background2" w:themeFillShade="E6"/>
          </w:tcPr>
          <w:p w:rsidR="00CE03A4" w:rsidRPr="00075C9E" w:rsidRDefault="00CE03A4" w:rsidP="000C6867">
            <w:pPr>
              <w:rPr>
                <w:b/>
              </w:rPr>
            </w:pPr>
            <w:r>
              <w:rPr>
                <w:b/>
              </w:rPr>
              <w:t>Practice (2 pts maximum): 2</w:t>
            </w:r>
          </w:p>
        </w:tc>
        <w:tc>
          <w:tcPr>
            <w:tcW w:w="2545"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467"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Additional biases not discussed</w:t>
            </w:r>
          </w:p>
          <w:p w:rsidR="00CE03A4" w:rsidRPr="0008023F" w:rsidRDefault="00CE03A4" w:rsidP="000C6867"/>
        </w:tc>
      </w:tr>
    </w:tbl>
    <w:p w:rsidR="00E21CF4" w:rsidRDefault="00E21CF4">
      <w:pPr>
        <w:rPr>
          <w:b/>
        </w:rPr>
      </w:pPr>
    </w:p>
    <w:p w:rsidR="00CE03A4" w:rsidRPr="00E21CF4" w:rsidRDefault="00E21CF4">
      <w:pPr>
        <w:rPr>
          <w:b/>
        </w:rPr>
      </w:pPr>
      <w:r>
        <w:rPr>
          <w:b/>
        </w:rPr>
        <w:t>Table 2dd</w:t>
      </w:r>
    </w:p>
    <w:tbl>
      <w:tblPr>
        <w:tblStyle w:val="TableGrid"/>
        <w:tblW w:w="14850" w:type="dxa"/>
        <w:tblInd w:w="-432" w:type="dxa"/>
        <w:tblLook w:val="04A0" w:firstRow="1" w:lastRow="0" w:firstColumn="1" w:lastColumn="0" w:noHBand="0" w:noVBand="1"/>
      </w:tblPr>
      <w:tblGrid>
        <w:gridCol w:w="2587"/>
        <w:gridCol w:w="2903"/>
        <w:gridCol w:w="2790"/>
        <w:gridCol w:w="2610"/>
        <w:gridCol w:w="3960"/>
      </w:tblGrid>
      <w:tr w:rsidR="00CE03A4" w:rsidRPr="005046DD" w:rsidTr="000C6867">
        <w:trPr>
          <w:trHeight w:val="350"/>
        </w:trPr>
        <w:tc>
          <w:tcPr>
            <w:tcW w:w="2587" w:type="dxa"/>
            <w:shd w:val="clear" w:color="auto" w:fill="D0CECE" w:themeFill="background2" w:themeFillShade="E6"/>
          </w:tcPr>
          <w:p w:rsidR="00CE03A4" w:rsidRPr="00577664" w:rsidRDefault="00CE03A4" w:rsidP="000C6867">
            <w:pPr>
              <w:jc w:val="center"/>
              <w:rPr>
                <w:b/>
                <w:u w:val="single"/>
              </w:rPr>
            </w:pPr>
            <w:r w:rsidRPr="005046DD">
              <w:rPr>
                <w:b/>
                <w:u w:val="single"/>
              </w:rPr>
              <w:t>Bibliographic Information</w:t>
            </w:r>
          </w:p>
          <w:p w:rsidR="00CE03A4" w:rsidRPr="005046DD" w:rsidRDefault="00CE03A4" w:rsidP="000C6867">
            <w:pPr>
              <w:rPr>
                <w:b/>
              </w:rPr>
            </w:pPr>
          </w:p>
        </w:tc>
        <w:tc>
          <w:tcPr>
            <w:tcW w:w="2903" w:type="dxa"/>
            <w:shd w:val="clear" w:color="auto" w:fill="D0CECE" w:themeFill="background2" w:themeFillShade="E6"/>
          </w:tcPr>
          <w:p w:rsidR="00CE03A4" w:rsidRPr="00577664" w:rsidRDefault="00CE03A4" w:rsidP="000C6867">
            <w:pPr>
              <w:jc w:val="center"/>
              <w:rPr>
                <w:b/>
                <w:u w:val="single"/>
              </w:rPr>
            </w:pPr>
            <w:r w:rsidRPr="005046DD">
              <w:rPr>
                <w:b/>
                <w:u w:val="single"/>
              </w:rPr>
              <w:t>Study</w:t>
            </w:r>
            <w:r w:rsidRPr="005046DD">
              <w:rPr>
                <w:b/>
              </w:rPr>
              <w:t xml:space="preserve"> </w:t>
            </w:r>
          </w:p>
        </w:tc>
        <w:tc>
          <w:tcPr>
            <w:tcW w:w="2790" w:type="dxa"/>
            <w:shd w:val="clear" w:color="auto" w:fill="D0CECE" w:themeFill="background2" w:themeFillShade="E6"/>
          </w:tcPr>
          <w:p w:rsidR="00CE03A4" w:rsidRPr="00577664" w:rsidRDefault="00CE03A4" w:rsidP="000C6867">
            <w:pPr>
              <w:jc w:val="center"/>
              <w:rPr>
                <w:b/>
                <w:u w:val="single"/>
              </w:rPr>
            </w:pPr>
            <w:r w:rsidRPr="005046DD">
              <w:rPr>
                <w:b/>
                <w:u w:val="single"/>
              </w:rPr>
              <w:t>Practice</w:t>
            </w:r>
          </w:p>
        </w:tc>
        <w:tc>
          <w:tcPr>
            <w:tcW w:w="2610" w:type="dxa"/>
            <w:shd w:val="clear" w:color="auto" w:fill="D0CECE" w:themeFill="background2" w:themeFillShade="E6"/>
          </w:tcPr>
          <w:p w:rsidR="00CE03A4" w:rsidRPr="00577664" w:rsidRDefault="00CE03A4" w:rsidP="000C6867">
            <w:pPr>
              <w:jc w:val="center"/>
              <w:rPr>
                <w:b/>
                <w:u w:val="single"/>
              </w:rPr>
            </w:pPr>
            <w:r w:rsidRPr="005046DD">
              <w:rPr>
                <w:b/>
                <w:u w:val="single"/>
              </w:rPr>
              <w:t>Outcome Measures</w:t>
            </w:r>
          </w:p>
          <w:p w:rsidR="00CE03A4" w:rsidRPr="005046DD" w:rsidRDefault="00CE03A4" w:rsidP="000C6867">
            <w:pPr>
              <w:rPr>
                <w:b/>
              </w:rPr>
            </w:pPr>
          </w:p>
        </w:tc>
        <w:tc>
          <w:tcPr>
            <w:tcW w:w="3960" w:type="dxa"/>
            <w:shd w:val="clear" w:color="auto" w:fill="D0CECE" w:themeFill="background2" w:themeFillShade="E6"/>
          </w:tcPr>
          <w:p w:rsidR="00CE03A4" w:rsidRPr="00577664" w:rsidRDefault="00CE03A4" w:rsidP="000C6867">
            <w:pPr>
              <w:pStyle w:val="Default"/>
              <w:jc w:val="center"/>
              <w:rPr>
                <w:rFonts w:asciiTheme="minorHAnsi" w:hAnsiTheme="minorHAnsi"/>
                <w:b/>
                <w:sz w:val="22"/>
                <w:szCs w:val="22"/>
              </w:rPr>
            </w:pPr>
            <w:r w:rsidRPr="005046DD">
              <w:rPr>
                <w:rFonts w:asciiTheme="minorHAnsi" w:hAnsiTheme="minorHAnsi"/>
                <w:b/>
                <w:bCs/>
                <w:sz w:val="22"/>
                <w:szCs w:val="22"/>
                <w:u w:val="single"/>
              </w:rPr>
              <w:t>Results/Findings</w:t>
            </w:r>
          </w:p>
          <w:p w:rsidR="00CE03A4" w:rsidRPr="005046DD" w:rsidRDefault="00CE03A4" w:rsidP="000C6867">
            <w:pPr>
              <w:rPr>
                <w:b/>
              </w:rPr>
            </w:pPr>
          </w:p>
        </w:tc>
      </w:tr>
      <w:tr w:rsidR="00CE03A4" w:rsidRPr="005046DD" w:rsidTr="000C6867">
        <w:tc>
          <w:tcPr>
            <w:tcW w:w="2587" w:type="dxa"/>
          </w:tcPr>
          <w:p w:rsidR="00CE03A4" w:rsidRPr="003A3E77" w:rsidRDefault="00CE03A4" w:rsidP="000C6867">
            <w:r>
              <w:rPr>
                <w:b/>
              </w:rPr>
              <w:t>Title</w:t>
            </w:r>
            <w:r w:rsidRPr="005046DD">
              <w:rPr>
                <w:b/>
              </w:rPr>
              <w:t xml:space="preserve">: </w:t>
            </w:r>
            <w:r w:rsidRPr="003A3E77">
              <w:t>Effects of a computerised protocol management system on ordering of clinical tests</w:t>
            </w:r>
          </w:p>
          <w:p w:rsidR="00CE03A4" w:rsidRDefault="00CE03A4" w:rsidP="000C6867">
            <w:r w:rsidRPr="005046DD">
              <w:rPr>
                <w:b/>
              </w:rPr>
              <w:t>Authors</w:t>
            </w:r>
            <w:r>
              <w:rPr>
                <w:b/>
              </w:rPr>
              <w:t>:</w:t>
            </w:r>
            <w:r>
              <w:t xml:space="preserve"> Nightingale, P. G., Peters, M., Mutimer, D.,</w:t>
            </w:r>
            <w:r w:rsidRPr="003A3E77">
              <w:t xml:space="preserve"> Neuberger, J. M.</w:t>
            </w:r>
          </w:p>
          <w:p w:rsidR="00CE03A4" w:rsidRPr="00577664" w:rsidRDefault="00CE03A4" w:rsidP="000C6867">
            <w:pPr>
              <w:rPr>
                <w:b/>
              </w:rPr>
            </w:pPr>
            <w:r w:rsidRPr="005046DD">
              <w:rPr>
                <w:b/>
              </w:rPr>
              <w:t>Y</w:t>
            </w:r>
            <w:r>
              <w:rPr>
                <w:b/>
              </w:rPr>
              <w:t>ea</w:t>
            </w:r>
            <w:r w:rsidRPr="005046DD">
              <w:rPr>
                <w:b/>
              </w:rPr>
              <w:t xml:space="preserve">r </w:t>
            </w:r>
            <w:r>
              <w:rPr>
                <w:b/>
              </w:rPr>
              <w:t>Published</w:t>
            </w:r>
            <w:r w:rsidRPr="005046DD">
              <w:rPr>
                <w:b/>
              </w:rPr>
              <w:t xml:space="preserve">: </w:t>
            </w:r>
            <w:r w:rsidRPr="003A3E77">
              <w:t>1994</w:t>
            </w:r>
          </w:p>
          <w:p w:rsidR="00CE03A4" w:rsidRDefault="00CE03A4" w:rsidP="000C6867">
            <w:r w:rsidRPr="005046DD">
              <w:rPr>
                <w:b/>
              </w:rPr>
              <w:lastRenderedPageBreak/>
              <w:t>Publication:</w:t>
            </w:r>
            <w:r w:rsidRPr="005046DD">
              <w:t xml:space="preserve"> </w:t>
            </w:r>
            <w:r w:rsidRPr="003A3E77">
              <w:t>Qual</w:t>
            </w:r>
            <w:r>
              <w:t>ity in</w:t>
            </w:r>
            <w:r w:rsidRPr="003A3E77">
              <w:t xml:space="preserve"> Health Care</w:t>
            </w:r>
            <w:r>
              <w:t>, 3: 23-28</w:t>
            </w:r>
          </w:p>
          <w:p w:rsidR="00CE03A4" w:rsidRDefault="00CE03A4" w:rsidP="000C6867">
            <w:pPr>
              <w:rPr>
                <w:b/>
              </w:rPr>
            </w:pPr>
            <w:r w:rsidRPr="005046DD">
              <w:rPr>
                <w:b/>
              </w:rPr>
              <w:t>Author Affiliations</w:t>
            </w:r>
            <w:r>
              <w:rPr>
                <w:b/>
              </w:rPr>
              <w:t>:</w:t>
            </w:r>
            <w:r w:rsidRPr="005046DD">
              <w:rPr>
                <w:b/>
              </w:rPr>
              <w:t xml:space="preserve"> </w:t>
            </w:r>
            <w:r w:rsidRPr="003A3E77">
              <w:t>Wolfson Computer Laboratory  Birmingham, England</w:t>
            </w:r>
          </w:p>
          <w:p w:rsidR="00CE03A4" w:rsidRPr="005046DD" w:rsidRDefault="00CE03A4" w:rsidP="000C6867">
            <w:r w:rsidRPr="005046DD">
              <w:rPr>
                <w:b/>
              </w:rPr>
              <w:t>Funding</w:t>
            </w:r>
            <w:r w:rsidRPr="005046DD">
              <w:t xml:space="preserve">: </w:t>
            </w:r>
            <w:r>
              <w:t>Not reported</w:t>
            </w:r>
          </w:p>
        </w:tc>
        <w:tc>
          <w:tcPr>
            <w:tcW w:w="2903" w:type="dxa"/>
          </w:tcPr>
          <w:p w:rsidR="00CE03A4" w:rsidRPr="0045668A" w:rsidRDefault="00CE03A4" w:rsidP="000C6867">
            <w:r w:rsidRPr="0045668A">
              <w:rPr>
                <w:b/>
              </w:rPr>
              <w:lastRenderedPageBreak/>
              <w:t>Design:</w:t>
            </w:r>
            <w:r w:rsidRPr="0045668A">
              <w:t xml:space="preserve"> </w:t>
            </w:r>
            <w:r>
              <w:t>Before/After study</w:t>
            </w:r>
            <w:r w:rsidRPr="0045668A">
              <w:t xml:space="preserve"> with historical control  </w:t>
            </w:r>
          </w:p>
          <w:p w:rsidR="00CE03A4" w:rsidRPr="0045668A" w:rsidRDefault="00CE03A4" w:rsidP="000C6867">
            <w:r w:rsidRPr="0045668A">
              <w:rPr>
                <w:b/>
              </w:rPr>
              <w:t>Facility/Setting</w:t>
            </w:r>
            <w:r w:rsidRPr="0045668A">
              <w:t xml:space="preserve"> </w:t>
            </w:r>
          </w:p>
          <w:p w:rsidR="00CE03A4" w:rsidRPr="0045668A" w:rsidRDefault="00CE03A4" w:rsidP="000C6867">
            <w:pPr>
              <w:rPr>
                <w:rFonts w:cs="Arial"/>
              </w:rPr>
            </w:pPr>
            <w:r w:rsidRPr="00577664">
              <w:rPr>
                <w:b/>
              </w:rPr>
              <w:t>Name/ Location:</w:t>
            </w:r>
            <w:r w:rsidRPr="0045668A">
              <w:t xml:space="preserve"> </w:t>
            </w:r>
            <w:r w:rsidRPr="0045668A">
              <w:rPr>
                <w:rFonts w:cs="Arial"/>
              </w:rPr>
              <w:t>The Queen Elizabeth Hospital, Birmingham England</w:t>
            </w:r>
          </w:p>
          <w:p w:rsidR="00CE03A4" w:rsidRPr="0045668A" w:rsidRDefault="00CE03A4" w:rsidP="000C6867">
            <w:r w:rsidRPr="0045668A">
              <w:rPr>
                <w:b/>
              </w:rPr>
              <w:t xml:space="preserve">Type of </w:t>
            </w:r>
            <w:r>
              <w:rPr>
                <w:b/>
              </w:rPr>
              <w:t>Facility</w:t>
            </w:r>
            <w:r w:rsidRPr="0045668A">
              <w:t xml:space="preserve">: </w:t>
            </w:r>
            <w:r>
              <w:t>Academic</w:t>
            </w:r>
            <w:r w:rsidR="0004309B">
              <w:t xml:space="preserve"> Hospital, with secondary and </w:t>
            </w:r>
            <w:r w:rsidR="0004309B">
              <w:lastRenderedPageBreak/>
              <w:t>tertiary referral center liver unit</w:t>
            </w:r>
          </w:p>
          <w:p w:rsidR="00CE03A4" w:rsidRPr="0045668A" w:rsidRDefault="00CE03A4" w:rsidP="000C6867">
            <w:r>
              <w:rPr>
                <w:b/>
              </w:rPr>
              <w:t>Facility S</w:t>
            </w:r>
            <w:r w:rsidRPr="0045668A">
              <w:rPr>
                <w:b/>
              </w:rPr>
              <w:t>ize</w:t>
            </w:r>
            <w:r>
              <w:rPr>
                <w:b/>
              </w:rPr>
              <w:t>:</w:t>
            </w:r>
            <w:r w:rsidRPr="0045668A">
              <w:t xml:space="preserve"> Not </w:t>
            </w:r>
            <w:r>
              <w:t>reported</w:t>
            </w:r>
            <w:r w:rsidRPr="0045668A">
              <w:t xml:space="preserve"> </w:t>
            </w:r>
          </w:p>
          <w:p w:rsidR="00CE03A4" w:rsidRPr="0045668A" w:rsidRDefault="00CE03A4" w:rsidP="000C6867">
            <w:r w:rsidRPr="0045668A">
              <w:rPr>
                <w:b/>
              </w:rPr>
              <w:t xml:space="preserve">Annual test volume: </w:t>
            </w:r>
            <w:r w:rsidRPr="0045668A">
              <w:t xml:space="preserve"> 60,546</w:t>
            </w:r>
          </w:p>
          <w:p w:rsidR="00CE03A4" w:rsidRPr="0045668A" w:rsidRDefault="00CE03A4" w:rsidP="000C6867">
            <w:pPr>
              <w:rPr>
                <w:b/>
              </w:rPr>
            </w:pPr>
            <w:r w:rsidRPr="0045668A">
              <w:rPr>
                <w:b/>
              </w:rPr>
              <w:t xml:space="preserve">Population/Sample: </w:t>
            </w:r>
          </w:p>
          <w:p w:rsidR="00CE03A4" w:rsidRPr="0045668A" w:rsidRDefault="00CE03A4" w:rsidP="000C6867">
            <w:pPr>
              <w:autoSpaceDE w:val="0"/>
              <w:autoSpaceDN w:val="0"/>
              <w:adjustRightInd w:val="0"/>
            </w:pPr>
            <w:r w:rsidRPr="0045668A">
              <w:t xml:space="preserve">Hospital inpatient, The Liver Unit (liver transplant, chronic and acute liver conditions requiring hospitalization).  Sample size </w:t>
            </w:r>
          </w:p>
          <w:p w:rsidR="00CE03A4" w:rsidRPr="0045668A" w:rsidRDefault="00CE03A4" w:rsidP="000C6867">
            <w:r w:rsidRPr="0045668A">
              <w:rPr>
                <w:b/>
              </w:rPr>
              <w:t xml:space="preserve">Data collection period: </w:t>
            </w:r>
            <w:r w:rsidRPr="0045668A">
              <w:t>1990-1991</w:t>
            </w:r>
          </w:p>
          <w:p w:rsidR="00CE03A4" w:rsidRPr="0045668A" w:rsidRDefault="00CE03A4" w:rsidP="000C6867">
            <w:pPr>
              <w:autoSpaceDE w:val="0"/>
              <w:autoSpaceDN w:val="0"/>
              <w:adjustRightInd w:val="0"/>
            </w:pPr>
            <w:r w:rsidRPr="0045668A">
              <w:rPr>
                <w:b/>
              </w:rPr>
              <w:t xml:space="preserve">Sample strategy: </w:t>
            </w:r>
            <w:r w:rsidRPr="00577664">
              <w:t>Convenience sa</w:t>
            </w:r>
            <w:r>
              <w:t>mple</w:t>
            </w:r>
          </w:p>
          <w:p w:rsidR="00CE03A4" w:rsidRPr="005046DD" w:rsidRDefault="00CE03A4" w:rsidP="000C6867">
            <w:pPr>
              <w:autoSpaceDE w:val="0"/>
              <w:autoSpaceDN w:val="0"/>
              <w:adjustRightInd w:val="0"/>
            </w:pPr>
            <w:r w:rsidRPr="0045668A">
              <w:rPr>
                <w:b/>
              </w:rPr>
              <w:t xml:space="preserve">Participation rate </w:t>
            </w:r>
            <w:r w:rsidRPr="0045668A">
              <w:t>: 100%</w:t>
            </w:r>
            <w:r w:rsidRPr="00B537D3">
              <w:rPr>
                <w:sz w:val="18"/>
                <w:szCs w:val="18"/>
              </w:rPr>
              <w:t xml:space="preserve"> </w:t>
            </w:r>
          </w:p>
        </w:tc>
        <w:tc>
          <w:tcPr>
            <w:tcW w:w="2790" w:type="dxa"/>
          </w:tcPr>
          <w:p w:rsidR="00CE03A4" w:rsidRPr="00FF12F7" w:rsidRDefault="00CE03A4" w:rsidP="000C6867">
            <w:pPr>
              <w:pStyle w:val="Default"/>
              <w:rPr>
                <w:rFonts w:asciiTheme="minorHAnsi" w:hAnsiTheme="minorHAnsi"/>
                <w:b/>
                <w:bCs/>
                <w:sz w:val="22"/>
                <w:szCs w:val="22"/>
              </w:rPr>
            </w:pPr>
            <w:r w:rsidRPr="00FF12F7">
              <w:rPr>
                <w:rFonts w:asciiTheme="minorHAnsi" w:hAnsiTheme="minorHAnsi"/>
                <w:b/>
                <w:bCs/>
                <w:sz w:val="22"/>
                <w:szCs w:val="22"/>
              </w:rPr>
              <w:lastRenderedPageBreak/>
              <w:t xml:space="preserve">Description: </w:t>
            </w:r>
          </w:p>
          <w:p w:rsidR="00CE03A4" w:rsidRPr="00FF12F7" w:rsidRDefault="00CE03A4" w:rsidP="000C6867">
            <w:pPr>
              <w:rPr>
                <w:rFonts w:ascii="Calibri" w:hAnsi="Calibri"/>
                <w:color w:val="000000"/>
              </w:rPr>
            </w:pPr>
            <w:r w:rsidRPr="00FF12F7">
              <w:rPr>
                <w:rFonts w:ascii="Calibri" w:hAnsi="Calibri"/>
                <w:color w:val="000000"/>
              </w:rPr>
              <w:t>Proposed guideline-based investigations protocols for indications/suspected conditions inputted by clinician</w:t>
            </w:r>
          </w:p>
          <w:p w:rsidR="00CE03A4" w:rsidRPr="00FF12F7" w:rsidRDefault="00CE03A4" w:rsidP="000C6867">
            <w:pPr>
              <w:pStyle w:val="Default"/>
              <w:rPr>
                <w:rFonts w:asciiTheme="minorHAnsi" w:hAnsiTheme="minorHAnsi"/>
                <w:sz w:val="22"/>
                <w:szCs w:val="22"/>
              </w:rPr>
            </w:pPr>
            <w:r w:rsidRPr="00FF12F7">
              <w:rPr>
                <w:rFonts w:asciiTheme="minorHAnsi" w:hAnsiTheme="minorHAnsi"/>
                <w:b/>
                <w:sz w:val="22"/>
                <w:szCs w:val="22"/>
              </w:rPr>
              <w:t>Targeted testing</w:t>
            </w:r>
            <w:r w:rsidRPr="00FF12F7">
              <w:rPr>
                <w:rFonts w:asciiTheme="minorHAnsi" w:hAnsiTheme="minorHAnsi"/>
                <w:sz w:val="22"/>
                <w:szCs w:val="22"/>
              </w:rPr>
              <w:t xml:space="preserve">: </w:t>
            </w:r>
            <w:r w:rsidRPr="00FF12F7">
              <w:rPr>
                <w:rFonts w:ascii="Calibri" w:hAnsi="Calibri"/>
                <w:sz w:val="22"/>
                <w:szCs w:val="22"/>
              </w:rPr>
              <w:t xml:space="preserve">Alpha-fetoprotein, a1-antitrypsin, </w:t>
            </w:r>
            <w:r w:rsidRPr="00FF12F7">
              <w:rPr>
                <w:rFonts w:ascii="Calibri" w:hAnsi="Calibri"/>
                <w:sz w:val="22"/>
                <w:szCs w:val="22"/>
              </w:rPr>
              <w:lastRenderedPageBreak/>
              <w:t>anti-mitochondrial antibodies, ceruloplasmin, copper, ferritin, immunoglobulins, iron, smooth muscle autoantibodies, thyroid stimulating hormone</w:t>
            </w:r>
            <w:r w:rsidRPr="00FF12F7">
              <w:rPr>
                <w:rFonts w:asciiTheme="minorHAnsi" w:hAnsiTheme="minorHAnsi"/>
                <w:sz w:val="22"/>
                <w:szCs w:val="22"/>
              </w:rPr>
              <w:t>.</w:t>
            </w:r>
          </w:p>
          <w:p w:rsidR="00CE03A4" w:rsidRPr="00FF12F7" w:rsidRDefault="00CE03A4" w:rsidP="000C6867">
            <w:pPr>
              <w:pStyle w:val="Default"/>
              <w:rPr>
                <w:rFonts w:asciiTheme="minorHAnsi" w:hAnsiTheme="minorHAnsi"/>
                <w:sz w:val="22"/>
                <w:szCs w:val="22"/>
              </w:rPr>
            </w:pPr>
            <w:r w:rsidRPr="00FF12F7">
              <w:rPr>
                <w:rFonts w:asciiTheme="minorHAnsi" w:hAnsiTheme="minorHAnsi"/>
                <w:sz w:val="22"/>
                <w:szCs w:val="22"/>
              </w:rPr>
              <w:t xml:space="preserve"> </w:t>
            </w:r>
            <w:r w:rsidRPr="00FF12F7">
              <w:rPr>
                <w:rFonts w:asciiTheme="minorHAnsi" w:hAnsiTheme="minorHAnsi"/>
                <w:b/>
                <w:bCs/>
                <w:sz w:val="22"/>
                <w:szCs w:val="22"/>
              </w:rPr>
              <w:t xml:space="preserve">Duration: </w:t>
            </w:r>
            <w:r w:rsidRPr="00FF12F7">
              <w:rPr>
                <w:rFonts w:asciiTheme="minorHAnsi" w:hAnsiTheme="minorHAnsi"/>
                <w:bCs/>
                <w:sz w:val="22"/>
                <w:szCs w:val="22"/>
              </w:rPr>
              <w:t>24</w:t>
            </w:r>
            <w:r w:rsidRPr="00FF12F7">
              <w:rPr>
                <w:rFonts w:asciiTheme="minorHAnsi" w:hAnsiTheme="minorHAnsi"/>
                <w:sz w:val="22"/>
                <w:szCs w:val="22"/>
              </w:rPr>
              <w:t xml:space="preserve"> months (end date 2/31/1991</w:t>
            </w:r>
          </w:p>
          <w:p w:rsidR="00CE03A4" w:rsidRPr="00FF12F7" w:rsidRDefault="00CE03A4" w:rsidP="000C6867">
            <w:pPr>
              <w:pStyle w:val="Default"/>
              <w:rPr>
                <w:rFonts w:asciiTheme="minorHAnsi" w:hAnsiTheme="minorHAnsi"/>
                <w:b/>
                <w:bCs/>
                <w:sz w:val="22"/>
                <w:szCs w:val="22"/>
              </w:rPr>
            </w:pPr>
            <w:r w:rsidRPr="00FF12F7">
              <w:rPr>
                <w:rFonts w:asciiTheme="minorHAnsi" w:hAnsiTheme="minorHAnsi"/>
                <w:sz w:val="22"/>
                <w:szCs w:val="22"/>
              </w:rPr>
              <w:t xml:space="preserve"> </w:t>
            </w:r>
            <w:r w:rsidRPr="00FF12F7">
              <w:rPr>
                <w:rFonts w:asciiTheme="minorHAnsi" w:hAnsiTheme="minorHAnsi"/>
                <w:b/>
                <w:bCs/>
                <w:sz w:val="22"/>
                <w:szCs w:val="22"/>
              </w:rPr>
              <w:t xml:space="preserve">Training: </w:t>
            </w:r>
            <w:r w:rsidRPr="00FF12F7">
              <w:rPr>
                <w:rFonts w:asciiTheme="minorHAnsi" w:hAnsiTheme="minorHAnsi"/>
                <w:bCs/>
                <w:sz w:val="22"/>
                <w:szCs w:val="22"/>
              </w:rPr>
              <w:t>New house staff trained approx. 1 hour on new system</w:t>
            </w:r>
          </w:p>
          <w:p w:rsidR="00CE03A4" w:rsidRPr="00FF12F7" w:rsidRDefault="00CE03A4" w:rsidP="000C6867">
            <w:r w:rsidRPr="00FF12F7">
              <w:t xml:space="preserve"> </w:t>
            </w:r>
            <w:r w:rsidRPr="00FF12F7">
              <w:rPr>
                <w:b/>
                <w:bCs/>
              </w:rPr>
              <w:t xml:space="preserve">Staff/Other resources: </w:t>
            </w:r>
            <w:r w:rsidR="00A34258">
              <w:rPr>
                <w:b/>
                <w:bCs/>
              </w:rPr>
              <w:t>Senior and junior or new residents (house officers)</w:t>
            </w:r>
          </w:p>
          <w:p w:rsidR="00CE03A4" w:rsidRPr="00FF12F7" w:rsidRDefault="00CE03A4" w:rsidP="000C6867">
            <w:r w:rsidRPr="00FF12F7">
              <w:t xml:space="preserve"> </w:t>
            </w:r>
            <w:r w:rsidRPr="00FF12F7">
              <w:rPr>
                <w:b/>
                <w:bCs/>
              </w:rPr>
              <w:t xml:space="preserve">Cost: </w:t>
            </w:r>
            <w:r w:rsidRPr="00FF12F7">
              <w:t xml:space="preserve"> Not reported </w:t>
            </w:r>
          </w:p>
          <w:p w:rsidR="00CE03A4" w:rsidRPr="00FF12F7" w:rsidRDefault="00CE03A4" w:rsidP="000C6867">
            <w:pPr>
              <w:rPr>
                <w:b/>
                <w:bCs/>
              </w:rPr>
            </w:pPr>
            <w:r w:rsidRPr="00FF12F7">
              <w:rPr>
                <w:b/>
                <w:bCs/>
              </w:rPr>
              <w:t xml:space="preserve">Comparator: </w:t>
            </w:r>
          </w:p>
          <w:p w:rsidR="00CE03A4" w:rsidRPr="00FF12F7" w:rsidRDefault="00CE03A4" w:rsidP="000C6867">
            <w:r w:rsidRPr="00FF12F7">
              <w:t>Written protocols</w:t>
            </w:r>
          </w:p>
        </w:tc>
        <w:tc>
          <w:tcPr>
            <w:tcW w:w="2610" w:type="dxa"/>
          </w:tcPr>
          <w:p w:rsidR="00CE03A4" w:rsidRPr="00FF12F7" w:rsidRDefault="00CE03A4" w:rsidP="000C6867">
            <w:pPr>
              <w:pStyle w:val="Default"/>
              <w:rPr>
                <w:rFonts w:asciiTheme="minorHAnsi" w:hAnsiTheme="minorHAnsi"/>
                <w:b/>
                <w:sz w:val="22"/>
                <w:szCs w:val="22"/>
              </w:rPr>
            </w:pPr>
            <w:r w:rsidRPr="00FF12F7">
              <w:rPr>
                <w:rFonts w:asciiTheme="minorHAnsi" w:hAnsiTheme="minorHAnsi"/>
                <w:b/>
                <w:sz w:val="22"/>
                <w:szCs w:val="22"/>
              </w:rPr>
              <w:lastRenderedPageBreak/>
              <w:t>Primary outcomes:</w:t>
            </w:r>
          </w:p>
          <w:p w:rsidR="00CE03A4" w:rsidRPr="00FF12F7" w:rsidRDefault="00CE03A4" w:rsidP="000C6867">
            <w:pPr>
              <w:pStyle w:val="PlainText"/>
              <w:rPr>
                <w:rFonts w:asciiTheme="minorHAnsi" w:hAnsiTheme="minorHAnsi"/>
                <w:szCs w:val="22"/>
              </w:rPr>
            </w:pPr>
            <w:r w:rsidRPr="00FF12F7">
              <w:rPr>
                <w:rFonts w:asciiTheme="minorHAnsi" w:hAnsiTheme="minorHAnsi"/>
                <w:szCs w:val="22"/>
              </w:rPr>
              <w:t xml:space="preserve">1. Estimate cost of clinical chemistry tests per patient-day </w:t>
            </w:r>
          </w:p>
          <w:p w:rsidR="00CE03A4" w:rsidRPr="00FF12F7" w:rsidRDefault="00CE03A4" w:rsidP="000C6867">
            <w:pPr>
              <w:pStyle w:val="PlainText"/>
              <w:rPr>
                <w:rFonts w:asciiTheme="minorHAnsi" w:hAnsiTheme="minorHAnsi"/>
                <w:szCs w:val="22"/>
              </w:rPr>
            </w:pPr>
            <w:r w:rsidRPr="00FF12F7">
              <w:rPr>
                <w:rFonts w:asciiTheme="minorHAnsi" w:hAnsiTheme="minorHAnsi"/>
                <w:szCs w:val="22"/>
              </w:rPr>
              <w:t>2. Estimate number of clinical chemistry tests per patient-day</w:t>
            </w:r>
          </w:p>
          <w:p w:rsidR="00CE03A4" w:rsidRPr="00FF12F7" w:rsidRDefault="00CE03A4" w:rsidP="000C6867">
            <w:pPr>
              <w:pStyle w:val="PlainText"/>
              <w:rPr>
                <w:rFonts w:asciiTheme="minorHAnsi" w:hAnsiTheme="minorHAnsi"/>
                <w:szCs w:val="22"/>
              </w:rPr>
            </w:pPr>
            <w:r w:rsidRPr="00FF12F7">
              <w:rPr>
                <w:rFonts w:asciiTheme="minorHAnsi" w:hAnsiTheme="minorHAnsi"/>
                <w:szCs w:val="22"/>
              </w:rPr>
              <w:lastRenderedPageBreak/>
              <w:t>3. Estimate percent compliance with protocols</w:t>
            </w:r>
          </w:p>
          <w:p w:rsidR="00CE03A4" w:rsidRPr="00FF12F7" w:rsidRDefault="00CE03A4" w:rsidP="000C6867">
            <w:pPr>
              <w:pStyle w:val="Default"/>
              <w:rPr>
                <w:rFonts w:asciiTheme="minorHAnsi" w:hAnsiTheme="minorHAnsi"/>
                <w:b/>
                <w:bCs/>
                <w:sz w:val="22"/>
                <w:szCs w:val="22"/>
              </w:rPr>
            </w:pPr>
            <w:r w:rsidRPr="00FF12F7">
              <w:rPr>
                <w:rFonts w:asciiTheme="minorHAnsi" w:hAnsiTheme="minorHAnsi"/>
                <w:b/>
                <w:bCs/>
                <w:sz w:val="22"/>
                <w:szCs w:val="22"/>
              </w:rPr>
              <w:t>Recording Method:</w:t>
            </w:r>
          </w:p>
          <w:p w:rsidR="00CE03A4" w:rsidRPr="00FF12F7" w:rsidRDefault="00CE03A4" w:rsidP="000C6867">
            <w:pPr>
              <w:pStyle w:val="Default"/>
              <w:rPr>
                <w:rFonts w:asciiTheme="minorHAnsi" w:hAnsiTheme="minorHAnsi"/>
                <w:sz w:val="22"/>
                <w:szCs w:val="22"/>
              </w:rPr>
            </w:pPr>
            <w:r w:rsidRPr="00FF12F7">
              <w:rPr>
                <w:rFonts w:asciiTheme="minorHAnsi" w:hAnsiTheme="minorHAnsi"/>
                <w:sz w:val="22"/>
                <w:szCs w:val="22"/>
              </w:rPr>
              <w:t>1. Electronic information system monitoring</w:t>
            </w:r>
          </w:p>
          <w:p w:rsidR="00CE03A4" w:rsidRPr="00FF12F7" w:rsidRDefault="00CE03A4" w:rsidP="000C6867">
            <w:pPr>
              <w:pStyle w:val="Default"/>
              <w:rPr>
                <w:rFonts w:asciiTheme="minorHAnsi" w:hAnsiTheme="minorHAnsi"/>
                <w:sz w:val="22"/>
                <w:szCs w:val="22"/>
              </w:rPr>
            </w:pPr>
            <w:r w:rsidRPr="00FF12F7">
              <w:rPr>
                <w:rFonts w:asciiTheme="minorHAnsi" w:hAnsiTheme="minorHAnsi"/>
                <w:sz w:val="22"/>
                <w:szCs w:val="22"/>
              </w:rPr>
              <w:t>2. Accessed system database</w:t>
            </w:r>
          </w:p>
        </w:tc>
        <w:tc>
          <w:tcPr>
            <w:tcW w:w="3960" w:type="dxa"/>
          </w:tcPr>
          <w:p w:rsidR="00CE03A4" w:rsidRPr="0045668A" w:rsidRDefault="00CE03A4" w:rsidP="000C6867">
            <w:pPr>
              <w:pStyle w:val="Default"/>
              <w:rPr>
                <w:rFonts w:asciiTheme="minorHAnsi" w:hAnsiTheme="minorHAnsi"/>
                <w:sz w:val="22"/>
                <w:szCs w:val="22"/>
              </w:rPr>
            </w:pPr>
            <w:r w:rsidRPr="0045668A">
              <w:rPr>
                <w:rFonts w:asciiTheme="minorHAnsi" w:hAnsiTheme="minorHAnsi"/>
                <w:b/>
                <w:bCs/>
                <w:sz w:val="22"/>
                <w:szCs w:val="22"/>
              </w:rPr>
              <w:lastRenderedPageBreak/>
              <w:t xml:space="preserve">Findings/Effect Size: </w:t>
            </w:r>
          </w:p>
          <w:p w:rsidR="00CE03A4" w:rsidRPr="0045668A" w:rsidRDefault="00CE03A4" w:rsidP="000C6867">
            <w:pPr>
              <w:pStyle w:val="PlainText"/>
              <w:rPr>
                <w:rFonts w:asciiTheme="minorHAnsi" w:hAnsiTheme="minorHAnsi"/>
                <w:szCs w:val="22"/>
              </w:rPr>
            </w:pPr>
            <w:r w:rsidRPr="0045668A">
              <w:rPr>
                <w:rFonts w:asciiTheme="minorHAnsi" w:hAnsiTheme="minorHAnsi"/>
                <w:szCs w:val="22"/>
              </w:rPr>
              <w:t>1. 28% reduction (p &lt; 0</w:t>
            </w:r>
            <w:r>
              <w:rPr>
                <w:rFonts w:asciiTheme="minorHAnsi" w:hAnsiTheme="minorHAnsi"/>
                <w:szCs w:val="22"/>
              </w:rPr>
              <w:t>.</w:t>
            </w:r>
            <w:r w:rsidRPr="0045668A">
              <w:rPr>
                <w:rFonts w:asciiTheme="minorHAnsi" w:hAnsiTheme="minorHAnsi"/>
                <w:szCs w:val="22"/>
              </w:rPr>
              <w:t>001) in direct laboratory expenditure per patient-day.</w:t>
            </w:r>
          </w:p>
          <w:p w:rsidR="00CE03A4" w:rsidRPr="0045668A" w:rsidRDefault="00CE03A4" w:rsidP="000C6867">
            <w:pPr>
              <w:pStyle w:val="PlainText"/>
              <w:rPr>
                <w:rFonts w:asciiTheme="minorHAnsi" w:hAnsiTheme="minorHAnsi"/>
                <w:szCs w:val="22"/>
              </w:rPr>
            </w:pPr>
            <w:r w:rsidRPr="0045668A">
              <w:rPr>
                <w:rFonts w:asciiTheme="minorHAnsi" w:hAnsiTheme="minorHAnsi"/>
                <w:szCs w:val="22"/>
              </w:rPr>
              <w:t>2. The total number of clinical chemistry tests requested per patient day declined 17% (p &lt; 0</w:t>
            </w:r>
            <w:r>
              <w:rPr>
                <w:rFonts w:asciiTheme="minorHAnsi" w:hAnsiTheme="minorHAnsi"/>
                <w:szCs w:val="22"/>
              </w:rPr>
              <w:t>.</w:t>
            </w:r>
            <w:r w:rsidRPr="0045668A">
              <w:rPr>
                <w:rFonts w:asciiTheme="minorHAnsi" w:hAnsiTheme="minorHAnsi"/>
                <w:szCs w:val="22"/>
              </w:rPr>
              <w:t>001)and of out of hours tests</w:t>
            </w:r>
          </w:p>
          <w:p w:rsidR="00CE03A4" w:rsidRPr="0045668A" w:rsidRDefault="00CE03A4" w:rsidP="000C6867">
            <w:pPr>
              <w:pStyle w:val="PlainText"/>
              <w:rPr>
                <w:rFonts w:asciiTheme="minorHAnsi" w:hAnsiTheme="minorHAnsi"/>
                <w:szCs w:val="22"/>
              </w:rPr>
            </w:pPr>
            <w:r w:rsidRPr="0045668A">
              <w:rPr>
                <w:rFonts w:asciiTheme="minorHAnsi" w:hAnsiTheme="minorHAnsi"/>
                <w:szCs w:val="22"/>
              </w:rPr>
              <w:t>requested per patient day from 0</w:t>
            </w:r>
            <w:r>
              <w:rPr>
                <w:rFonts w:asciiTheme="minorHAnsi" w:hAnsiTheme="minorHAnsi"/>
                <w:szCs w:val="22"/>
              </w:rPr>
              <w:t>.</w:t>
            </w:r>
            <w:r w:rsidRPr="0045668A">
              <w:rPr>
                <w:rFonts w:asciiTheme="minorHAnsi" w:hAnsiTheme="minorHAnsi"/>
                <w:szCs w:val="22"/>
              </w:rPr>
              <w:t>31 to</w:t>
            </w:r>
          </w:p>
          <w:p w:rsidR="00CE03A4" w:rsidRPr="0045668A" w:rsidRDefault="00CE03A4" w:rsidP="000C6867">
            <w:pPr>
              <w:pStyle w:val="PlainText"/>
              <w:rPr>
                <w:rFonts w:asciiTheme="minorHAnsi" w:hAnsiTheme="minorHAnsi"/>
                <w:szCs w:val="22"/>
              </w:rPr>
            </w:pPr>
            <w:r w:rsidRPr="0045668A">
              <w:rPr>
                <w:rFonts w:asciiTheme="minorHAnsi" w:hAnsiTheme="minorHAnsi"/>
                <w:szCs w:val="22"/>
              </w:rPr>
              <w:t>0</w:t>
            </w:r>
            <w:r>
              <w:rPr>
                <w:rFonts w:asciiTheme="minorHAnsi" w:hAnsiTheme="minorHAnsi"/>
                <w:szCs w:val="22"/>
              </w:rPr>
              <w:t>.</w:t>
            </w:r>
            <w:r w:rsidRPr="0045668A">
              <w:rPr>
                <w:rFonts w:asciiTheme="minorHAnsi" w:hAnsiTheme="minorHAnsi"/>
                <w:szCs w:val="22"/>
              </w:rPr>
              <w:t>16, 48% (p &lt; 0</w:t>
            </w:r>
            <w:r>
              <w:rPr>
                <w:rFonts w:asciiTheme="minorHAnsi" w:hAnsiTheme="minorHAnsi"/>
                <w:szCs w:val="22"/>
              </w:rPr>
              <w:t>.</w:t>
            </w:r>
            <w:r w:rsidRPr="0045668A">
              <w:rPr>
                <w:rFonts w:asciiTheme="minorHAnsi" w:hAnsiTheme="minorHAnsi"/>
                <w:szCs w:val="22"/>
              </w:rPr>
              <w:t>001),</w:t>
            </w:r>
            <w:r w:rsidRPr="0045668A" w:rsidDel="006918B4">
              <w:rPr>
                <w:rFonts w:asciiTheme="minorHAnsi" w:hAnsiTheme="minorHAnsi"/>
                <w:szCs w:val="22"/>
              </w:rPr>
              <w:t xml:space="preserve"> </w:t>
            </w:r>
            <w:r w:rsidRPr="0045668A">
              <w:rPr>
                <w:rFonts w:asciiTheme="minorHAnsi" w:hAnsiTheme="minorHAnsi"/>
                <w:szCs w:val="22"/>
              </w:rPr>
              <w:t xml:space="preserve"> </w:t>
            </w:r>
          </w:p>
          <w:p w:rsidR="00CE03A4" w:rsidRPr="0045668A" w:rsidRDefault="00CE03A4" w:rsidP="000C6867">
            <w:pPr>
              <w:pStyle w:val="Default"/>
              <w:rPr>
                <w:rFonts w:asciiTheme="minorHAnsi" w:hAnsiTheme="minorHAnsi"/>
                <w:sz w:val="22"/>
                <w:szCs w:val="22"/>
              </w:rPr>
            </w:pPr>
            <w:r w:rsidRPr="0045668A">
              <w:rPr>
                <w:rFonts w:asciiTheme="minorHAnsi" w:hAnsiTheme="minorHAnsi"/>
                <w:sz w:val="22"/>
                <w:szCs w:val="22"/>
              </w:rPr>
              <w:lastRenderedPageBreak/>
              <w:t>3. 83% Compliance with protocol</w:t>
            </w:r>
          </w:p>
          <w:p w:rsidR="00CE03A4" w:rsidRPr="0045668A" w:rsidRDefault="00CE03A4" w:rsidP="000C6867">
            <w:pPr>
              <w:pStyle w:val="Default"/>
              <w:rPr>
                <w:rFonts w:asciiTheme="minorHAnsi" w:hAnsiTheme="minorHAnsi"/>
                <w:b/>
                <w:bCs/>
                <w:sz w:val="22"/>
                <w:szCs w:val="22"/>
              </w:rPr>
            </w:pPr>
            <w:r w:rsidRPr="0045668A">
              <w:rPr>
                <w:rFonts w:asciiTheme="minorHAnsi" w:hAnsiTheme="minorHAnsi"/>
                <w:b/>
                <w:bCs/>
                <w:sz w:val="22"/>
                <w:szCs w:val="22"/>
              </w:rPr>
              <w:t xml:space="preserve">Statistical Significance/Test(s): </w:t>
            </w:r>
          </w:p>
          <w:p w:rsidR="00CE03A4" w:rsidRPr="0045668A" w:rsidRDefault="00CE03A4" w:rsidP="000C6867">
            <w:pPr>
              <w:pStyle w:val="NoSpacing"/>
            </w:pPr>
            <w:r w:rsidRPr="0045668A">
              <w:t>Student’s t test and Mann -Whitney U test</w:t>
            </w:r>
          </w:p>
          <w:p w:rsidR="00CE03A4" w:rsidRPr="0045668A" w:rsidRDefault="00CE03A4" w:rsidP="000C6867">
            <w:pPr>
              <w:pStyle w:val="Default"/>
              <w:rPr>
                <w:rFonts w:asciiTheme="minorHAnsi" w:hAnsiTheme="minorHAnsi"/>
                <w:sz w:val="22"/>
                <w:szCs w:val="22"/>
              </w:rPr>
            </w:pPr>
            <w:r w:rsidRPr="0045668A">
              <w:rPr>
                <w:rFonts w:asciiTheme="minorHAnsi" w:hAnsiTheme="minorHAnsi"/>
                <w:b/>
                <w:bCs/>
                <w:sz w:val="22"/>
                <w:szCs w:val="22"/>
              </w:rPr>
              <w:t xml:space="preserve">Results/conclusion biases: </w:t>
            </w:r>
          </w:p>
          <w:p w:rsidR="00CE03A4" w:rsidRPr="0045668A" w:rsidRDefault="00CE03A4" w:rsidP="000C6867">
            <w:pPr>
              <w:pStyle w:val="Default"/>
              <w:rPr>
                <w:rFonts w:asciiTheme="minorHAnsi" w:hAnsiTheme="minorHAnsi"/>
                <w:sz w:val="22"/>
                <w:szCs w:val="22"/>
              </w:rPr>
            </w:pPr>
            <w:r w:rsidRPr="0045668A">
              <w:rPr>
                <w:rFonts w:asciiTheme="minorHAnsi" w:hAnsiTheme="minorHAnsi"/>
                <w:sz w:val="22"/>
                <w:szCs w:val="22"/>
              </w:rPr>
              <w:t>1. The system was successful in reducing cost, number tests, and noncompliance with protocol</w:t>
            </w:r>
          </w:p>
          <w:p w:rsidR="00CE03A4" w:rsidRPr="0045668A" w:rsidRDefault="00CE03A4" w:rsidP="000C6867">
            <w:pPr>
              <w:pStyle w:val="Default"/>
              <w:rPr>
                <w:rFonts w:asciiTheme="minorHAnsi" w:hAnsiTheme="minorHAnsi"/>
                <w:sz w:val="22"/>
                <w:szCs w:val="22"/>
              </w:rPr>
            </w:pPr>
            <w:r w:rsidRPr="0045668A">
              <w:rPr>
                <w:rFonts w:asciiTheme="minorHAnsi" w:hAnsiTheme="minorHAnsi"/>
                <w:sz w:val="22"/>
                <w:szCs w:val="22"/>
              </w:rPr>
              <w:t>2. The computerized approach to practice protocols is generalizable to other clinical settings</w:t>
            </w:r>
          </w:p>
          <w:p w:rsidR="00CE03A4" w:rsidRPr="0045668A" w:rsidRDefault="00CE03A4" w:rsidP="000C6867">
            <w:pPr>
              <w:pStyle w:val="Default"/>
              <w:rPr>
                <w:rFonts w:ascii="Calibri" w:hAnsi="Calibri"/>
                <w:sz w:val="22"/>
                <w:szCs w:val="22"/>
              </w:rPr>
            </w:pPr>
            <w:r w:rsidRPr="0045668A">
              <w:rPr>
                <w:rFonts w:asciiTheme="minorHAnsi" w:hAnsiTheme="minorHAnsi"/>
                <w:sz w:val="22"/>
                <w:szCs w:val="22"/>
              </w:rPr>
              <w:t>3.</w:t>
            </w:r>
            <w:r>
              <w:rPr>
                <w:rFonts w:ascii="Calibri" w:hAnsi="Calibri"/>
                <w:sz w:val="22"/>
                <w:szCs w:val="22"/>
              </w:rPr>
              <w:t xml:space="preserve">  “W</w:t>
            </w:r>
            <w:r w:rsidRPr="0045668A">
              <w:rPr>
                <w:rFonts w:ascii="Calibri" w:hAnsi="Calibri"/>
                <w:sz w:val="22"/>
                <w:szCs w:val="22"/>
              </w:rPr>
              <w:t>here protocols have been devised they have not always been adhered to, owing, among other reasons, to the continual need to train new staff in their use and, perhaps more importantly, to the difficulty in applying routinely several, sometimes quite complex, rules simultaneously."</w:t>
            </w:r>
          </w:p>
          <w:p w:rsidR="00CE03A4" w:rsidRPr="004663DB" w:rsidRDefault="00CE03A4" w:rsidP="000C6867">
            <w:pPr>
              <w:pStyle w:val="Default"/>
              <w:rPr>
                <w:rFonts w:asciiTheme="minorHAnsi" w:hAnsiTheme="minorHAnsi"/>
                <w:sz w:val="20"/>
                <w:szCs w:val="20"/>
              </w:rPr>
            </w:pPr>
            <w:r w:rsidRPr="0045668A">
              <w:rPr>
                <w:rFonts w:ascii="Calibri" w:hAnsi="Calibri"/>
                <w:sz w:val="22"/>
                <w:szCs w:val="22"/>
              </w:rPr>
              <w:t xml:space="preserve">4."no attempt was made to detect any change in patient outcome due to the introduction of the system:  although survival rate could have been used as an outcome measure for patients undergoing transplantation, their clinical states varied to such a  degree that thousands of patients would have been required to </w:t>
            </w:r>
            <w:r>
              <w:rPr>
                <w:rFonts w:ascii="Calibri" w:hAnsi="Calibri"/>
                <w:sz w:val="22"/>
                <w:szCs w:val="22"/>
              </w:rPr>
              <w:t>detect any significant effect.</w:t>
            </w:r>
            <w:r w:rsidRPr="0045668A">
              <w:rPr>
                <w:rFonts w:ascii="Calibri" w:hAnsi="Calibri"/>
                <w:sz w:val="22"/>
                <w:szCs w:val="22"/>
              </w:rPr>
              <w:t>"</w:t>
            </w:r>
          </w:p>
        </w:tc>
      </w:tr>
    </w:tbl>
    <w:p w:rsidR="00CE03A4" w:rsidRDefault="00CE03A4"/>
    <w:tbl>
      <w:tblPr>
        <w:tblStyle w:val="TableGrid"/>
        <w:tblW w:w="14850" w:type="dxa"/>
        <w:tblInd w:w="-432" w:type="dxa"/>
        <w:tblLook w:val="04A0" w:firstRow="1" w:lastRow="0" w:firstColumn="1" w:lastColumn="0" w:noHBand="0" w:noVBand="1"/>
      </w:tblPr>
      <w:tblGrid>
        <w:gridCol w:w="2407"/>
        <w:gridCol w:w="3083"/>
        <w:gridCol w:w="2790"/>
        <w:gridCol w:w="2610"/>
        <w:gridCol w:w="3960"/>
      </w:tblGrid>
      <w:tr w:rsidR="00CE03A4" w:rsidRPr="005046DD" w:rsidTr="000C6867">
        <w:tc>
          <w:tcPr>
            <w:tcW w:w="2407" w:type="dxa"/>
            <w:shd w:val="clear" w:color="auto" w:fill="D0CECE" w:themeFill="background2" w:themeFillShade="E6"/>
          </w:tcPr>
          <w:p w:rsidR="00CE03A4" w:rsidRPr="005046DD" w:rsidRDefault="00CE03A4" w:rsidP="000C6867">
            <w:pPr>
              <w:rPr>
                <w:b/>
              </w:rPr>
            </w:pPr>
            <w:r w:rsidRPr="005046DD">
              <w:rPr>
                <w:b/>
              </w:rPr>
              <w:t>Quality Rating</w:t>
            </w:r>
            <w:r>
              <w:rPr>
                <w:b/>
              </w:rPr>
              <w:t xml:space="preserve"> </w:t>
            </w:r>
            <w:r w:rsidRPr="00075C9E">
              <w:rPr>
                <w:b/>
              </w:rPr>
              <w:t>(10 point maximum)</w:t>
            </w:r>
            <w:r w:rsidRPr="005046DD">
              <w:rPr>
                <w:b/>
              </w:rPr>
              <w:t>:</w:t>
            </w:r>
            <w:r>
              <w:rPr>
                <w:b/>
              </w:rPr>
              <w:t xml:space="preserve"> 6 </w:t>
            </w:r>
            <w:r w:rsidRPr="005046DD">
              <w:rPr>
                <w:b/>
              </w:rPr>
              <w:t>(Fair)</w:t>
            </w:r>
          </w:p>
          <w:p w:rsidR="00CE03A4" w:rsidRDefault="00CE03A4" w:rsidP="000C6867">
            <w:pPr>
              <w:rPr>
                <w:b/>
              </w:rPr>
            </w:pPr>
            <w:r>
              <w:rPr>
                <w:b/>
              </w:rPr>
              <w:t>-</w:t>
            </w:r>
            <w:r w:rsidRPr="005046DD">
              <w:rPr>
                <w:b/>
              </w:rPr>
              <w:t>Effect Size Magnitude Rating</w:t>
            </w:r>
            <w:r>
              <w:rPr>
                <w:b/>
              </w:rPr>
              <w:t xml:space="preserve"> (number of tests)</w:t>
            </w:r>
            <w:r w:rsidRPr="005046DD">
              <w:rPr>
                <w:b/>
              </w:rPr>
              <w:t>:</w:t>
            </w:r>
            <w:r>
              <w:rPr>
                <w:b/>
              </w:rPr>
              <w:t xml:space="preserve"> Substantial</w:t>
            </w:r>
          </w:p>
          <w:p w:rsidR="00CE03A4" w:rsidRPr="005046DD" w:rsidRDefault="00CE03A4" w:rsidP="000C6867">
            <w:pPr>
              <w:rPr>
                <w:b/>
              </w:rPr>
            </w:pPr>
            <w:r>
              <w:rPr>
                <w:b/>
              </w:rPr>
              <w:lastRenderedPageBreak/>
              <w:t>-</w:t>
            </w:r>
            <w:r w:rsidRPr="00075C9E">
              <w:rPr>
                <w:b/>
              </w:rPr>
              <w:t>Effect Size Magnitude Rating</w:t>
            </w:r>
            <w:r>
              <w:rPr>
                <w:b/>
              </w:rPr>
              <w:t xml:space="preserve"> (cost of tests)</w:t>
            </w:r>
            <w:r w:rsidRPr="00075C9E">
              <w:rPr>
                <w:b/>
              </w:rPr>
              <w:t>:</w:t>
            </w:r>
            <w:r>
              <w:rPr>
                <w:b/>
              </w:rPr>
              <w:t xml:space="preserve"> Minimal</w:t>
            </w:r>
          </w:p>
        </w:tc>
        <w:tc>
          <w:tcPr>
            <w:tcW w:w="3083" w:type="dxa"/>
            <w:shd w:val="clear" w:color="auto" w:fill="D0CECE" w:themeFill="background2" w:themeFillShade="E6"/>
          </w:tcPr>
          <w:p w:rsidR="00CE03A4" w:rsidRPr="005046DD" w:rsidRDefault="00CE03A4" w:rsidP="000C6867">
            <w:pPr>
              <w:rPr>
                <w:b/>
              </w:rPr>
            </w:pPr>
            <w:r>
              <w:rPr>
                <w:b/>
              </w:rPr>
              <w:lastRenderedPageBreak/>
              <w:t>Study (3 pts maximum): 2</w:t>
            </w:r>
          </w:p>
          <w:p w:rsidR="00CE03A4" w:rsidRPr="005046DD" w:rsidRDefault="00CE03A4" w:rsidP="000C6867">
            <w:pPr>
              <w:rPr>
                <w:b/>
              </w:rPr>
            </w:pPr>
            <w:r>
              <w:rPr>
                <w:b/>
              </w:rPr>
              <w:t>Convenience sample</w:t>
            </w:r>
          </w:p>
          <w:p w:rsidR="00CE03A4" w:rsidRPr="005046DD" w:rsidRDefault="00CE03A4" w:rsidP="000C6867">
            <w:pPr>
              <w:rPr>
                <w:b/>
              </w:rPr>
            </w:pPr>
          </w:p>
        </w:tc>
        <w:tc>
          <w:tcPr>
            <w:tcW w:w="2790" w:type="dxa"/>
            <w:shd w:val="clear" w:color="auto" w:fill="D0CECE" w:themeFill="background2" w:themeFillShade="E6"/>
          </w:tcPr>
          <w:p w:rsidR="00CE03A4" w:rsidRPr="005046DD" w:rsidRDefault="00CE03A4" w:rsidP="000C6867">
            <w:pPr>
              <w:rPr>
                <w:b/>
              </w:rPr>
            </w:pPr>
            <w:r>
              <w:rPr>
                <w:b/>
              </w:rPr>
              <w:t>Practice (2 pts maximum): 2</w:t>
            </w:r>
          </w:p>
          <w:p w:rsidR="00CE03A4" w:rsidRPr="005046DD" w:rsidRDefault="00CE03A4" w:rsidP="000C6867">
            <w:pPr>
              <w:rPr>
                <w:b/>
              </w:rPr>
            </w:pPr>
          </w:p>
        </w:tc>
        <w:tc>
          <w:tcPr>
            <w:tcW w:w="2610" w:type="dxa"/>
            <w:shd w:val="clear" w:color="auto" w:fill="D0CECE" w:themeFill="background2" w:themeFillShade="E6"/>
          </w:tcPr>
          <w:p w:rsidR="00CE03A4" w:rsidRPr="005046DD" w:rsidRDefault="00CE03A4" w:rsidP="000C6867">
            <w:pPr>
              <w:rPr>
                <w:b/>
              </w:rPr>
            </w:pPr>
            <w:r w:rsidRPr="005046DD">
              <w:rPr>
                <w:b/>
              </w:rPr>
              <w:t>Out</w:t>
            </w:r>
            <w:r>
              <w:rPr>
                <w:b/>
              </w:rPr>
              <w:t>come measures (2 pts. maximum): 1</w:t>
            </w:r>
          </w:p>
          <w:p w:rsidR="00CE03A4" w:rsidRPr="005046DD" w:rsidRDefault="00CE03A4" w:rsidP="000C6867">
            <w:pPr>
              <w:pStyle w:val="ListParagraph"/>
              <w:ind w:left="72"/>
              <w:rPr>
                <w:b/>
              </w:rPr>
            </w:pPr>
            <w:r>
              <w:rPr>
                <w:b/>
              </w:rPr>
              <w:lastRenderedPageBreak/>
              <w:t xml:space="preserve">Unclear measure recording practices </w:t>
            </w:r>
          </w:p>
        </w:tc>
        <w:tc>
          <w:tcPr>
            <w:tcW w:w="3960" w:type="dxa"/>
            <w:shd w:val="clear" w:color="auto" w:fill="D0CECE" w:themeFill="background2" w:themeFillShade="E6"/>
          </w:tcPr>
          <w:p w:rsidR="00CE03A4" w:rsidRPr="005046DD" w:rsidRDefault="00CE03A4">
            <w:pPr>
              <w:rPr>
                <w:b/>
              </w:rPr>
            </w:pPr>
            <w:r w:rsidRPr="005046DD">
              <w:rPr>
                <w:b/>
              </w:rPr>
              <w:lastRenderedPageBreak/>
              <w:t>Res</w:t>
            </w:r>
            <w:r>
              <w:rPr>
                <w:b/>
              </w:rPr>
              <w:t>ults/findings (3 pts maximum): 1</w:t>
            </w:r>
          </w:p>
          <w:p w:rsidR="00CE03A4" w:rsidRPr="005046DD" w:rsidRDefault="00CE03A4" w:rsidP="000C6867">
            <w:pPr>
              <w:rPr>
                <w:b/>
              </w:rPr>
            </w:pPr>
            <w:r>
              <w:rPr>
                <w:b/>
              </w:rPr>
              <w:t>Presence of additional biases not discussed, and method for statistical analysis not well described.</w:t>
            </w:r>
          </w:p>
        </w:tc>
      </w:tr>
    </w:tbl>
    <w:p w:rsidR="00242369" w:rsidRDefault="00242369">
      <w:pPr>
        <w:rPr>
          <w:b/>
        </w:rPr>
      </w:pPr>
    </w:p>
    <w:p w:rsidR="00E21CF4" w:rsidRPr="00E21CF4" w:rsidRDefault="00E21CF4">
      <w:pPr>
        <w:rPr>
          <w:b/>
        </w:rPr>
      </w:pPr>
      <w:r>
        <w:rPr>
          <w:b/>
        </w:rPr>
        <w:t>Table 2ee</w:t>
      </w:r>
    </w:p>
    <w:tbl>
      <w:tblPr>
        <w:tblStyle w:val="TableGrid"/>
        <w:tblW w:w="14850" w:type="dxa"/>
        <w:tblInd w:w="-432" w:type="dxa"/>
        <w:tblLook w:val="04A0" w:firstRow="1" w:lastRow="0" w:firstColumn="1" w:lastColumn="0" w:noHBand="0" w:noVBand="1"/>
      </w:tblPr>
      <w:tblGrid>
        <w:gridCol w:w="2607"/>
        <w:gridCol w:w="2877"/>
        <w:gridCol w:w="2178"/>
        <w:gridCol w:w="2606"/>
        <w:gridCol w:w="4582"/>
      </w:tblGrid>
      <w:tr w:rsidR="00CE03A4" w:rsidRPr="00075C9E" w:rsidTr="00E21CF4">
        <w:trPr>
          <w:trHeight w:val="440"/>
        </w:trPr>
        <w:tc>
          <w:tcPr>
            <w:tcW w:w="2607" w:type="dxa"/>
            <w:shd w:val="clear" w:color="auto" w:fill="D0CECE" w:themeFill="background2" w:themeFillShade="E6"/>
          </w:tcPr>
          <w:p w:rsidR="00CE03A4" w:rsidRPr="000F7657"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77" w:type="dxa"/>
            <w:shd w:val="clear" w:color="auto" w:fill="D0CECE" w:themeFill="background2" w:themeFillShade="E6"/>
          </w:tcPr>
          <w:p w:rsidR="00CE03A4" w:rsidRPr="000F7657" w:rsidRDefault="00CE03A4" w:rsidP="000C6867">
            <w:pPr>
              <w:jc w:val="center"/>
              <w:rPr>
                <w:b/>
                <w:u w:val="single"/>
              </w:rPr>
            </w:pPr>
            <w:r w:rsidRPr="00075C9E">
              <w:rPr>
                <w:b/>
                <w:u w:val="single"/>
              </w:rPr>
              <w:t>Study</w:t>
            </w:r>
          </w:p>
        </w:tc>
        <w:tc>
          <w:tcPr>
            <w:tcW w:w="2178" w:type="dxa"/>
            <w:shd w:val="clear" w:color="auto" w:fill="D0CECE" w:themeFill="background2" w:themeFillShade="E6"/>
          </w:tcPr>
          <w:p w:rsidR="00CE03A4" w:rsidRPr="000F7657" w:rsidRDefault="00CE03A4" w:rsidP="000C6867">
            <w:pPr>
              <w:jc w:val="center"/>
              <w:rPr>
                <w:b/>
                <w:u w:val="single"/>
              </w:rPr>
            </w:pPr>
            <w:r w:rsidRPr="00075C9E">
              <w:rPr>
                <w:b/>
                <w:u w:val="single"/>
              </w:rPr>
              <w:t>Practice</w:t>
            </w:r>
          </w:p>
          <w:p w:rsidR="00CE03A4" w:rsidRPr="00075C9E" w:rsidRDefault="00CE03A4" w:rsidP="000C6867">
            <w:pPr>
              <w:rPr>
                <w:b/>
              </w:rPr>
            </w:pPr>
          </w:p>
        </w:tc>
        <w:tc>
          <w:tcPr>
            <w:tcW w:w="2606" w:type="dxa"/>
            <w:shd w:val="clear" w:color="auto" w:fill="D0CECE" w:themeFill="background2" w:themeFillShade="E6"/>
          </w:tcPr>
          <w:p w:rsidR="00CE03A4" w:rsidRPr="000F7657" w:rsidRDefault="00CE03A4" w:rsidP="000C6867">
            <w:pPr>
              <w:jc w:val="center"/>
              <w:rPr>
                <w:b/>
                <w:u w:val="single"/>
              </w:rPr>
            </w:pPr>
            <w:r w:rsidRPr="00075C9E">
              <w:rPr>
                <w:b/>
                <w:u w:val="single"/>
              </w:rPr>
              <w:t>Outcome Measures</w:t>
            </w:r>
          </w:p>
        </w:tc>
        <w:tc>
          <w:tcPr>
            <w:tcW w:w="4582" w:type="dxa"/>
            <w:shd w:val="clear" w:color="auto" w:fill="D0CECE" w:themeFill="background2" w:themeFillShade="E6"/>
          </w:tcPr>
          <w:p w:rsidR="00CE03A4" w:rsidRPr="000F7657"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607" w:type="dxa"/>
          </w:tcPr>
          <w:p w:rsidR="00CE03A4" w:rsidRPr="002A3402" w:rsidRDefault="00CE03A4" w:rsidP="000C6867">
            <w:pPr>
              <w:rPr>
                <w:b/>
              </w:rPr>
            </w:pPr>
            <w:r>
              <w:rPr>
                <w:b/>
              </w:rPr>
              <w:t>Title</w:t>
            </w:r>
            <w:r w:rsidRPr="002A3402">
              <w:rPr>
                <w:b/>
              </w:rPr>
              <w:t xml:space="preserve">: </w:t>
            </w:r>
            <w:r w:rsidRPr="002A3402">
              <w:t>Cost consequences of implementing an electronic decision support system for ordering laboratory tests in primary care: evidence from a controlled prospective study in the Netherlands</w:t>
            </w:r>
          </w:p>
          <w:p w:rsidR="00CE03A4" w:rsidRPr="002A3402" w:rsidRDefault="00CE03A4" w:rsidP="000C6867">
            <w:r w:rsidRPr="002A3402">
              <w:rPr>
                <w:b/>
              </w:rPr>
              <w:t>Authors:</w:t>
            </w:r>
            <w:r w:rsidRPr="002A3402">
              <w:t xml:space="preserve"> </w:t>
            </w:r>
            <w:r>
              <w:t>Poley, M. J., Edelenbos, K. I., Mosseveld, M., van Wijk, M. A., de Bakker, D. H., van der Lei, J.,</w:t>
            </w:r>
            <w:r w:rsidRPr="002A3402">
              <w:t xml:space="preserve"> Rutten-van Molken, M. P.</w:t>
            </w:r>
          </w:p>
          <w:p w:rsidR="00CE03A4" w:rsidRPr="002A3402" w:rsidRDefault="00CE03A4" w:rsidP="000C6867">
            <w:r w:rsidRPr="002A3402">
              <w:rPr>
                <w:b/>
              </w:rPr>
              <w:t>Y</w:t>
            </w:r>
            <w:r>
              <w:rPr>
                <w:b/>
              </w:rPr>
              <w:t>ea</w:t>
            </w:r>
            <w:r w:rsidRPr="002A3402">
              <w:rPr>
                <w:b/>
              </w:rPr>
              <w:t>r P</w:t>
            </w:r>
            <w:r>
              <w:rPr>
                <w:b/>
              </w:rPr>
              <w:t>ublished</w:t>
            </w:r>
            <w:r w:rsidRPr="002A3402">
              <w:rPr>
                <w:b/>
              </w:rPr>
              <w:t xml:space="preserve">: </w:t>
            </w:r>
            <w:r w:rsidRPr="002A3402">
              <w:t>2007</w:t>
            </w:r>
          </w:p>
          <w:p w:rsidR="00CE03A4" w:rsidRPr="002A3402" w:rsidRDefault="00CE03A4" w:rsidP="000C6867">
            <w:r w:rsidRPr="002A3402">
              <w:rPr>
                <w:b/>
              </w:rPr>
              <w:t>Publication:</w:t>
            </w:r>
            <w:r w:rsidRPr="002A3402">
              <w:t xml:space="preserve"> Clinical Chemistry</w:t>
            </w:r>
            <w:r>
              <w:t>, 53(2): 213-219</w:t>
            </w:r>
          </w:p>
          <w:p w:rsidR="00CE03A4" w:rsidRPr="002A3402" w:rsidRDefault="00CE03A4" w:rsidP="000C6867">
            <w:pPr>
              <w:autoSpaceDE w:val="0"/>
              <w:autoSpaceDN w:val="0"/>
              <w:adjustRightInd w:val="0"/>
              <w:rPr>
                <w:rFonts w:cs="Palatino-Roman"/>
              </w:rPr>
            </w:pPr>
            <w:r w:rsidRPr="002A3402">
              <w:rPr>
                <w:b/>
              </w:rPr>
              <w:t>Author Affiliations</w:t>
            </w:r>
            <w:r>
              <w:rPr>
                <w:b/>
              </w:rPr>
              <w:t>:</w:t>
            </w:r>
            <w:r w:rsidRPr="002A3402">
              <w:rPr>
                <w:b/>
              </w:rPr>
              <w:t xml:space="preserve"> I</w:t>
            </w:r>
            <w:r w:rsidRPr="002A3402">
              <w:rPr>
                <w:rFonts w:cs="Palatino-Roman"/>
              </w:rPr>
              <w:t>nstitute for Medical Technology</w:t>
            </w:r>
          </w:p>
          <w:p w:rsidR="00CE03A4" w:rsidRPr="002A3402" w:rsidRDefault="00CE03A4" w:rsidP="000C6867">
            <w:pPr>
              <w:autoSpaceDE w:val="0"/>
              <w:autoSpaceDN w:val="0"/>
              <w:adjustRightInd w:val="0"/>
              <w:rPr>
                <w:rFonts w:cs="Palatino-Roman"/>
              </w:rPr>
            </w:pPr>
            <w:r w:rsidRPr="002A3402">
              <w:rPr>
                <w:rFonts w:cs="Palatino-Roman"/>
              </w:rPr>
              <w:t>Assessment (iMTA), Erasmus MC, P.O. Box 1738, 3000 DR Rotterdam, The</w:t>
            </w:r>
          </w:p>
          <w:p w:rsidR="00CE03A4" w:rsidRPr="002A3402" w:rsidRDefault="00CE03A4" w:rsidP="000C6867">
            <w:r w:rsidRPr="002A3402">
              <w:rPr>
                <w:rFonts w:cs="Palatino-Roman"/>
              </w:rPr>
              <w:t>Netherlands.</w:t>
            </w:r>
          </w:p>
          <w:p w:rsidR="00CE03A4" w:rsidRPr="002A3402" w:rsidRDefault="00CE03A4" w:rsidP="000C6867">
            <w:pPr>
              <w:autoSpaceDE w:val="0"/>
              <w:autoSpaceDN w:val="0"/>
              <w:adjustRightInd w:val="0"/>
              <w:rPr>
                <w:rFonts w:cs="Palatino-Roman"/>
              </w:rPr>
            </w:pPr>
            <w:r w:rsidRPr="002A3402">
              <w:rPr>
                <w:b/>
              </w:rPr>
              <w:lastRenderedPageBreak/>
              <w:t>Funding</w:t>
            </w:r>
            <w:r w:rsidRPr="002A3402">
              <w:t xml:space="preserve">: </w:t>
            </w:r>
            <w:r w:rsidRPr="002A3402">
              <w:rPr>
                <w:rFonts w:cs="Palatino-Roman"/>
              </w:rPr>
              <w:t>The Dutch Health Care Insurance Board (CVZ) funded</w:t>
            </w:r>
          </w:p>
          <w:p w:rsidR="00CE03A4" w:rsidRPr="002A3402" w:rsidRDefault="00CE03A4" w:rsidP="000C6867">
            <w:r w:rsidRPr="002A3402">
              <w:rPr>
                <w:rFonts w:cs="Palatino-Roman"/>
              </w:rPr>
              <w:t>this study (OG 99–074/076).</w:t>
            </w:r>
          </w:p>
        </w:tc>
        <w:tc>
          <w:tcPr>
            <w:tcW w:w="2877" w:type="dxa"/>
          </w:tcPr>
          <w:p w:rsidR="00CE03A4" w:rsidRPr="002A3402" w:rsidRDefault="00CE03A4" w:rsidP="000C6867">
            <w:r w:rsidRPr="002A3402">
              <w:rPr>
                <w:b/>
              </w:rPr>
              <w:lastRenderedPageBreak/>
              <w:t>Design:</w:t>
            </w:r>
            <w:r w:rsidRPr="002A3402">
              <w:t xml:space="preserve"> Before and after with concurrent control</w:t>
            </w:r>
          </w:p>
          <w:p w:rsidR="00CE03A4" w:rsidRPr="002A3402" w:rsidRDefault="00CE03A4" w:rsidP="000C6867">
            <w:r w:rsidRPr="002A3402">
              <w:rPr>
                <w:b/>
              </w:rPr>
              <w:t>Facility/Setting</w:t>
            </w:r>
            <w:r w:rsidRPr="002A3402">
              <w:t xml:space="preserve">: </w:t>
            </w:r>
          </w:p>
          <w:p w:rsidR="00CE03A4" w:rsidRPr="002A3402" w:rsidRDefault="00CE03A4" w:rsidP="000C6867">
            <w:pPr>
              <w:rPr>
                <w:rFonts w:cs="Arial"/>
              </w:rPr>
            </w:pPr>
            <w:r w:rsidRPr="000F7657">
              <w:rPr>
                <w:b/>
              </w:rPr>
              <w:t>Name/ Location:</w:t>
            </w:r>
            <w:r w:rsidRPr="002A3402">
              <w:t xml:space="preserve"> 17 Dutch laboratories and </w:t>
            </w:r>
            <w:r w:rsidRPr="002A3402">
              <w:rPr>
                <w:rFonts w:cs="Arial"/>
              </w:rPr>
              <w:t>87 general practices (109 GPs) in Netherlands</w:t>
            </w:r>
          </w:p>
          <w:p w:rsidR="00CE03A4" w:rsidRPr="002A3402" w:rsidRDefault="00CE03A4" w:rsidP="000C6867">
            <w:r w:rsidRPr="002A3402">
              <w:rPr>
                <w:b/>
              </w:rPr>
              <w:t xml:space="preserve">Type of </w:t>
            </w:r>
            <w:r>
              <w:rPr>
                <w:b/>
              </w:rPr>
              <w:t>Facility</w:t>
            </w:r>
            <w:r w:rsidRPr="002A3402">
              <w:t>: National laboratories</w:t>
            </w:r>
            <w:r>
              <w:t>, multi-center</w:t>
            </w:r>
            <w:r w:rsidR="0004309B">
              <w:t>, outpatient practice</w:t>
            </w:r>
          </w:p>
          <w:p w:rsidR="00CE03A4" w:rsidRPr="002A3402" w:rsidRDefault="00CE03A4" w:rsidP="000C6867">
            <w:r w:rsidRPr="002A3402">
              <w:rPr>
                <w:b/>
              </w:rPr>
              <w:t>Facility size</w:t>
            </w:r>
            <w:r>
              <w:rPr>
                <w:b/>
              </w:rPr>
              <w:t>:</w:t>
            </w:r>
            <w:r w:rsidRPr="002A3402">
              <w:t xml:space="preserve"> Not </w:t>
            </w:r>
            <w:r>
              <w:t>reported</w:t>
            </w:r>
            <w:r w:rsidRPr="002A3402">
              <w:t xml:space="preserve"> </w:t>
            </w:r>
          </w:p>
          <w:p w:rsidR="00CE03A4" w:rsidRPr="002A3402" w:rsidRDefault="00CE03A4" w:rsidP="000C6867">
            <w:r w:rsidRPr="002A3402">
              <w:rPr>
                <w:b/>
              </w:rPr>
              <w:t xml:space="preserve">Annual test volume: </w:t>
            </w:r>
            <w:r w:rsidRPr="002A3402">
              <w:t xml:space="preserve"> Not </w:t>
            </w:r>
            <w:r>
              <w:t>reported</w:t>
            </w:r>
          </w:p>
          <w:p w:rsidR="00CE03A4" w:rsidRPr="002A3402" w:rsidRDefault="00CE03A4" w:rsidP="000C6867">
            <w:pPr>
              <w:rPr>
                <w:b/>
              </w:rPr>
            </w:pPr>
            <w:r w:rsidRPr="002A3402">
              <w:rPr>
                <w:b/>
              </w:rPr>
              <w:t xml:space="preserve">Population/Sample: </w:t>
            </w:r>
          </w:p>
          <w:p w:rsidR="00CE03A4" w:rsidRPr="002A3402" w:rsidRDefault="00CE03A4" w:rsidP="000C6867">
            <w:r>
              <w:t>Primary care patients</w:t>
            </w:r>
            <w:r w:rsidRPr="002A3402">
              <w:t xml:space="preserve"> </w:t>
            </w:r>
            <w:r w:rsidR="00A34258">
              <w:t>(outpatients)</w:t>
            </w:r>
          </w:p>
          <w:p w:rsidR="00CE03A4" w:rsidRPr="002A3402" w:rsidRDefault="00CE03A4" w:rsidP="000C6867">
            <w:r w:rsidRPr="002A3402">
              <w:rPr>
                <w:b/>
              </w:rPr>
              <w:t xml:space="preserve">Data collection period: </w:t>
            </w:r>
            <w:r w:rsidRPr="002A3402">
              <w:t>1 year (2001)</w:t>
            </w:r>
          </w:p>
          <w:p w:rsidR="00CE03A4" w:rsidRPr="002A3402" w:rsidRDefault="00CE03A4" w:rsidP="000C6867">
            <w:pPr>
              <w:autoSpaceDE w:val="0"/>
              <w:autoSpaceDN w:val="0"/>
              <w:adjustRightInd w:val="0"/>
            </w:pPr>
            <w:r w:rsidRPr="002A3402">
              <w:rPr>
                <w:b/>
              </w:rPr>
              <w:t>Sample strategy</w:t>
            </w:r>
            <w:r w:rsidRPr="002A3402">
              <w:t>:  Self-selected laboratories and GP</w:t>
            </w:r>
            <w:r>
              <w:t>; convenience sample</w:t>
            </w:r>
          </w:p>
          <w:p w:rsidR="00CE03A4" w:rsidRPr="002A3402" w:rsidRDefault="00CE03A4" w:rsidP="000C6867">
            <w:pPr>
              <w:autoSpaceDE w:val="0"/>
              <w:autoSpaceDN w:val="0"/>
              <w:adjustRightInd w:val="0"/>
            </w:pPr>
            <w:r w:rsidRPr="002A3402">
              <w:rPr>
                <w:b/>
              </w:rPr>
              <w:t>Participation rate</w:t>
            </w:r>
            <w:r w:rsidRPr="002A3402">
              <w:t>: 87/1196 GPs (7%)</w:t>
            </w:r>
          </w:p>
        </w:tc>
        <w:tc>
          <w:tcPr>
            <w:tcW w:w="2178" w:type="dxa"/>
          </w:tcPr>
          <w:p w:rsidR="00CE03A4" w:rsidRPr="002A3402" w:rsidRDefault="00CE03A4" w:rsidP="000C6867">
            <w:pPr>
              <w:pStyle w:val="Default"/>
              <w:rPr>
                <w:rFonts w:asciiTheme="minorHAnsi" w:hAnsiTheme="minorHAnsi"/>
                <w:b/>
                <w:bCs/>
                <w:sz w:val="22"/>
                <w:szCs w:val="22"/>
              </w:rPr>
            </w:pPr>
            <w:r w:rsidRPr="002A3402">
              <w:rPr>
                <w:rFonts w:asciiTheme="minorHAnsi" w:hAnsiTheme="minorHAnsi"/>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Proposed guideline-based investigations protocols for indications/suspected conditions inputted by clinician.</w:t>
            </w:r>
          </w:p>
          <w:p w:rsidR="00CE03A4" w:rsidRPr="002A3402" w:rsidRDefault="00CE03A4" w:rsidP="000C6867">
            <w:pPr>
              <w:pStyle w:val="Default"/>
              <w:rPr>
                <w:rFonts w:asciiTheme="minorHAnsi" w:hAnsiTheme="minorHAnsi"/>
                <w:sz w:val="22"/>
                <w:szCs w:val="22"/>
              </w:rPr>
            </w:pPr>
            <w:r w:rsidRPr="002A3402">
              <w:rPr>
                <w:rFonts w:asciiTheme="minorHAnsi" w:hAnsiTheme="minorHAnsi"/>
                <w:b/>
                <w:sz w:val="22"/>
                <w:szCs w:val="22"/>
              </w:rPr>
              <w:t>Targeted testing</w:t>
            </w:r>
            <w:r w:rsidRPr="002A3402">
              <w:rPr>
                <w:rFonts w:asciiTheme="minorHAnsi" w:hAnsiTheme="minorHAnsi"/>
                <w:sz w:val="22"/>
                <w:szCs w:val="22"/>
              </w:rPr>
              <w:t xml:space="preserve">: </w:t>
            </w:r>
          </w:p>
          <w:p w:rsidR="00CE03A4" w:rsidRPr="002A3402" w:rsidRDefault="00CE03A4" w:rsidP="000C6867">
            <w:pPr>
              <w:rPr>
                <w:color w:val="000000"/>
              </w:rPr>
            </w:pPr>
            <w:r w:rsidRPr="002A3402">
              <w:rPr>
                <w:color w:val="000000"/>
              </w:rPr>
              <w:t>Multiple -- blood test in multi-c</w:t>
            </w:r>
            <w:r>
              <w:rPr>
                <w:color w:val="000000"/>
              </w:rPr>
              <w:t>linical primary care setting -i</w:t>
            </w:r>
            <w:r w:rsidRPr="002A3402">
              <w:rPr>
                <w:color w:val="000000"/>
              </w:rPr>
              <w:t>ndividual tests not specified</w:t>
            </w:r>
            <w:r>
              <w:rPr>
                <w:color w:val="000000"/>
              </w:rPr>
              <w:t>.</w:t>
            </w:r>
          </w:p>
          <w:p w:rsidR="00CE03A4" w:rsidRPr="002A3402" w:rsidRDefault="00CE03A4" w:rsidP="000C6867">
            <w:pPr>
              <w:pStyle w:val="Default"/>
              <w:rPr>
                <w:rFonts w:asciiTheme="minorHAnsi" w:hAnsiTheme="minorHAnsi"/>
                <w:bCs/>
                <w:sz w:val="22"/>
                <w:szCs w:val="22"/>
              </w:rPr>
            </w:pPr>
            <w:r w:rsidRPr="002A3402">
              <w:rPr>
                <w:rFonts w:asciiTheme="minorHAnsi" w:hAnsiTheme="minorHAnsi"/>
                <w:b/>
                <w:bCs/>
                <w:sz w:val="22"/>
                <w:szCs w:val="22"/>
              </w:rPr>
              <w:t xml:space="preserve">Duration: </w:t>
            </w:r>
            <w:r w:rsidRPr="002A3402">
              <w:rPr>
                <w:rFonts w:asciiTheme="minorHAnsi" w:hAnsiTheme="minorHAnsi"/>
                <w:bCs/>
                <w:sz w:val="22"/>
                <w:szCs w:val="22"/>
              </w:rPr>
              <w:t>6 months pre-intervention and 6 months post-intervention</w:t>
            </w:r>
          </w:p>
          <w:p w:rsidR="00CE03A4" w:rsidRDefault="00CE03A4" w:rsidP="000C6867">
            <w:pPr>
              <w:pStyle w:val="Default"/>
              <w:rPr>
                <w:rFonts w:asciiTheme="minorHAnsi" w:hAnsiTheme="minorHAnsi"/>
                <w:bCs/>
                <w:sz w:val="22"/>
                <w:szCs w:val="22"/>
              </w:rPr>
            </w:pPr>
            <w:r w:rsidRPr="002A3402">
              <w:rPr>
                <w:rFonts w:asciiTheme="minorHAnsi" w:hAnsiTheme="minorHAnsi"/>
                <w:b/>
                <w:bCs/>
                <w:sz w:val="22"/>
                <w:szCs w:val="22"/>
              </w:rPr>
              <w:t xml:space="preserve">Training: </w:t>
            </w:r>
            <w:r w:rsidRPr="002A3402">
              <w:rPr>
                <w:rFonts w:asciiTheme="minorHAnsi" w:hAnsiTheme="minorHAnsi"/>
                <w:bCs/>
                <w:sz w:val="22"/>
                <w:szCs w:val="22"/>
              </w:rPr>
              <w:t>Training on new CDSS</w:t>
            </w:r>
          </w:p>
          <w:p w:rsidR="00CE03A4" w:rsidRPr="002A3402" w:rsidRDefault="00CE03A4" w:rsidP="000C6867">
            <w:pPr>
              <w:pStyle w:val="Default"/>
              <w:rPr>
                <w:rFonts w:asciiTheme="minorHAnsi" w:hAnsiTheme="minorHAnsi"/>
                <w:sz w:val="22"/>
                <w:szCs w:val="22"/>
              </w:rPr>
            </w:pPr>
            <w:r w:rsidRPr="002A3402">
              <w:rPr>
                <w:rFonts w:asciiTheme="minorHAnsi" w:hAnsiTheme="minorHAnsi"/>
                <w:b/>
                <w:bCs/>
                <w:sz w:val="22"/>
                <w:szCs w:val="22"/>
              </w:rPr>
              <w:t xml:space="preserve">Staff/Other resources: </w:t>
            </w:r>
            <w:r w:rsidR="00A34258">
              <w:rPr>
                <w:rFonts w:asciiTheme="minorHAnsi" w:hAnsiTheme="minorHAnsi"/>
                <w:bCs/>
                <w:sz w:val="22"/>
                <w:szCs w:val="22"/>
              </w:rPr>
              <w:t>general practitioners</w:t>
            </w:r>
          </w:p>
          <w:p w:rsidR="00CE03A4" w:rsidRPr="002A3402" w:rsidRDefault="00CE03A4" w:rsidP="000C6867">
            <w:r w:rsidRPr="002A3402">
              <w:rPr>
                <w:b/>
                <w:bCs/>
              </w:rPr>
              <w:t xml:space="preserve">Cost: </w:t>
            </w:r>
            <w:r w:rsidRPr="002A3402">
              <w:t xml:space="preserve"> Total intervention costs: </w:t>
            </w:r>
            <w:r w:rsidRPr="002A3402">
              <w:lastRenderedPageBreak/>
              <w:t>79,000 Euros or 670/practice</w:t>
            </w:r>
          </w:p>
          <w:p w:rsidR="00CE03A4" w:rsidRPr="002A3402" w:rsidRDefault="00CE03A4" w:rsidP="000C6867">
            <w:pPr>
              <w:rPr>
                <w:b/>
                <w:bCs/>
              </w:rPr>
            </w:pPr>
            <w:r w:rsidRPr="002A3402">
              <w:rPr>
                <w:b/>
                <w:bCs/>
              </w:rPr>
              <w:t xml:space="preserve">Description (Comparator): </w:t>
            </w:r>
          </w:p>
          <w:p w:rsidR="00CE03A4" w:rsidRPr="002A3402" w:rsidRDefault="00CE03A4" w:rsidP="000C6867">
            <w:r w:rsidRPr="002A3402">
              <w:t>Hand written orders on paper requisition forms used by 87 participating practices for the pre-intervention period (6 months) and 47 practices without intervention</w:t>
            </w:r>
          </w:p>
        </w:tc>
        <w:tc>
          <w:tcPr>
            <w:tcW w:w="2606" w:type="dxa"/>
          </w:tcPr>
          <w:p w:rsidR="00CE03A4" w:rsidRPr="00204A89" w:rsidRDefault="00CE03A4" w:rsidP="000C6867">
            <w:pPr>
              <w:pStyle w:val="Default"/>
              <w:rPr>
                <w:rFonts w:asciiTheme="minorHAnsi" w:hAnsiTheme="minorHAnsi"/>
                <w:b/>
                <w:sz w:val="22"/>
                <w:szCs w:val="22"/>
                <w:u w:val="single"/>
              </w:rPr>
            </w:pPr>
            <w:r w:rsidRPr="00204A89">
              <w:rPr>
                <w:rFonts w:asciiTheme="minorHAnsi" w:hAnsiTheme="minorHAnsi"/>
                <w:b/>
                <w:sz w:val="22"/>
                <w:szCs w:val="22"/>
                <w:u w:val="single"/>
              </w:rPr>
              <w:lastRenderedPageBreak/>
              <w:t>Primary outcomes:</w:t>
            </w:r>
          </w:p>
          <w:p w:rsidR="00CE03A4" w:rsidRDefault="00CE03A4" w:rsidP="000C6867">
            <w:r w:rsidRPr="002A3402">
              <w:rPr>
                <w:rFonts w:cs="Palatino-Roman"/>
              </w:rPr>
              <w:t>1.</w:t>
            </w:r>
            <w:r w:rsidRPr="002A3402">
              <w:t xml:space="preserve"> Number of test requests submitted; </w:t>
            </w:r>
          </w:p>
          <w:p w:rsidR="00CE03A4" w:rsidRPr="002A3402" w:rsidRDefault="00CE03A4" w:rsidP="000C6867">
            <w:r>
              <w:t xml:space="preserve">2. </w:t>
            </w:r>
            <w:r w:rsidRPr="002A3402">
              <w:t>Number of blood tests ordered per request</w:t>
            </w:r>
          </w:p>
          <w:p w:rsidR="00CE03A4" w:rsidRPr="002A3402" w:rsidRDefault="00CE03A4" w:rsidP="000C6867">
            <w:r>
              <w:t>3</w:t>
            </w:r>
            <w:r w:rsidRPr="002A3402">
              <w:t>. Cost of intervention compared to money saved</w:t>
            </w:r>
          </w:p>
          <w:p w:rsidR="00CE03A4" w:rsidRPr="00204A89" w:rsidRDefault="00CE03A4" w:rsidP="000C6867">
            <w:pPr>
              <w:pStyle w:val="Default"/>
              <w:rPr>
                <w:rFonts w:asciiTheme="minorHAnsi" w:hAnsiTheme="minorHAnsi"/>
                <w:b/>
                <w:sz w:val="22"/>
                <w:szCs w:val="22"/>
                <w:u w:val="single"/>
              </w:rPr>
            </w:pPr>
            <w:r w:rsidRPr="00204A89">
              <w:rPr>
                <w:rFonts w:asciiTheme="minorHAnsi" w:hAnsiTheme="minorHAnsi"/>
                <w:b/>
                <w:sz w:val="22"/>
                <w:szCs w:val="22"/>
                <w:u w:val="single"/>
              </w:rPr>
              <w:t>Healthcare outcomes:</w:t>
            </w:r>
          </w:p>
          <w:p w:rsidR="00CE03A4" w:rsidRPr="002A3402" w:rsidRDefault="00CE03A4" w:rsidP="000C6867">
            <w:pPr>
              <w:pStyle w:val="Default"/>
              <w:rPr>
                <w:rFonts w:asciiTheme="minorHAnsi" w:hAnsiTheme="minorHAnsi"/>
                <w:sz w:val="22"/>
                <w:szCs w:val="22"/>
              </w:rPr>
            </w:pPr>
            <w:r w:rsidRPr="002A3402">
              <w:rPr>
                <w:rFonts w:asciiTheme="minorHAnsi" w:hAnsiTheme="minorHAnsi"/>
                <w:sz w:val="22"/>
                <w:szCs w:val="22"/>
              </w:rPr>
              <w:t>Increased adherence to evidence based guidelines was observed  which may result in overall healthcare improvement</w:t>
            </w:r>
          </w:p>
          <w:p w:rsidR="00CE03A4" w:rsidRPr="002A3402" w:rsidRDefault="00CE03A4" w:rsidP="000C6867">
            <w:pPr>
              <w:rPr>
                <w:b/>
                <w:bCs/>
              </w:rPr>
            </w:pPr>
            <w:r w:rsidRPr="002A3402">
              <w:t>R</w:t>
            </w:r>
            <w:r w:rsidRPr="002A3402">
              <w:rPr>
                <w:b/>
                <w:bCs/>
              </w:rPr>
              <w:t>ecording Method:</w:t>
            </w:r>
          </w:p>
          <w:p w:rsidR="00CE03A4" w:rsidRPr="002A3402" w:rsidRDefault="00CE03A4" w:rsidP="000C6867">
            <w:pPr>
              <w:pStyle w:val="Default"/>
              <w:rPr>
                <w:rFonts w:asciiTheme="minorHAnsi" w:hAnsiTheme="minorHAnsi"/>
                <w:sz w:val="22"/>
                <w:szCs w:val="22"/>
              </w:rPr>
            </w:pPr>
            <w:r w:rsidRPr="002A3402">
              <w:rPr>
                <w:rFonts w:asciiTheme="minorHAnsi" w:hAnsiTheme="minorHAnsi"/>
                <w:sz w:val="22"/>
                <w:szCs w:val="22"/>
              </w:rPr>
              <w:t>1. Electronic Information System Monitoring</w:t>
            </w:r>
          </w:p>
          <w:p w:rsidR="00CE03A4" w:rsidRPr="002A3402" w:rsidRDefault="00CE03A4" w:rsidP="000C6867">
            <w:pPr>
              <w:pStyle w:val="Default"/>
              <w:rPr>
                <w:rFonts w:asciiTheme="minorHAnsi" w:hAnsiTheme="minorHAnsi" w:cstheme="minorBidi"/>
                <w:color w:val="auto"/>
                <w:sz w:val="22"/>
                <w:szCs w:val="22"/>
              </w:rPr>
            </w:pPr>
            <w:r w:rsidRPr="002A3402">
              <w:rPr>
                <w:rFonts w:asciiTheme="minorHAnsi" w:hAnsiTheme="minorHAnsi"/>
                <w:sz w:val="22"/>
                <w:szCs w:val="22"/>
              </w:rPr>
              <w:t xml:space="preserve">2. </w:t>
            </w:r>
            <w:r w:rsidRPr="002A3402">
              <w:rPr>
                <w:rFonts w:asciiTheme="minorHAnsi" w:hAnsiTheme="minorHAnsi" w:cstheme="minorBidi"/>
                <w:color w:val="auto"/>
                <w:sz w:val="22"/>
                <w:szCs w:val="22"/>
              </w:rPr>
              <w:t>Accessed ordering information and calculated costs using standard salary grade for hourly rate, per unit costs of laboratory tests</w:t>
            </w:r>
          </w:p>
          <w:p w:rsidR="00CE03A4" w:rsidRPr="002A3402" w:rsidRDefault="00CE03A4" w:rsidP="000C6867">
            <w:pPr>
              <w:pStyle w:val="Default"/>
              <w:rPr>
                <w:rFonts w:asciiTheme="minorHAnsi" w:hAnsiTheme="minorHAnsi" w:cstheme="minorBidi"/>
                <w:color w:val="auto"/>
                <w:sz w:val="22"/>
                <w:szCs w:val="22"/>
              </w:rPr>
            </w:pPr>
          </w:p>
          <w:p w:rsidR="00CE03A4" w:rsidRPr="002A3402" w:rsidRDefault="00CE03A4" w:rsidP="000C6867">
            <w:pPr>
              <w:pStyle w:val="Default"/>
              <w:rPr>
                <w:rFonts w:asciiTheme="minorHAnsi" w:hAnsiTheme="minorHAnsi"/>
                <w:sz w:val="22"/>
                <w:szCs w:val="22"/>
              </w:rPr>
            </w:pPr>
          </w:p>
        </w:tc>
        <w:tc>
          <w:tcPr>
            <w:tcW w:w="4582" w:type="dxa"/>
          </w:tcPr>
          <w:p w:rsidR="00CE03A4" w:rsidRPr="002A3402" w:rsidRDefault="00CE03A4" w:rsidP="000C6867">
            <w:pPr>
              <w:pStyle w:val="Default"/>
              <w:rPr>
                <w:rFonts w:asciiTheme="minorHAnsi" w:hAnsiTheme="minorHAnsi"/>
                <w:sz w:val="22"/>
                <w:szCs w:val="22"/>
              </w:rPr>
            </w:pPr>
            <w:r w:rsidRPr="002A3402">
              <w:rPr>
                <w:rFonts w:asciiTheme="minorHAnsi" w:hAnsiTheme="minorHAnsi"/>
                <w:b/>
                <w:bCs/>
                <w:sz w:val="22"/>
                <w:szCs w:val="22"/>
              </w:rPr>
              <w:t xml:space="preserve">Findings/Effect Size: </w:t>
            </w:r>
          </w:p>
          <w:p w:rsidR="00CE03A4" w:rsidRDefault="00CE03A4" w:rsidP="000C6867">
            <w:r w:rsidRPr="002A3402">
              <w:t>1.</w:t>
            </w:r>
            <w:r>
              <w:t xml:space="preserve"> Decrease of 53 order forms per practice per 6 months</w:t>
            </w:r>
          </w:p>
          <w:p w:rsidR="00CE03A4" w:rsidRPr="002A3402" w:rsidRDefault="00CE03A4" w:rsidP="000C6867">
            <w:r>
              <w:t>2. D</w:t>
            </w:r>
            <w:r w:rsidRPr="002A3402">
              <w:t>ecrease</w:t>
            </w:r>
            <w:r>
              <w:t xml:space="preserve"> of</w:t>
            </w:r>
            <w:r w:rsidRPr="002A3402">
              <w:t xml:space="preserve"> </w:t>
            </w:r>
            <w:r>
              <w:t>0.7 mean</w:t>
            </w:r>
            <w:r w:rsidRPr="002A3402">
              <w:t xml:space="preserve"> blood tests/order</w:t>
            </w:r>
            <w:r>
              <w:t xml:space="preserve"> form per practice</w:t>
            </w:r>
            <w:r w:rsidRPr="002A3402">
              <w:t xml:space="preserve"> </w:t>
            </w:r>
          </w:p>
          <w:p w:rsidR="00CE03A4" w:rsidRPr="002A3402" w:rsidRDefault="00CE03A4" w:rsidP="000C6867">
            <w:pPr>
              <w:autoSpaceDE w:val="0"/>
              <w:autoSpaceDN w:val="0"/>
              <w:adjustRightInd w:val="0"/>
            </w:pPr>
            <w:r>
              <w:rPr>
                <w:rFonts w:cs="Palatino-Roman"/>
              </w:rPr>
              <w:t>3</w:t>
            </w:r>
            <w:r w:rsidRPr="002A3402">
              <w:rPr>
                <w:rFonts w:cs="Palatino-Roman"/>
              </w:rPr>
              <w:t xml:space="preserve">. </w:t>
            </w:r>
            <w:r>
              <w:rPr>
                <w:rFonts w:cs="Palatino-Roman"/>
              </w:rPr>
              <w:t>M</w:t>
            </w:r>
            <w:r w:rsidRPr="002A3402">
              <w:rPr>
                <w:rFonts w:cs="Palatino-Roman"/>
              </w:rPr>
              <w:t xml:space="preserve">ean cost savings of </w:t>
            </w:r>
            <w:r w:rsidRPr="002A3402">
              <w:rPr>
                <w:rFonts w:cs="EuroSerif-Regular"/>
              </w:rPr>
              <w:t>€</w:t>
            </w:r>
            <w:r>
              <w:rPr>
                <w:rFonts w:cs="EuroSerif-Regular"/>
              </w:rPr>
              <w:t>2940</w:t>
            </w:r>
            <w:r w:rsidRPr="002A3402">
              <w:rPr>
                <w:rFonts w:cs="Palatino-Roman"/>
              </w:rPr>
              <w:t xml:space="preserve"> per </w:t>
            </w:r>
            <w:r>
              <w:rPr>
                <w:rFonts w:cs="Palatino-Roman"/>
              </w:rPr>
              <w:t xml:space="preserve">practice per </w:t>
            </w:r>
            <w:r w:rsidRPr="002A3402">
              <w:rPr>
                <w:rFonts w:cs="Palatino-Roman"/>
              </w:rPr>
              <w:t>6 months</w:t>
            </w:r>
          </w:p>
          <w:p w:rsidR="00CE03A4" w:rsidRPr="002A3402" w:rsidRDefault="00CE03A4" w:rsidP="000C6867">
            <w:pPr>
              <w:autoSpaceDE w:val="0"/>
              <w:autoSpaceDN w:val="0"/>
              <w:adjustRightInd w:val="0"/>
              <w:rPr>
                <w:b/>
              </w:rPr>
            </w:pPr>
            <w:r w:rsidRPr="002A3402">
              <w:rPr>
                <w:b/>
              </w:rPr>
              <w:t>Healthcare outcomes:</w:t>
            </w:r>
          </w:p>
          <w:p w:rsidR="00CE03A4" w:rsidRPr="002A3402" w:rsidRDefault="00CE03A4" w:rsidP="000C6867">
            <w:pPr>
              <w:rPr>
                <w:rFonts w:ascii="Calibri" w:hAnsi="Calibri"/>
                <w:color w:val="000000"/>
              </w:rPr>
            </w:pPr>
            <w:r w:rsidRPr="002A3402">
              <w:rPr>
                <w:rFonts w:ascii="Calibri" w:hAnsi="Calibri"/>
                <w:color w:val="000000"/>
              </w:rPr>
              <w:t>Suggest that intervention is "likely to eventually produce positive effects on patients."</w:t>
            </w:r>
          </w:p>
          <w:p w:rsidR="00CE03A4" w:rsidRPr="002A3402" w:rsidRDefault="00CE03A4" w:rsidP="000C6867">
            <w:pPr>
              <w:pStyle w:val="Default"/>
              <w:rPr>
                <w:rFonts w:asciiTheme="minorHAnsi" w:hAnsiTheme="minorHAnsi"/>
                <w:b/>
                <w:bCs/>
                <w:sz w:val="22"/>
                <w:szCs w:val="22"/>
              </w:rPr>
            </w:pPr>
            <w:r w:rsidRPr="002A3402">
              <w:rPr>
                <w:rFonts w:asciiTheme="minorHAnsi" w:hAnsiTheme="minorHAnsi"/>
                <w:b/>
                <w:bCs/>
                <w:sz w:val="22"/>
                <w:szCs w:val="22"/>
              </w:rPr>
              <w:t xml:space="preserve">Statistical Significance/Test(s):  </w:t>
            </w:r>
          </w:p>
          <w:p w:rsidR="00CE03A4" w:rsidRPr="002A3402" w:rsidRDefault="00CE03A4" w:rsidP="000C6867">
            <w:pPr>
              <w:pStyle w:val="Default"/>
              <w:rPr>
                <w:rFonts w:asciiTheme="minorHAnsi" w:hAnsiTheme="minorHAnsi"/>
                <w:b/>
                <w:bCs/>
                <w:sz w:val="22"/>
                <w:szCs w:val="22"/>
              </w:rPr>
            </w:pPr>
            <w:r w:rsidRPr="002A3402">
              <w:rPr>
                <w:rFonts w:asciiTheme="minorHAnsi" w:hAnsiTheme="minorHAnsi"/>
                <w:bCs/>
                <w:sz w:val="22"/>
                <w:szCs w:val="22"/>
              </w:rPr>
              <w:t xml:space="preserve">Chi Square and Student’s </w:t>
            </w:r>
            <w:r w:rsidRPr="002A3402">
              <w:rPr>
                <w:rFonts w:asciiTheme="minorHAnsi" w:hAnsiTheme="minorHAnsi"/>
                <w:bCs/>
                <w:i/>
                <w:sz w:val="22"/>
                <w:szCs w:val="22"/>
              </w:rPr>
              <w:t>t</w:t>
            </w:r>
            <w:r w:rsidRPr="002A3402">
              <w:rPr>
                <w:rFonts w:asciiTheme="minorHAnsi" w:hAnsiTheme="minorHAnsi"/>
                <w:bCs/>
                <w:sz w:val="22"/>
                <w:szCs w:val="22"/>
              </w:rPr>
              <w:t xml:space="preserve"> tests</w:t>
            </w:r>
          </w:p>
          <w:p w:rsidR="00CE03A4" w:rsidRPr="002A3402" w:rsidRDefault="00CE03A4" w:rsidP="000C6867">
            <w:pPr>
              <w:pStyle w:val="Default"/>
              <w:rPr>
                <w:rFonts w:asciiTheme="minorHAnsi" w:hAnsiTheme="minorHAnsi"/>
                <w:b/>
                <w:bCs/>
                <w:sz w:val="22"/>
                <w:szCs w:val="22"/>
              </w:rPr>
            </w:pPr>
            <w:r w:rsidRPr="002A3402">
              <w:rPr>
                <w:rFonts w:asciiTheme="minorHAnsi" w:hAnsiTheme="minorHAnsi"/>
                <w:b/>
                <w:bCs/>
                <w:sz w:val="22"/>
                <w:szCs w:val="22"/>
              </w:rPr>
              <w:t xml:space="preserve">Results/conclusion biases: </w:t>
            </w:r>
          </w:p>
          <w:p w:rsidR="00CE03A4" w:rsidRPr="002A3402" w:rsidRDefault="00CE03A4" w:rsidP="000C6867">
            <w:r w:rsidRPr="002A3402">
              <w:t>1. Providing electronic decision support for ordering blood tests in primary care represents an economically promising concept. Our study indicates that implementing the CDSS generates savings on laboratory costs, which are not offset by disproportionally high intervention costs.</w:t>
            </w:r>
          </w:p>
          <w:p w:rsidR="00CE03A4" w:rsidRPr="002A3402" w:rsidRDefault="00CE03A4" w:rsidP="000C6867">
            <w:r w:rsidRPr="002A3402">
              <w:t>2. Costs of future maintenance not included; small group of practices distributed around the country; did not measure change in time to create new orders using CDSS; may have been affected by financial incentives and influences not reflected in the design.</w:t>
            </w:r>
          </w:p>
          <w:p w:rsidR="00CE03A4" w:rsidRPr="002A3402" w:rsidRDefault="00CE03A4" w:rsidP="000C6867">
            <w:r w:rsidRPr="002A3402">
              <w:lastRenderedPageBreak/>
              <w:t xml:space="preserve">3. </w:t>
            </w:r>
            <w:r w:rsidRPr="002A3402">
              <w:rPr>
                <w:rFonts w:ascii="Calibri" w:hAnsi="Calibri"/>
                <w:color w:val="000000"/>
              </w:rPr>
              <w:t>"…before CDSS can achieve its full potential some practical difficulties encountered by the laboratories need to be addressed, a process that may involve a range of solutions varying from relatively low-cost methods…to costlier ones.  Costs for these procedures may drop in the long run, however, and make the process of test ordering less sensitive to error."; "Use of the CDSS may also be affected by financial aspects and incentives."; "Reduction in test ordering may be associated with substitution of care, for example a shift to other, perhaps more expensive healthcare procedures to reduce diagnostic uncertainty or to reassure patients."</w:t>
            </w:r>
          </w:p>
          <w:p w:rsidR="00CE03A4" w:rsidRPr="00605304" w:rsidRDefault="00CE03A4" w:rsidP="000C6867">
            <w:pPr>
              <w:rPr>
                <w:sz w:val="20"/>
                <w:szCs w:val="20"/>
              </w:rPr>
            </w:pPr>
          </w:p>
          <w:p w:rsidR="00CE03A4" w:rsidRPr="00605304" w:rsidRDefault="00CE03A4" w:rsidP="000C6867">
            <w:pPr>
              <w:autoSpaceDE w:val="0"/>
              <w:autoSpaceDN w:val="0"/>
              <w:adjustRightInd w:val="0"/>
              <w:rPr>
                <w:sz w:val="20"/>
                <w:szCs w:val="20"/>
              </w:rPr>
            </w:pPr>
          </w:p>
        </w:tc>
      </w:tr>
      <w:tr w:rsidR="00CE03A4" w:rsidRPr="00075C9E" w:rsidTr="00E21CF4">
        <w:tc>
          <w:tcPr>
            <w:tcW w:w="2607"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8</w:t>
            </w:r>
            <w:r w:rsidRPr="00075C9E">
              <w:rPr>
                <w:b/>
              </w:rPr>
              <w:t xml:space="preserve"> (</w:t>
            </w:r>
            <w:r>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Minimal</w:t>
            </w:r>
          </w:p>
          <w:p w:rsidR="00CE03A4" w:rsidRPr="00075C9E"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Minimal</w:t>
            </w:r>
          </w:p>
        </w:tc>
        <w:tc>
          <w:tcPr>
            <w:tcW w:w="2877"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178" w:type="dxa"/>
            <w:shd w:val="clear" w:color="auto" w:fill="D0CECE" w:themeFill="background2" w:themeFillShade="E6"/>
          </w:tcPr>
          <w:p w:rsidR="00CE03A4" w:rsidRPr="00075C9E" w:rsidRDefault="00CE03A4" w:rsidP="000C6867">
            <w:pPr>
              <w:rPr>
                <w:b/>
              </w:rPr>
            </w:pPr>
            <w:r w:rsidRPr="00075C9E">
              <w:rPr>
                <w:b/>
              </w:rPr>
              <w:t>Practice (2 pts maximum): 1</w:t>
            </w:r>
          </w:p>
          <w:p w:rsidR="00CE03A4" w:rsidRPr="00075C9E" w:rsidRDefault="00CE03A4" w:rsidP="000C6867">
            <w:pPr>
              <w:rPr>
                <w:b/>
              </w:rPr>
            </w:pPr>
            <w:r>
              <w:rPr>
                <w:b/>
              </w:rPr>
              <w:t>Duration of practice intervention</w:t>
            </w:r>
          </w:p>
        </w:tc>
        <w:tc>
          <w:tcPr>
            <w:tcW w:w="2606" w:type="dxa"/>
            <w:shd w:val="clear" w:color="auto" w:fill="D0CECE" w:themeFill="background2" w:themeFillShade="E6"/>
          </w:tcPr>
          <w:p w:rsidR="00CE03A4" w:rsidRPr="00075C9E" w:rsidRDefault="00CE03A4" w:rsidP="000C6867">
            <w:pPr>
              <w:rPr>
                <w:b/>
              </w:rPr>
            </w:pPr>
            <w:r w:rsidRPr="00075C9E">
              <w:rPr>
                <w:b/>
              </w:rPr>
              <w:t>Outcome measures (2 pts. maximum):</w:t>
            </w:r>
            <w:r>
              <w:rPr>
                <w:b/>
              </w:rPr>
              <w:t xml:space="preserve"> 2</w:t>
            </w:r>
          </w:p>
          <w:p w:rsidR="00CE03A4" w:rsidRPr="00075C9E" w:rsidRDefault="00CE03A4" w:rsidP="000C6867">
            <w:pPr>
              <w:pStyle w:val="ListParagraph"/>
              <w:ind w:left="72"/>
              <w:rPr>
                <w:b/>
              </w:rPr>
            </w:pPr>
          </w:p>
        </w:tc>
        <w:tc>
          <w:tcPr>
            <w:tcW w:w="4582" w:type="dxa"/>
            <w:shd w:val="clear" w:color="auto" w:fill="D0CECE" w:themeFill="background2" w:themeFillShade="E6"/>
          </w:tcPr>
          <w:p w:rsidR="00CE03A4" w:rsidRPr="00075C9E" w:rsidRDefault="00CE03A4">
            <w:pPr>
              <w:rPr>
                <w:b/>
              </w:rPr>
            </w:pPr>
            <w:r w:rsidRPr="00075C9E">
              <w:rPr>
                <w:b/>
              </w:rPr>
              <w:t xml:space="preserve">Results/findings (3 pts maximum): </w:t>
            </w:r>
            <w:r>
              <w:rPr>
                <w:b/>
              </w:rPr>
              <w:t>2</w:t>
            </w:r>
          </w:p>
          <w:p w:rsidR="00CE03A4" w:rsidRPr="00075C9E" w:rsidRDefault="00CE03A4" w:rsidP="000C6867">
            <w:pPr>
              <w:rPr>
                <w:b/>
              </w:rPr>
            </w:pPr>
            <w:r>
              <w:rPr>
                <w:b/>
              </w:rPr>
              <w:t>Additional biases not discussed</w:t>
            </w:r>
          </w:p>
        </w:tc>
      </w:tr>
    </w:tbl>
    <w:p w:rsidR="00E21CF4" w:rsidRDefault="00E21CF4">
      <w:pPr>
        <w:rPr>
          <w:b/>
        </w:rPr>
      </w:pPr>
    </w:p>
    <w:p w:rsidR="00CE03A4" w:rsidRPr="00E21CF4" w:rsidRDefault="00E21CF4">
      <w:pPr>
        <w:rPr>
          <w:b/>
        </w:rPr>
      </w:pPr>
      <w:r>
        <w:rPr>
          <w:b/>
        </w:rPr>
        <w:t>Table 2ff</w:t>
      </w:r>
    </w:p>
    <w:tbl>
      <w:tblPr>
        <w:tblStyle w:val="TableGrid"/>
        <w:tblW w:w="14850" w:type="dxa"/>
        <w:tblInd w:w="-432" w:type="dxa"/>
        <w:tblLook w:val="04A0" w:firstRow="1" w:lastRow="0" w:firstColumn="1" w:lastColumn="0" w:noHBand="0" w:noVBand="1"/>
      </w:tblPr>
      <w:tblGrid>
        <w:gridCol w:w="2610"/>
        <w:gridCol w:w="2880"/>
        <w:gridCol w:w="2160"/>
        <w:gridCol w:w="2610"/>
        <w:gridCol w:w="4590"/>
      </w:tblGrid>
      <w:tr w:rsidR="00CE03A4" w:rsidRPr="00521E8A" w:rsidTr="000C6867">
        <w:trPr>
          <w:trHeight w:val="350"/>
        </w:trPr>
        <w:tc>
          <w:tcPr>
            <w:tcW w:w="2610" w:type="dxa"/>
            <w:shd w:val="clear" w:color="auto" w:fill="D0CECE" w:themeFill="background2" w:themeFillShade="E6"/>
          </w:tcPr>
          <w:p w:rsidR="00CE03A4" w:rsidRPr="0026008B" w:rsidRDefault="00CE03A4" w:rsidP="000C6867">
            <w:pPr>
              <w:jc w:val="center"/>
              <w:rPr>
                <w:b/>
                <w:u w:val="single"/>
              </w:rPr>
            </w:pPr>
            <w:r w:rsidRPr="007E0FB0">
              <w:rPr>
                <w:b/>
                <w:u w:val="single"/>
              </w:rPr>
              <w:t>Bibliographic Information</w:t>
            </w:r>
          </w:p>
          <w:p w:rsidR="00CE03A4" w:rsidRPr="007E0FB0" w:rsidRDefault="00CE03A4" w:rsidP="000C6867">
            <w:pPr>
              <w:rPr>
                <w:b/>
              </w:rPr>
            </w:pPr>
          </w:p>
        </w:tc>
        <w:tc>
          <w:tcPr>
            <w:tcW w:w="2880" w:type="dxa"/>
            <w:shd w:val="clear" w:color="auto" w:fill="D0CECE" w:themeFill="background2" w:themeFillShade="E6"/>
          </w:tcPr>
          <w:p w:rsidR="00CE03A4" w:rsidRPr="0026008B" w:rsidRDefault="00CE03A4" w:rsidP="000C6867">
            <w:pPr>
              <w:jc w:val="center"/>
              <w:rPr>
                <w:b/>
                <w:u w:val="single"/>
              </w:rPr>
            </w:pPr>
            <w:r w:rsidRPr="007E0FB0">
              <w:rPr>
                <w:b/>
                <w:u w:val="single"/>
              </w:rPr>
              <w:t>Study</w:t>
            </w:r>
            <w:r w:rsidRPr="007E0FB0">
              <w:rPr>
                <w:b/>
              </w:rPr>
              <w:t xml:space="preserve"> </w:t>
            </w:r>
          </w:p>
        </w:tc>
        <w:tc>
          <w:tcPr>
            <w:tcW w:w="2160" w:type="dxa"/>
            <w:shd w:val="clear" w:color="auto" w:fill="D0CECE" w:themeFill="background2" w:themeFillShade="E6"/>
          </w:tcPr>
          <w:p w:rsidR="00CE03A4" w:rsidRPr="0026008B" w:rsidRDefault="00CE03A4" w:rsidP="000C6867">
            <w:pPr>
              <w:jc w:val="center"/>
              <w:rPr>
                <w:b/>
                <w:u w:val="single"/>
              </w:rPr>
            </w:pPr>
            <w:r w:rsidRPr="007E0FB0">
              <w:rPr>
                <w:b/>
                <w:u w:val="single"/>
              </w:rPr>
              <w:t>Practice</w:t>
            </w:r>
          </w:p>
          <w:p w:rsidR="00CE03A4" w:rsidRPr="007E0FB0" w:rsidRDefault="00CE03A4" w:rsidP="000C6867">
            <w:pPr>
              <w:rPr>
                <w:b/>
              </w:rPr>
            </w:pPr>
          </w:p>
        </w:tc>
        <w:tc>
          <w:tcPr>
            <w:tcW w:w="2610" w:type="dxa"/>
            <w:shd w:val="clear" w:color="auto" w:fill="D0CECE" w:themeFill="background2" w:themeFillShade="E6"/>
          </w:tcPr>
          <w:p w:rsidR="00CE03A4" w:rsidRPr="0026008B" w:rsidRDefault="00CE03A4" w:rsidP="000C6867">
            <w:pPr>
              <w:jc w:val="center"/>
              <w:rPr>
                <w:b/>
                <w:u w:val="single"/>
              </w:rPr>
            </w:pPr>
            <w:r w:rsidRPr="007E0FB0">
              <w:rPr>
                <w:b/>
                <w:u w:val="single"/>
              </w:rPr>
              <w:t>Outcome Measures</w:t>
            </w:r>
          </w:p>
        </w:tc>
        <w:tc>
          <w:tcPr>
            <w:tcW w:w="4590" w:type="dxa"/>
            <w:shd w:val="clear" w:color="auto" w:fill="D0CECE" w:themeFill="background2" w:themeFillShade="E6"/>
          </w:tcPr>
          <w:p w:rsidR="00CE03A4" w:rsidRPr="0026008B" w:rsidRDefault="00CE03A4" w:rsidP="000C6867">
            <w:pPr>
              <w:pStyle w:val="Default"/>
              <w:jc w:val="center"/>
              <w:rPr>
                <w:rFonts w:asciiTheme="minorHAnsi" w:hAnsiTheme="minorHAnsi"/>
                <w:b/>
                <w:sz w:val="22"/>
                <w:szCs w:val="22"/>
              </w:rPr>
            </w:pPr>
            <w:r w:rsidRPr="007E0FB0">
              <w:rPr>
                <w:rFonts w:asciiTheme="minorHAnsi" w:hAnsiTheme="minorHAnsi"/>
                <w:b/>
                <w:bCs/>
                <w:sz w:val="22"/>
                <w:szCs w:val="22"/>
                <w:u w:val="single"/>
              </w:rPr>
              <w:t>Results/Findings</w:t>
            </w:r>
          </w:p>
          <w:p w:rsidR="00CE03A4" w:rsidRPr="007E0FB0" w:rsidRDefault="00CE03A4" w:rsidP="000C6867">
            <w:pPr>
              <w:rPr>
                <w:b/>
              </w:rPr>
            </w:pPr>
          </w:p>
        </w:tc>
      </w:tr>
      <w:tr w:rsidR="00CE03A4" w:rsidRPr="00521E8A" w:rsidTr="000C6867">
        <w:tc>
          <w:tcPr>
            <w:tcW w:w="2610" w:type="dxa"/>
          </w:tcPr>
          <w:p w:rsidR="00CE03A4" w:rsidRPr="007E0FB0" w:rsidRDefault="00CE03A4" w:rsidP="000C6867">
            <w:pPr>
              <w:rPr>
                <w:b/>
              </w:rPr>
            </w:pPr>
            <w:r>
              <w:rPr>
                <w:b/>
              </w:rPr>
              <w:t>Title</w:t>
            </w:r>
            <w:r w:rsidRPr="007E0FB0">
              <w:rPr>
                <w:b/>
              </w:rPr>
              <w:t xml:space="preserve">: </w:t>
            </w:r>
            <w:r w:rsidRPr="006E6A28">
              <w:t xml:space="preserve">Randomized trial of a clinical decision support system: impact on the management of children </w:t>
            </w:r>
            <w:r w:rsidRPr="006E6A28">
              <w:lastRenderedPageBreak/>
              <w:t>with fever without apparent source</w:t>
            </w:r>
          </w:p>
          <w:p w:rsidR="00CE03A4" w:rsidRPr="007E0FB0" w:rsidRDefault="00CE03A4" w:rsidP="000C6867">
            <w:r w:rsidRPr="007E0FB0">
              <w:rPr>
                <w:b/>
              </w:rPr>
              <w:t>Authors:</w:t>
            </w:r>
            <w:r w:rsidRPr="007E0FB0">
              <w:t xml:space="preserve"> </w:t>
            </w:r>
            <w:r>
              <w:t>Roukema, J., Steyerberg, E. W., van der Lei, J.,</w:t>
            </w:r>
            <w:r w:rsidRPr="007E0FB0">
              <w:t xml:space="preserve"> Moll, H. A.</w:t>
            </w:r>
          </w:p>
          <w:p w:rsidR="00CE03A4" w:rsidRPr="007E0FB0" w:rsidRDefault="00CE03A4" w:rsidP="000C6867">
            <w:r w:rsidRPr="007E0FB0">
              <w:rPr>
                <w:b/>
              </w:rPr>
              <w:t>Y</w:t>
            </w:r>
            <w:r>
              <w:rPr>
                <w:b/>
              </w:rPr>
              <w:t>ea</w:t>
            </w:r>
            <w:r w:rsidRPr="007E0FB0">
              <w:rPr>
                <w:b/>
              </w:rPr>
              <w:t>r P</w:t>
            </w:r>
            <w:r>
              <w:rPr>
                <w:b/>
              </w:rPr>
              <w:t>ublished</w:t>
            </w:r>
            <w:r w:rsidRPr="007E0FB0">
              <w:rPr>
                <w:b/>
              </w:rPr>
              <w:t xml:space="preserve">: </w:t>
            </w:r>
            <w:r w:rsidRPr="007E0FB0">
              <w:t>2008</w:t>
            </w:r>
          </w:p>
          <w:p w:rsidR="00CE03A4" w:rsidRPr="007E0FB0" w:rsidRDefault="00CE03A4" w:rsidP="000C6867">
            <w:pPr>
              <w:rPr>
                <w:b/>
              </w:rPr>
            </w:pPr>
            <w:r w:rsidRPr="007E0FB0">
              <w:rPr>
                <w:b/>
              </w:rPr>
              <w:t>Publication</w:t>
            </w:r>
            <w:r>
              <w:rPr>
                <w:b/>
              </w:rPr>
              <w:t xml:space="preserve">: </w:t>
            </w:r>
            <w:r w:rsidRPr="007E0FB0">
              <w:t>J</w:t>
            </w:r>
            <w:r>
              <w:t>ournal of the American Medical Informatics Association, 15(1): 107-113</w:t>
            </w:r>
            <w:r w:rsidRPr="007E0FB0">
              <w:rPr>
                <w:b/>
              </w:rPr>
              <w:t xml:space="preserve"> </w:t>
            </w:r>
          </w:p>
          <w:p w:rsidR="00CE03A4" w:rsidRPr="007E0FB0" w:rsidRDefault="00CE03A4" w:rsidP="000C6867">
            <w:r w:rsidRPr="007E0FB0">
              <w:rPr>
                <w:b/>
              </w:rPr>
              <w:t>Author Affiliations</w:t>
            </w:r>
            <w:r>
              <w:rPr>
                <w:b/>
              </w:rPr>
              <w:t>:</w:t>
            </w:r>
            <w:r w:rsidRPr="007E0FB0">
              <w:rPr>
                <w:b/>
              </w:rPr>
              <w:t xml:space="preserve"> </w:t>
            </w:r>
            <w:r w:rsidRPr="007E0FB0">
              <w:t>Department of Pediatrics, Sophia Children’s</w:t>
            </w:r>
          </w:p>
          <w:p w:rsidR="00CE03A4" w:rsidRPr="007E0FB0" w:rsidRDefault="00CE03A4" w:rsidP="000C6867">
            <w:pPr>
              <w:rPr>
                <w:b/>
              </w:rPr>
            </w:pPr>
            <w:r w:rsidRPr="007E0FB0">
              <w:t>Hospital</w:t>
            </w:r>
            <w:r>
              <w:t>; Department of Public Health, Center for Medical Decision Making, Department of Medical Informatics, University Medical Center, Rotterdam, Netherlands</w:t>
            </w:r>
          </w:p>
          <w:p w:rsidR="00CE03A4" w:rsidRPr="007E0FB0" w:rsidRDefault="00CE03A4" w:rsidP="000C6867">
            <w:r w:rsidRPr="007E0FB0">
              <w:rPr>
                <w:b/>
              </w:rPr>
              <w:t>Funding</w:t>
            </w:r>
            <w:r>
              <w:rPr>
                <w:b/>
              </w:rPr>
              <w:t xml:space="preserve">: </w:t>
            </w:r>
            <w:r>
              <w:t>S</w:t>
            </w:r>
            <w:r w:rsidRPr="007E0FB0">
              <w:t>upported by a grant from the Erasmus Medical</w:t>
            </w:r>
          </w:p>
          <w:p w:rsidR="00CE03A4" w:rsidRPr="007E0FB0" w:rsidRDefault="00CE03A4" w:rsidP="000C6867">
            <w:r w:rsidRPr="007E0FB0">
              <w:t>Center Healthcare Efficiency research program (VAZ-doelmatigheids-</w:t>
            </w:r>
          </w:p>
          <w:p w:rsidR="00CE03A4" w:rsidRPr="007E0FB0" w:rsidRDefault="00CE03A4" w:rsidP="000C6867">
            <w:r w:rsidRPr="007E0FB0">
              <w:t>onderzoek).</w:t>
            </w:r>
          </w:p>
        </w:tc>
        <w:tc>
          <w:tcPr>
            <w:tcW w:w="2880" w:type="dxa"/>
          </w:tcPr>
          <w:p w:rsidR="00CE03A4" w:rsidRPr="007E0FB0" w:rsidRDefault="00CE03A4" w:rsidP="000C6867">
            <w:r w:rsidRPr="007E0FB0">
              <w:rPr>
                <w:b/>
              </w:rPr>
              <w:lastRenderedPageBreak/>
              <w:t>Design:</w:t>
            </w:r>
            <w:r w:rsidRPr="007E0FB0">
              <w:t xml:space="preserve"> Post-test only with non-equivalent groups.</w:t>
            </w:r>
          </w:p>
          <w:p w:rsidR="00CE03A4" w:rsidRPr="007E0FB0" w:rsidRDefault="00CE03A4" w:rsidP="000C6867">
            <w:r w:rsidRPr="007E0FB0">
              <w:rPr>
                <w:b/>
              </w:rPr>
              <w:t>Facility/Setting</w:t>
            </w:r>
            <w:r w:rsidRPr="007E0FB0">
              <w:t xml:space="preserve"> </w:t>
            </w:r>
          </w:p>
          <w:p w:rsidR="00CE03A4" w:rsidRPr="007E0FB0" w:rsidRDefault="00CE03A4" w:rsidP="000C6867">
            <w:pPr>
              <w:rPr>
                <w:rFonts w:cs="Arial"/>
              </w:rPr>
            </w:pPr>
            <w:r w:rsidRPr="0026008B">
              <w:rPr>
                <w:b/>
              </w:rPr>
              <w:lastRenderedPageBreak/>
              <w:t>Name/ Location:</w:t>
            </w:r>
            <w:r w:rsidRPr="007E0FB0">
              <w:t xml:space="preserve"> </w:t>
            </w:r>
            <w:r w:rsidRPr="007E0FB0">
              <w:rPr>
                <w:rFonts w:cs="Arial"/>
              </w:rPr>
              <w:t>Sophia Children’s Hospital; Rotterdam, Netherlands</w:t>
            </w:r>
          </w:p>
          <w:p w:rsidR="00CE03A4" w:rsidRPr="007E0FB0" w:rsidRDefault="00CE03A4" w:rsidP="000C6867">
            <w:r w:rsidRPr="007E0FB0">
              <w:rPr>
                <w:b/>
              </w:rPr>
              <w:t xml:space="preserve">Type of </w:t>
            </w:r>
            <w:r>
              <w:rPr>
                <w:b/>
              </w:rPr>
              <w:t>Facility</w:t>
            </w:r>
            <w:r w:rsidRPr="007E0FB0">
              <w:t xml:space="preserve">: </w:t>
            </w:r>
            <w:r w:rsidR="0004309B">
              <w:t>Children’s Hospital,</w:t>
            </w:r>
            <w:r w:rsidRPr="007E0FB0">
              <w:t xml:space="preserve"> Emergency Department</w:t>
            </w:r>
          </w:p>
          <w:p w:rsidR="00CE03A4" w:rsidRPr="007E0FB0" w:rsidRDefault="00CE03A4" w:rsidP="000C6867">
            <w:r w:rsidRPr="007E0FB0">
              <w:rPr>
                <w:b/>
              </w:rPr>
              <w:t>Facility size</w:t>
            </w:r>
            <w:r>
              <w:rPr>
                <w:b/>
              </w:rPr>
              <w:t>:</w:t>
            </w:r>
            <w:r w:rsidRPr="007E0FB0">
              <w:t xml:space="preserve">  9,000 patients per year in ED</w:t>
            </w:r>
            <w:r>
              <w:t>, facility size not reported</w:t>
            </w:r>
            <w:r w:rsidRPr="007E0FB0">
              <w:t xml:space="preserve"> </w:t>
            </w:r>
          </w:p>
          <w:p w:rsidR="00CE03A4" w:rsidRPr="007E0FB0" w:rsidRDefault="00CE03A4" w:rsidP="000C6867">
            <w:r w:rsidRPr="007E0FB0">
              <w:rPr>
                <w:b/>
              </w:rPr>
              <w:t xml:space="preserve">Annual test volume: </w:t>
            </w:r>
            <w:r w:rsidRPr="007E0FB0">
              <w:t xml:space="preserve"> Not provided</w:t>
            </w:r>
          </w:p>
          <w:p w:rsidR="00CE03A4" w:rsidRPr="007E0FB0" w:rsidRDefault="00CE03A4" w:rsidP="000C6867">
            <w:pPr>
              <w:rPr>
                <w:b/>
              </w:rPr>
            </w:pPr>
            <w:r w:rsidRPr="007E0FB0">
              <w:rPr>
                <w:b/>
              </w:rPr>
              <w:t xml:space="preserve">Population/Sample: </w:t>
            </w:r>
          </w:p>
          <w:p w:rsidR="00CE03A4" w:rsidRPr="007E0FB0" w:rsidRDefault="00CE03A4" w:rsidP="000C6867">
            <w:r>
              <w:t>Emergency department, pediatric</w:t>
            </w:r>
            <w:r w:rsidR="00A34258">
              <w:t xml:space="preserve"> (0 – 16 years)</w:t>
            </w:r>
          </w:p>
          <w:p w:rsidR="00CE03A4" w:rsidRPr="007E0FB0" w:rsidRDefault="00CE03A4" w:rsidP="000C6867">
            <w:r w:rsidRPr="007E0FB0">
              <w:rPr>
                <w:b/>
              </w:rPr>
              <w:t xml:space="preserve">Data collection period: </w:t>
            </w:r>
            <w:r w:rsidRPr="007E0FB0">
              <w:t>9/1/2003 – 12/31/2005</w:t>
            </w:r>
          </w:p>
          <w:p w:rsidR="00CE03A4" w:rsidRPr="007E0FB0" w:rsidRDefault="00CE03A4" w:rsidP="000C6867">
            <w:pPr>
              <w:autoSpaceDE w:val="0"/>
              <w:autoSpaceDN w:val="0"/>
              <w:adjustRightInd w:val="0"/>
              <w:rPr>
                <w:b/>
              </w:rPr>
            </w:pPr>
            <w:r w:rsidRPr="007E0FB0">
              <w:rPr>
                <w:b/>
              </w:rPr>
              <w:t xml:space="preserve">Sample strategy: </w:t>
            </w:r>
          </w:p>
          <w:p w:rsidR="00CE03A4" w:rsidRPr="007E0FB0" w:rsidRDefault="00CE03A4" w:rsidP="000C6867">
            <w:pPr>
              <w:autoSpaceDE w:val="0"/>
              <w:autoSpaceDN w:val="0"/>
              <w:adjustRightInd w:val="0"/>
            </w:pPr>
            <w:r w:rsidRPr="007E0FB0">
              <w:t>Convenience sample of consecutive</w:t>
            </w:r>
            <w:r w:rsidRPr="007E0FB0">
              <w:rPr>
                <w:b/>
              </w:rPr>
              <w:t xml:space="preserve"> </w:t>
            </w:r>
            <w:r w:rsidRPr="007E0FB0">
              <w:t xml:space="preserve">patients </w:t>
            </w:r>
            <w:r w:rsidRPr="007E0FB0">
              <w:rPr>
                <w:b/>
              </w:rPr>
              <w:t>Participation rate</w:t>
            </w:r>
            <w:r w:rsidRPr="007E0FB0">
              <w:t>: 49% eligible patients enrolled.  24% of those patients met criteria, had sufficient data, and agreed to be in study.</w:t>
            </w:r>
            <w:r w:rsidRPr="007E0FB0">
              <w:rPr>
                <w:rFonts w:cs="Palatino-Roman"/>
              </w:rPr>
              <w:t xml:space="preserve"> Adherence to the advice to order laboratory tests was 82%</w:t>
            </w:r>
          </w:p>
        </w:tc>
        <w:tc>
          <w:tcPr>
            <w:tcW w:w="2160" w:type="dxa"/>
          </w:tcPr>
          <w:p w:rsidR="00CE03A4" w:rsidRDefault="00CE03A4" w:rsidP="000C6867">
            <w:pPr>
              <w:pStyle w:val="Default"/>
              <w:rPr>
                <w:rFonts w:asciiTheme="minorHAnsi" w:hAnsiTheme="minorHAnsi"/>
                <w:b/>
                <w:bCs/>
                <w:sz w:val="22"/>
                <w:szCs w:val="22"/>
              </w:rPr>
            </w:pPr>
            <w:r w:rsidRPr="007E0FB0">
              <w:rPr>
                <w:rFonts w:asciiTheme="minorHAnsi" w:hAnsiTheme="minorHAnsi"/>
                <w:b/>
                <w:bCs/>
                <w:sz w:val="22"/>
                <w:szCs w:val="22"/>
              </w:rPr>
              <w:lastRenderedPageBreak/>
              <w:t xml:space="preserve">Description </w:t>
            </w:r>
          </w:p>
          <w:p w:rsidR="00CE03A4" w:rsidRPr="004B2110" w:rsidRDefault="00CE03A4" w:rsidP="000C6867">
            <w:pPr>
              <w:pStyle w:val="Default"/>
              <w:rPr>
                <w:rFonts w:asciiTheme="minorHAnsi" w:hAnsiTheme="minorHAnsi"/>
                <w:b/>
                <w:bCs/>
                <w:sz w:val="22"/>
                <w:szCs w:val="22"/>
              </w:rPr>
            </w:pPr>
            <w:r>
              <w:rPr>
                <w:rFonts w:ascii="Calibri" w:hAnsi="Calibri"/>
                <w:sz w:val="22"/>
                <w:szCs w:val="22"/>
              </w:rPr>
              <w:t xml:space="preserve">Patient -specific diagnostic management advise </w:t>
            </w:r>
            <w:r>
              <w:rPr>
                <w:rFonts w:ascii="Calibri" w:hAnsi="Calibri"/>
                <w:sz w:val="22"/>
                <w:szCs w:val="22"/>
              </w:rPr>
              <w:lastRenderedPageBreak/>
              <w:t>based on patient data prediction rules</w:t>
            </w:r>
          </w:p>
          <w:p w:rsidR="00CE03A4" w:rsidRPr="007E0FB0" w:rsidRDefault="00CE03A4" w:rsidP="000C6867">
            <w:pPr>
              <w:autoSpaceDE w:val="0"/>
              <w:autoSpaceDN w:val="0"/>
              <w:adjustRightInd w:val="0"/>
            </w:pPr>
            <w:r w:rsidRPr="004B2110">
              <w:rPr>
                <w:b/>
              </w:rPr>
              <w:t>Targeted testing</w:t>
            </w:r>
            <w:r w:rsidRPr="007E0FB0">
              <w:t>: CBC and C-reactive protein</w:t>
            </w:r>
          </w:p>
          <w:p w:rsidR="00CE03A4" w:rsidRPr="007E0FB0" w:rsidRDefault="00CE03A4" w:rsidP="000C6867">
            <w:pPr>
              <w:pStyle w:val="Default"/>
              <w:rPr>
                <w:rFonts w:asciiTheme="minorHAnsi" w:hAnsiTheme="minorHAnsi"/>
                <w:sz w:val="22"/>
                <w:szCs w:val="22"/>
              </w:rPr>
            </w:pPr>
            <w:r w:rsidRPr="007E0FB0">
              <w:rPr>
                <w:rFonts w:asciiTheme="minorHAnsi" w:hAnsiTheme="minorHAnsi"/>
                <w:b/>
                <w:bCs/>
                <w:sz w:val="22"/>
                <w:szCs w:val="22"/>
              </w:rPr>
              <w:t xml:space="preserve">Duration: </w:t>
            </w:r>
            <w:r w:rsidRPr="007E0FB0">
              <w:rPr>
                <w:rFonts w:asciiTheme="minorHAnsi" w:hAnsiTheme="minorHAnsi"/>
                <w:bCs/>
                <w:sz w:val="22"/>
                <w:szCs w:val="22"/>
              </w:rPr>
              <w:t>28 months</w:t>
            </w:r>
            <w:r w:rsidRPr="007E0FB0">
              <w:rPr>
                <w:rFonts w:asciiTheme="minorHAnsi" w:hAnsiTheme="minorHAnsi"/>
                <w:sz w:val="22"/>
                <w:szCs w:val="22"/>
              </w:rPr>
              <w:t xml:space="preserve"> </w:t>
            </w:r>
          </w:p>
          <w:p w:rsidR="00CE03A4" w:rsidRPr="007E0FB0" w:rsidRDefault="00CE03A4" w:rsidP="000C6867">
            <w:pPr>
              <w:rPr>
                <w:rFonts w:cs="Arial Narrow"/>
                <w:bCs/>
                <w:color w:val="000000"/>
              </w:rPr>
            </w:pPr>
            <w:r w:rsidRPr="007E0FB0">
              <w:rPr>
                <w:b/>
                <w:bCs/>
              </w:rPr>
              <w:t xml:space="preserve">Training: </w:t>
            </w:r>
            <w:r w:rsidRPr="007E0FB0">
              <w:rPr>
                <w:rFonts w:cs="Arial Narrow"/>
                <w:bCs/>
                <w:color w:val="000000"/>
              </w:rPr>
              <w:t xml:space="preserve">all nursing staff received training for the new system </w:t>
            </w:r>
          </w:p>
          <w:p w:rsidR="00CE03A4" w:rsidRPr="00A34258" w:rsidRDefault="00CE03A4" w:rsidP="000C6867">
            <w:r w:rsidRPr="007E0FB0">
              <w:rPr>
                <w:b/>
                <w:bCs/>
              </w:rPr>
              <w:t xml:space="preserve">Staff/Other resources: </w:t>
            </w:r>
            <w:r w:rsidR="00A34258" w:rsidRPr="00A34258">
              <w:rPr>
                <w:bCs/>
              </w:rPr>
              <w:t>ED n</w:t>
            </w:r>
            <w:r w:rsidRPr="00A34258">
              <w:rPr>
                <w:bCs/>
              </w:rPr>
              <w:t>ursing staff</w:t>
            </w:r>
          </w:p>
          <w:p w:rsidR="00CE03A4" w:rsidRPr="007E0FB0" w:rsidRDefault="00CE03A4" w:rsidP="000C6867">
            <w:r w:rsidRPr="007E0FB0">
              <w:rPr>
                <w:b/>
                <w:bCs/>
              </w:rPr>
              <w:t xml:space="preserve">Cost: </w:t>
            </w:r>
            <w:r w:rsidRPr="007E0FB0">
              <w:t xml:space="preserve"> Not indicated </w:t>
            </w:r>
          </w:p>
          <w:p w:rsidR="00CE03A4" w:rsidRPr="007E0FB0" w:rsidRDefault="00CE03A4" w:rsidP="000C6867">
            <w:pPr>
              <w:rPr>
                <w:b/>
                <w:bCs/>
              </w:rPr>
            </w:pPr>
            <w:r w:rsidRPr="007E0FB0">
              <w:rPr>
                <w:b/>
                <w:bCs/>
              </w:rPr>
              <w:t xml:space="preserve">Comparator: </w:t>
            </w:r>
          </w:p>
          <w:p w:rsidR="00CE03A4" w:rsidRPr="007E0FB0" w:rsidRDefault="00CE03A4" w:rsidP="000C6867">
            <w:r w:rsidRPr="007E0FB0">
              <w:t>Usual patient history screen without suggested laboratory tests</w:t>
            </w:r>
          </w:p>
        </w:tc>
        <w:tc>
          <w:tcPr>
            <w:tcW w:w="2610" w:type="dxa"/>
          </w:tcPr>
          <w:p w:rsidR="00CE03A4" w:rsidRPr="006E6A28" w:rsidRDefault="00CE03A4" w:rsidP="000C6867">
            <w:pPr>
              <w:pStyle w:val="Default"/>
              <w:rPr>
                <w:rFonts w:asciiTheme="minorHAnsi" w:hAnsiTheme="minorHAnsi"/>
                <w:b/>
                <w:sz w:val="22"/>
                <w:szCs w:val="22"/>
                <w:u w:val="single"/>
              </w:rPr>
            </w:pPr>
            <w:r w:rsidRPr="006E6A28">
              <w:rPr>
                <w:rFonts w:asciiTheme="minorHAnsi" w:hAnsiTheme="minorHAnsi"/>
                <w:b/>
                <w:sz w:val="22"/>
                <w:szCs w:val="22"/>
                <w:u w:val="single"/>
              </w:rPr>
              <w:lastRenderedPageBreak/>
              <w:t>Primary outcomes:</w:t>
            </w:r>
          </w:p>
          <w:p w:rsidR="00CE03A4" w:rsidRDefault="00CE03A4" w:rsidP="000C6867">
            <w:pPr>
              <w:pStyle w:val="PlainText"/>
              <w:rPr>
                <w:rFonts w:asciiTheme="minorHAnsi" w:hAnsiTheme="minorHAnsi" w:cs="Palatino-Roman"/>
                <w:szCs w:val="22"/>
              </w:rPr>
            </w:pPr>
            <w:r w:rsidRPr="007E0FB0">
              <w:rPr>
                <w:rFonts w:asciiTheme="minorHAnsi" w:hAnsiTheme="minorHAnsi" w:cs="Palatino-Roman"/>
                <w:szCs w:val="22"/>
              </w:rPr>
              <w:t>1.</w:t>
            </w:r>
            <w:r>
              <w:rPr>
                <w:rFonts w:asciiTheme="minorHAnsi" w:hAnsiTheme="minorHAnsi" w:cs="Palatino-Roman"/>
                <w:szCs w:val="22"/>
              </w:rPr>
              <w:t xml:space="preserve"> Compliance with CDSS</w:t>
            </w:r>
            <w:r w:rsidRPr="007E0FB0">
              <w:rPr>
                <w:rFonts w:asciiTheme="minorHAnsi" w:hAnsiTheme="minorHAnsi" w:cs="Palatino-Roman"/>
                <w:szCs w:val="22"/>
              </w:rPr>
              <w:t xml:space="preserve"> </w:t>
            </w:r>
          </w:p>
          <w:p w:rsidR="00CE03A4" w:rsidRPr="007E0FB0" w:rsidRDefault="00CE03A4" w:rsidP="000C6867">
            <w:pPr>
              <w:pStyle w:val="PlainText"/>
              <w:rPr>
                <w:rFonts w:asciiTheme="minorHAnsi" w:hAnsiTheme="minorHAnsi" w:cs="Palatino-Roman"/>
                <w:szCs w:val="22"/>
              </w:rPr>
            </w:pPr>
            <w:r>
              <w:rPr>
                <w:rFonts w:asciiTheme="minorHAnsi" w:hAnsiTheme="minorHAnsi" w:cs="Palatino-Roman"/>
                <w:szCs w:val="22"/>
              </w:rPr>
              <w:t xml:space="preserve">2. </w:t>
            </w:r>
            <w:r w:rsidRPr="007E0FB0">
              <w:rPr>
                <w:rFonts w:asciiTheme="minorHAnsi" w:hAnsiTheme="minorHAnsi" w:cs="Palatino-Roman"/>
                <w:szCs w:val="22"/>
              </w:rPr>
              <w:t>Length of stay in ED</w:t>
            </w:r>
          </w:p>
          <w:p w:rsidR="00CE03A4" w:rsidRPr="007E0FB0" w:rsidRDefault="00CE03A4" w:rsidP="000C6867">
            <w:pPr>
              <w:autoSpaceDE w:val="0"/>
              <w:autoSpaceDN w:val="0"/>
              <w:adjustRightInd w:val="0"/>
            </w:pPr>
            <w:r>
              <w:rPr>
                <w:rFonts w:cs="Palatino-Roman"/>
              </w:rPr>
              <w:t>3</w:t>
            </w:r>
            <w:r w:rsidRPr="007E0FB0">
              <w:rPr>
                <w:rFonts w:cs="Palatino-Roman"/>
              </w:rPr>
              <w:t>. Frequency of diagnostic testing</w:t>
            </w:r>
          </w:p>
          <w:p w:rsidR="00CE03A4" w:rsidRPr="007E0FB0" w:rsidRDefault="00CE03A4" w:rsidP="000C6867">
            <w:pPr>
              <w:pStyle w:val="Default"/>
              <w:rPr>
                <w:rFonts w:asciiTheme="minorHAnsi" w:hAnsiTheme="minorHAnsi"/>
                <w:b/>
                <w:bCs/>
                <w:sz w:val="22"/>
                <w:szCs w:val="22"/>
              </w:rPr>
            </w:pPr>
            <w:r w:rsidRPr="007E0FB0">
              <w:rPr>
                <w:rFonts w:asciiTheme="minorHAnsi" w:hAnsiTheme="minorHAnsi"/>
                <w:b/>
                <w:bCs/>
                <w:sz w:val="22"/>
                <w:szCs w:val="22"/>
              </w:rPr>
              <w:lastRenderedPageBreak/>
              <w:t>Recording Method:</w:t>
            </w:r>
          </w:p>
          <w:p w:rsidR="00CE03A4" w:rsidRPr="007E0FB0" w:rsidRDefault="00CE03A4" w:rsidP="000C6867">
            <w:pPr>
              <w:pStyle w:val="Default"/>
              <w:rPr>
                <w:rFonts w:asciiTheme="minorHAnsi" w:hAnsiTheme="minorHAnsi"/>
                <w:sz w:val="22"/>
                <w:szCs w:val="22"/>
              </w:rPr>
            </w:pPr>
            <w:r w:rsidRPr="007E0FB0">
              <w:rPr>
                <w:rFonts w:asciiTheme="minorHAnsi" w:hAnsiTheme="minorHAnsi"/>
                <w:sz w:val="22"/>
                <w:szCs w:val="22"/>
              </w:rPr>
              <w:t>1. Electronic information system monitoring</w:t>
            </w:r>
          </w:p>
          <w:p w:rsidR="00CE03A4" w:rsidRPr="007E0FB0" w:rsidRDefault="00CE03A4" w:rsidP="000C6867">
            <w:pPr>
              <w:pStyle w:val="Default"/>
              <w:rPr>
                <w:rFonts w:asciiTheme="minorHAnsi" w:hAnsiTheme="minorHAnsi"/>
                <w:sz w:val="22"/>
                <w:szCs w:val="22"/>
              </w:rPr>
            </w:pPr>
            <w:r w:rsidRPr="007E0FB0">
              <w:rPr>
                <w:rFonts w:asciiTheme="minorHAnsi" w:hAnsiTheme="minorHAnsi"/>
                <w:sz w:val="22"/>
                <w:szCs w:val="22"/>
              </w:rPr>
              <w:t>2. Lab test order review and SBI scores review</w:t>
            </w:r>
          </w:p>
        </w:tc>
        <w:tc>
          <w:tcPr>
            <w:tcW w:w="4590" w:type="dxa"/>
          </w:tcPr>
          <w:p w:rsidR="00CE03A4" w:rsidRPr="007E0FB0" w:rsidRDefault="00CE03A4" w:rsidP="000C6867">
            <w:pPr>
              <w:pStyle w:val="Default"/>
              <w:rPr>
                <w:rFonts w:asciiTheme="minorHAnsi" w:hAnsiTheme="minorHAnsi"/>
                <w:sz w:val="22"/>
                <w:szCs w:val="22"/>
              </w:rPr>
            </w:pPr>
            <w:r w:rsidRPr="007E0FB0">
              <w:rPr>
                <w:rFonts w:asciiTheme="minorHAnsi" w:hAnsiTheme="minorHAnsi"/>
                <w:b/>
                <w:bCs/>
                <w:sz w:val="22"/>
                <w:szCs w:val="22"/>
              </w:rPr>
              <w:lastRenderedPageBreak/>
              <w:t xml:space="preserve">Findings/Effect Size: </w:t>
            </w:r>
          </w:p>
          <w:p w:rsidR="00CE03A4" w:rsidRDefault="00CE03A4" w:rsidP="000C6867">
            <w:pPr>
              <w:autoSpaceDE w:val="0"/>
              <w:autoSpaceDN w:val="0"/>
              <w:adjustRightInd w:val="0"/>
            </w:pPr>
            <w:r w:rsidRPr="007E0FB0">
              <w:t xml:space="preserve">1. </w:t>
            </w:r>
            <w:r>
              <w:t>Compliance was 49%</w:t>
            </w:r>
          </w:p>
          <w:p w:rsidR="00CE03A4" w:rsidRPr="007E0FB0" w:rsidRDefault="00CE03A4" w:rsidP="000C6867">
            <w:pPr>
              <w:autoSpaceDE w:val="0"/>
              <w:autoSpaceDN w:val="0"/>
              <w:adjustRightInd w:val="0"/>
              <w:rPr>
                <w:rFonts w:cs="Palatino-Roman"/>
              </w:rPr>
            </w:pPr>
            <w:r>
              <w:t xml:space="preserve">2. </w:t>
            </w:r>
            <w:r w:rsidRPr="007E0FB0">
              <w:rPr>
                <w:rFonts w:cs="Palatino-Roman"/>
              </w:rPr>
              <w:t xml:space="preserve">Children in the intervention group had a median length of stay </w:t>
            </w:r>
            <w:r>
              <w:rPr>
                <w:rFonts w:cs="Palatino-Roman"/>
              </w:rPr>
              <w:t>in</w:t>
            </w:r>
            <w:r w:rsidRPr="007E0FB0">
              <w:rPr>
                <w:rFonts w:cs="Palatino-Roman"/>
              </w:rPr>
              <w:t xml:space="preserve"> the ED of 138 minutes. </w:t>
            </w:r>
            <w:r w:rsidRPr="007E0FB0">
              <w:rPr>
                <w:rFonts w:cs="Palatino-Roman"/>
              </w:rPr>
              <w:lastRenderedPageBreak/>
              <w:t xml:space="preserve">The median length of stay at the ED in the control group was 123 </w:t>
            </w:r>
            <w:r>
              <w:rPr>
                <w:rFonts w:cs="Palatino-Roman"/>
              </w:rPr>
              <w:t>m</w:t>
            </w:r>
            <w:r w:rsidRPr="007E0FB0">
              <w:rPr>
                <w:rFonts w:cs="Palatino-Roman"/>
              </w:rPr>
              <w:t>inutes</w:t>
            </w:r>
            <w:r>
              <w:rPr>
                <w:rFonts w:cs="Palatino-Roman"/>
              </w:rPr>
              <w:t xml:space="preserve"> (p&gt;0.05)</w:t>
            </w:r>
          </w:p>
          <w:p w:rsidR="00CE03A4" w:rsidRPr="007E0FB0" w:rsidRDefault="00CE03A4" w:rsidP="000C6867">
            <w:pPr>
              <w:autoSpaceDE w:val="0"/>
              <w:autoSpaceDN w:val="0"/>
              <w:adjustRightInd w:val="0"/>
            </w:pPr>
            <w:r>
              <w:rPr>
                <w:rFonts w:cs="Palatino-Roman"/>
              </w:rPr>
              <w:t>3</w:t>
            </w:r>
            <w:r w:rsidRPr="007E0FB0">
              <w:rPr>
                <w:rFonts w:cs="Palatino-Roman"/>
              </w:rPr>
              <w:t>. Laboratory tests were significantly more frequently ordered in the intervention group (82%) than in the control group (44%</w:t>
            </w:r>
            <w:r>
              <w:rPr>
                <w:rFonts w:cs="Palatino-Roman"/>
              </w:rPr>
              <w:t>)</w:t>
            </w:r>
            <w:r w:rsidRPr="007E0FB0">
              <w:t xml:space="preserve"> </w:t>
            </w:r>
          </w:p>
          <w:p w:rsidR="00CE03A4" w:rsidRPr="007E0FB0" w:rsidRDefault="00CE03A4" w:rsidP="000C6867">
            <w:pPr>
              <w:pStyle w:val="Default"/>
              <w:rPr>
                <w:rFonts w:asciiTheme="minorHAnsi" w:hAnsiTheme="minorHAnsi"/>
                <w:b/>
                <w:bCs/>
                <w:sz w:val="22"/>
                <w:szCs w:val="22"/>
              </w:rPr>
            </w:pPr>
            <w:r w:rsidRPr="007E0FB0">
              <w:rPr>
                <w:rFonts w:asciiTheme="minorHAnsi" w:hAnsiTheme="minorHAnsi"/>
                <w:b/>
                <w:bCs/>
                <w:sz w:val="22"/>
                <w:szCs w:val="22"/>
              </w:rPr>
              <w:t xml:space="preserve">Statistical Significance/Test(s): </w:t>
            </w:r>
          </w:p>
          <w:p w:rsidR="00CE03A4" w:rsidRPr="007E0FB0" w:rsidRDefault="00CE03A4" w:rsidP="000C6867">
            <w:pPr>
              <w:pStyle w:val="NoSpacing"/>
            </w:pPr>
            <w:r w:rsidRPr="007E0FB0">
              <w:t>Chi square and Mann -Whitney U test</w:t>
            </w:r>
          </w:p>
          <w:p w:rsidR="00CE03A4" w:rsidRPr="007E0FB0" w:rsidRDefault="00CE03A4" w:rsidP="000C6867">
            <w:pPr>
              <w:pStyle w:val="Default"/>
              <w:rPr>
                <w:rFonts w:asciiTheme="minorHAnsi" w:hAnsiTheme="minorHAnsi"/>
                <w:sz w:val="22"/>
                <w:szCs w:val="22"/>
              </w:rPr>
            </w:pPr>
            <w:r w:rsidRPr="007E0FB0">
              <w:rPr>
                <w:rFonts w:asciiTheme="minorHAnsi" w:hAnsiTheme="minorHAnsi"/>
                <w:b/>
                <w:bCs/>
                <w:sz w:val="22"/>
                <w:szCs w:val="22"/>
              </w:rPr>
              <w:t xml:space="preserve">Results/conclusion biases: </w:t>
            </w:r>
          </w:p>
          <w:p w:rsidR="00CE03A4" w:rsidRPr="007E0FB0" w:rsidRDefault="00CE03A4" w:rsidP="000C6867">
            <w:pPr>
              <w:autoSpaceDE w:val="0"/>
              <w:autoSpaceDN w:val="0"/>
              <w:adjustRightInd w:val="0"/>
              <w:rPr>
                <w:rFonts w:cs="Palatino-Roman"/>
              </w:rPr>
            </w:pPr>
            <w:r w:rsidRPr="007E0FB0">
              <w:rPr>
                <w:rFonts w:cs="Palatino-Roman"/>
              </w:rPr>
              <w:t xml:space="preserve">1. Implementation of a CDSS for the diagnostic management of young children with fever without apparent source was successful regarding compliance and adherence to CDSS recommendations, but had negative effects on patient outcome in terms of ED length of stay and amount of performed laboratory tests. </w:t>
            </w:r>
          </w:p>
          <w:p w:rsidR="00CE03A4" w:rsidRPr="007E0FB0" w:rsidRDefault="00CE03A4" w:rsidP="000C6867">
            <w:pPr>
              <w:autoSpaceDE w:val="0"/>
              <w:autoSpaceDN w:val="0"/>
              <w:adjustRightInd w:val="0"/>
              <w:rPr>
                <w:rFonts w:cs="Palatino-Roman"/>
              </w:rPr>
            </w:pPr>
            <w:r w:rsidRPr="007E0FB0">
              <w:rPr>
                <w:rFonts w:cs="Palatino-Roman"/>
              </w:rPr>
              <w:t xml:space="preserve">2. </w:t>
            </w:r>
            <w:r w:rsidRPr="007E0FB0">
              <w:rPr>
                <w:color w:val="000000"/>
              </w:rPr>
              <w:t>"…the effectiveness of CDSS will be limited by any deficiencies in the quality or relevance of the research evidence."</w:t>
            </w:r>
          </w:p>
          <w:p w:rsidR="00CE03A4" w:rsidRPr="007E0FB0" w:rsidRDefault="00CE03A4" w:rsidP="000C6867">
            <w:pPr>
              <w:autoSpaceDE w:val="0"/>
              <w:autoSpaceDN w:val="0"/>
              <w:adjustRightInd w:val="0"/>
              <w:rPr>
                <w:rFonts w:cs="Palatino-Roman"/>
              </w:rPr>
            </w:pPr>
          </w:p>
        </w:tc>
      </w:tr>
      <w:tr w:rsidR="00CE03A4" w:rsidRPr="00521E8A" w:rsidTr="000C6867">
        <w:tc>
          <w:tcPr>
            <w:tcW w:w="2610" w:type="dxa"/>
            <w:shd w:val="clear" w:color="auto" w:fill="D0CECE" w:themeFill="background2" w:themeFillShade="E6"/>
          </w:tcPr>
          <w:p w:rsidR="00CE03A4" w:rsidRPr="007E0FB0" w:rsidRDefault="00CE03A4" w:rsidP="000C6867">
            <w:pPr>
              <w:rPr>
                <w:b/>
              </w:rPr>
            </w:pPr>
            <w:r w:rsidRPr="007E0FB0">
              <w:rPr>
                <w:b/>
              </w:rPr>
              <w:lastRenderedPageBreak/>
              <w:t>Quality Rating (10 point maximum): 7 (Fair)</w:t>
            </w:r>
          </w:p>
          <w:p w:rsidR="00CE03A4" w:rsidRPr="007E0FB0" w:rsidRDefault="00CE03A4" w:rsidP="000C6867">
            <w:pPr>
              <w:rPr>
                <w:b/>
              </w:rPr>
            </w:pPr>
            <w:r w:rsidRPr="007E0FB0">
              <w:rPr>
                <w:b/>
              </w:rPr>
              <w:t>Effect Size Magnitude Rating: Cannot be determined</w:t>
            </w:r>
          </w:p>
        </w:tc>
        <w:tc>
          <w:tcPr>
            <w:tcW w:w="2880" w:type="dxa"/>
            <w:shd w:val="clear" w:color="auto" w:fill="D0CECE" w:themeFill="background2" w:themeFillShade="E6"/>
          </w:tcPr>
          <w:p w:rsidR="00CE03A4" w:rsidRPr="007E0FB0" w:rsidRDefault="00CE03A4" w:rsidP="000C6867">
            <w:pPr>
              <w:rPr>
                <w:b/>
              </w:rPr>
            </w:pPr>
            <w:r w:rsidRPr="007E0FB0">
              <w:rPr>
                <w:b/>
              </w:rPr>
              <w:t>Study (3 pts maximum): 2</w:t>
            </w:r>
          </w:p>
          <w:p w:rsidR="00CE03A4" w:rsidRPr="007E0FB0" w:rsidRDefault="00CE03A4" w:rsidP="000C6867">
            <w:pPr>
              <w:rPr>
                <w:b/>
              </w:rPr>
            </w:pPr>
            <w:r w:rsidRPr="007E0FB0">
              <w:rPr>
                <w:b/>
              </w:rPr>
              <w:t>Representativeness of sample frame</w:t>
            </w:r>
          </w:p>
        </w:tc>
        <w:tc>
          <w:tcPr>
            <w:tcW w:w="2160" w:type="dxa"/>
            <w:shd w:val="clear" w:color="auto" w:fill="D0CECE" w:themeFill="background2" w:themeFillShade="E6"/>
          </w:tcPr>
          <w:p w:rsidR="00CE03A4" w:rsidRPr="007E0FB0" w:rsidRDefault="00CE03A4" w:rsidP="000C6867">
            <w:pPr>
              <w:rPr>
                <w:b/>
              </w:rPr>
            </w:pPr>
            <w:r w:rsidRPr="007E0FB0">
              <w:rPr>
                <w:b/>
              </w:rPr>
              <w:t>Practice (2 pts maximum): 2</w:t>
            </w:r>
          </w:p>
          <w:p w:rsidR="00CE03A4" w:rsidRPr="007E0FB0" w:rsidRDefault="00CE03A4" w:rsidP="000C6867">
            <w:pPr>
              <w:rPr>
                <w:b/>
              </w:rPr>
            </w:pPr>
          </w:p>
        </w:tc>
        <w:tc>
          <w:tcPr>
            <w:tcW w:w="2610" w:type="dxa"/>
            <w:shd w:val="clear" w:color="auto" w:fill="D0CECE" w:themeFill="background2" w:themeFillShade="E6"/>
          </w:tcPr>
          <w:p w:rsidR="00CE03A4" w:rsidRPr="007E0FB0" w:rsidRDefault="00CE03A4" w:rsidP="000C6867">
            <w:pPr>
              <w:rPr>
                <w:b/>
              </w:rPr>
            </w:pPr>
            <w:r w:rsidRPr="007E0FB0">
              <w:rPr>
                <w:b/>
              </w:rPr>
              <w:t>Outcome measures (2 pts. maximum): 2</w:t>
            </w:r>
          </w:p>
          <w:p w:rsidR="00CE03A4" w:rsidRPr="007E0FB0" w:rsidRDefault="00CE03A4" w:rsidP="000C6867">
            <w:pPr>
              <w:pStyle w:val="ListParagraph"/>
              <w:ind w:left="72"/>
              <w:rPr>
                <w:b/>
              </w:rPr>
            </w:pPr>
          </w:p>
        </w:tc>
        <w:tc>
          <w:tcPr>
            <w:tcW w:w="4590" w:type="dxa"/>
            <w:shd w:val="clear" w:color="auto" w:fill="D0CECE" w:themeFill="background2" w:themeFillShade="E6"/>
          </w:tcPr>
          <w:p w:rsidR="00CE03A4" w:rsidRPr="007E0FB0" w:rsidRDefault="00CE03A4">
            <w:pPr>
              <w:rPr>
                <w:b/>
              </w:rPr>
            </w:pPr>
            <w:r w:rsidRPr="007E0FB0">
              <w:rPr>
                <w:b/>
              </w:rPr>
              <w:t>Results/findings (3 pts maximum): 2</w:t>
            </w:r>
          </w:p>
          <w:p w:rsidR="00CE03A4" w:rsidRPr="007E0FB0" w:rsidRDefault="00CE03A4" w:rsidP="000C6867">
            <w:pPr>
              <w:rPr>
                <w:b/>
              </w:rPr>
            </w:pPr>
            <w:r w:rsidRPr="007E0FB0">
              <w:rPr>
                <w:b/>
              </w:rPr>
              <w:t>Additional biases not discussed</w:t>
            </w:r>
          </w:p>
        </w:tc>
      </w:tr>
    </w:tbl>
    <w:p w:rsidR="00E21CF4" w:rsidRDefault="00E21CF4" w:rsidP="00E21CF4">
      <w:pPr>
        <w:rPr>
          <w:b/>
        </w:rPr>
      </w:pPr>
    </w:p>
    <w:p w:rsidR="00CE03A4" w:rsidRPr="00E21CF4" w:rsidRDefault="00E21CF4">
      <w:pPr>
        <w:rPr>
          <w:b/>
        </w:rPr>
      </w:pPr>
      <w:r>
        <w:rPr>
          <w:b/>
        </w:rPr>
        <w:lastRenderedPageBreak/>
        <w:t>Table 2gg</w:t>
      </w:r>
    </w:p>
    <w:tbl>
      <w:tblPr>
        <w:tblStyle w:val="TableGrid"/>
        <w:tblW w:w="14850" w:type="dxa"/>
        <w:tblInd w:w="-432" w:type="dxa"/>
        <w:tblLook w:val="04A0" w:firstRow="1" w:lastRow="0" w:firstColumn="1" w:lastColumn="0" w:noHBand="0" w:noVBand="1"/>
      </w:tblPr>
      <w:tblGrid>
        <w:gridCol w:w="2610"/>
        <w:gridCol w:w="2880"/>
        <w:gridCol w:w="2160"/>
        <w:gridCol w:w="2610"/>
        <w:gridCol w:w="4590"/>
      </w:tblGrid>
      <w:tr w:rsidR="00CE03A4" w:rsidRPr="00521E8A" w:rsidTr="000C6867">
        <w:trPr>
          <w:trHeight w:val="440"/>
        </w:trPr>
        <w:tc>
          <w:tcPr>
            <w:tcW w:w="2610" w:type="dxa"/>
            <w:shd w:val="clear" w:color="auto" w:fill="D0CECE" w:themeFill="background2" w:themeFillShade="E6"/>
          </w:tcPr>
          <w:p w:rsidR="00CE03A4" w:rsidRPr="002032BF" w:rsidRDefault="00CE03A4" w:rsidP="000C6867">
            <w:pPr>
              <w:jc w:val="center"/>
              <w:rPr>
                <w:b/>
                <w:u w:val="single"/>
              </w:rPr>
            </w:pPr>
            <w:r w:rsidRPr="00521E8A">
              <w:rPr>
                <w:b/>
                <w:u w:val="single"/>
              </w:rPr>
              <w:t>Bibliographic Information</w:t>
            </w:r>
          </w:p>
          <w:p w:rsidR="00CE03A4" w:rsidRPr="00521E8A" w:rsidRDefault="00CE03A4" w:rsidP="000C6867">
            <w:pPr>
              <w:rPr>
                <w:b/>
              </w:rPr>
            </w:pPr>
          </w:p>
        </w:tc>
        <w:tc>
          <w:tcPr>
            <w:tcW w:w="2880" w:type="dxa"/>
            <w:shd w:val="clear" w:color="auto" w:fill="D0CECE" w:themeFill="background2" w:themeFillShade="E6"/>
          </w:tcPr>
          <w:p w:rsidR="00CE03A4" w:rsidRPr="002032BF" w:rsidRDefault="00CE03A4" w:rsidP="000C6867">
            <w:pPr>
              <w:jc w:val="center"/>
              <w:rPr>
                <w:b/>
                <w:u w:val="single"/>
              </w:rPr>
            </w:pPr>
            <w:r w:rsidRPr="00521E8A">
              <w:rPr>
                <w:b/>
                <w:u w:val="single"/>
              </w:rPr>
              <w:t>Study</w:t>
            </w:r>
            <w:r w:rsidRPr="00521E8A">
              <w:rPr>
                <w:b/>
              </w:rPr>
              <w:t xml:space="preserve"> </w:t>
            </w:r>
          </w:p>
        </w:tc>
        <w:tc>
          <w:tcPr>
            <w:tcW w:w="2160" w:type="dxa"/>
            <w:shd w:val="clear" w:color="auto" w:fill="D0CECE" w:themeFill="background2" w:themeFillShade="E6"/>
          </w:tcPr>
          <w:p w:rsidR="00CE03A4" w:rsidRPr="002032BF" w:rsidRDefault="00CE03A4" w:rsidP="000C6867">
            <w:pPr>
              <w:jc w:val="center"/>
              <w:rPr>
                <w:b/>
                <w:u w:val="single"/>
              </w:rPr>
            </w:pPr>
            <w:r w:rsidRPr="00521E8A">
              <w:rPr>
                <w:b/>
                <w:u w:val="single"/>
              </w:rPr>
              <w:t>Practice</w:t>
            </w:r>
          </w:p>
          <w:p w:rsidR="00CE03A4" w:rsidRPr="00521E8A" w:rsidRDefault="00CE03A4" w:rsidP="000C6867">
            <w:pPr>
              <w:rPr>
                <w:b/>
              </w:rPr>
            </w:pPr>
          </w:p>
        </w:tc>
        <w:tc>
          <w:tcPr>
            <w:tcW w:w="2610" w:type="dxa"/>
            <w:shd w:val="clear" w:color="auto" w:fill="D0CECE" w:themeFill="background2" w:themeFillShade="E6"/>
          </w:tcPr>
          <w:p w:rsidR="00CE03A4" w:rsidRPr="002032BF" w:rsidRDefault="00CE03A4" w:rsidP="000C6867">
            <w:pPr>
              <w:jc w:val="center"/>
              <w:rPr>
                <w:b/>
                <w:u w:val="single"/>
              </w:rPr>
            </w:pPr>
            <w:r w:rsidRPr="00521E8A">
              <w:rPr>
                <w:b/>
                <w:u w:val="single"/>
              </w:rPr>
              <w:t>Outcome Measures</w:t>
            </w:r>
          </w:p>
        </w:tc>
        <w:tc>
          <w:tcPr>
            <w:tcW w:w="4590" w:type="dxa"/>
            <w:shd w:val="clear" w:color="auto" w:fill="D0CECE" w:themeFill="background2" w:themeFillShade="E6"/>
          </w:tcPr>
          <w:p w:rsidR="00CE03A4" w:rsidRPr="002032BF" w:rsidRDefault="00CE03A4" w:rsidP="000C6867">
            <w:pPr>
              <w:pStyle w:val="Default"/>
              <w:jc w:val="center"/>
              <w:rPr>
                <w:rFonts w:asciiTheme="minorHAnsi" w:hAnsiTheme="minorHAnsi"/>
                <w:b/>
                <w:sz w:val="22"/>
                <w:szCs w:val="22"/>
              </w:rPr>
            </w:pPr>
            <w:r w:rsidRPr="00521E8A">
              <w:rPr>
                <w:rFonts w:asciiTheme="minorHAnsi" w:hAnsiTheme="minorHAnsi"/>
                <w:b/>
                <w:bCs/>
                <w:sz w:val="22"/>
                <w:szCs w:val="22"/>
                <w:u w:val="single"/>
              </w:rPr>
              <w:t>Results/Findings</w:t>
            </w:r>
          </w:p>
          <w:p w:rsidR="00CE03A4" w:rsidRPr="00521E8A" w:rsidRDefault="00CE03A4" w:rsidP="000C6867">
            <w:pPr>
              <w:rPr>
                <w:b/>
              </w:rPr>
            </w:pPr>
          </w:p>
        </w:tc>
      </w:tr>
      <w:tr w:rsidR="00CE03A4" w:rsidRPr="00521E8A" w:rsidTr="000C6867">
        <w:tc>
          <w:tcPr>
            <w:tcW w:w="2610" w:type="dxa"/>
          </w:tcPr>
          <w:p w:rsidR="00CE03A4" w:rsidRDefault="00CE03A4" w:rsidP="000C6867">
            <w:pPr>
              <w:rPr>
                <w:b/>
              </w:rPr>
            </w:pPr>
            <w:r>
              <w:rPr>
                <w:b/>
              </w:rPr>
              <w:t>Title</w:t>
            </w:r>
            <w:r w:rsidRPr="00521E8A">
              <w:rPr>
                <w:b/>
              </w:rPr>
              <w:t xml:space="preserve">: </w:t>
            </w:r>
            <w:r w:rsidRPr="00287CC4">
              <w:t>Computer predictions of abnormal test results.  Effects on outpatient testing</w:t>
            </w:r>
          </w:p>
          <w:p w:rsidR="00CE03A4" w:rsidRPr="00521E8A" w:rsidRDefault="00CE03A4" w:rsidP="000C6867">
            <w:r w:rsidRPr="00521E8A">
              <w:rPr>
                <w:b/>
              </w:rPr>
              <w:t>Authors:</w:t>
            </w:r>
            <w:r w:rsidRPr="00521E8A">
              <w:t xml:space="preserve"> </w:t>
            </w:r>
            <w:r>
              <w:t>Tierney, M.T., Clement, J., McDonald, C.J., Hiu, S.L., Martin, D.K.</w:t>
            </w:r>
          </w:p>
          <w:p w:rsidR="00CE03A4" w:rsidRPr="00521E8A" w:rsidRDefault="00CE03A4" w:rsidP="000C6867">
            <w:r w:rsidRPr="00521E8A">
              <w:rPr>
                <w:b/>
              </w:rPr>
              <w:t>Y</w:t>
            </w:r>
            <w:r>
              <w:rPr>
                <w:b/>
              </w:rPr>
              <w:t>ea</w:t>
            </w:r>
            <w:r w:rsidRPr="00521E8A">
              <w:rPr>
                <w:b/>
              </w:rPr>
              <w:t>r P</w:t>
            </w:r>
            <w:r>
              <w:rPr>
                <w:b/>
              </w:rPr>
              <w:t>ublished</w:t>
            </w:r>
            <w:r w:rsidRPr="00521E8A">
              <w:rPr>
                <w:b/>
              </w:rPr>
              <w:t xml:space="preserve">: </w:t>
            </w:r>
            <w:r>
              <w:t>1988</w:t>
            </w:r>
          </w:p>
          <w:p w:rsidR="00CE03A4" w:rsidRDefault="00CE03A4" w:rsidP="000C6867">
            <w:r w:rsidRPr="00521E8A">
              <w:rPr>
                <w:b/>
              </w:rPr>
              <w:t>Publication:</w:t>
            </w:r>
            <w:r w:rsidRPr="00521E8A">
              <w:t xml:space="preserve"> </w:t>
            </w:r>
            <w:r w:rsidRPr="00012C49">
              <w:t>J</w:t>
            </w:r>
            <w:r>
              <w:t>AMA, 259: 1194-1198</w:t>
            </w:r>
          </w:p>
          <w:p w:rsidR="00CE03A4" w:rsidRDefault="00CE03A4" w:rsidP="000C6867">
            <w:pPr>
              <w:rPr>
                <w:b/>
              </w:rPr>
            </w:pPr>
            <w:r w:rsidRPr="00521E8A">
              <w:rPr>
                <w:b/>
              </w:rPr>
              <w:t>Author Affiliations</w:t>
            </w:r>
            <w:r>
              <w:rPr>
                <w:b/>
              </w:rPr>
              <w:t>:</w:t>
            </w:r>
          </w:p>
          <w:p w:rsidR="00CE03A4" w:rsidRDefault="00CE03A4" w:rsidP="000C6867">
            <w:r>
              <w:t>Department of Medicine, Indiana University School of Medicine; Regenstrief Institute for Health Care; Richard Roudebush Veterans Administration Hospital, Indianapolis, IN</w:t>
            </w:r>
          </w:p>
          <w:p w:rsidR="00CE03A4" w:rsidRPr="00521E8A" w:rsidRDefault="00CE03A4" w:rsidP="000C6867">
            <w:r w:rsidRPr="00521E8A">
              <w:rPr>
                <w:b/>
              </w:rPr>
              <w:t>Funding</w:t>
            </w:r>
            <w:r>
              <w:t xml:space="preserve">: </w:t>
            </w:r>
            <w:r w:rsidRPr="00012C49">
              <w:t xml:space="preserve">Partly funded by a grant </w:t>
            </w:r>
            <w:r>
              <w:t>from National Center for Health Services Research, US Department of Health and Human Services, grant HS-04996</w:t>
            </w:r>
          </w:p>
        </w:tc>
        <w:tc>
          <w:tcPr>
            <w:tcW w:w="2880" w:type="dxa"/>
          </w:tcPr>
          <w:p w:rsidR="00CE03A4" w:rsidRPr="006C6611" w:rsidRDefault="00CE03A4" w:rsidP="000C6867">
            <w:r w:rsidRPr="006C6611">
              <w:rPr>
                <w:b/>
              </w:rPr>
              <w:t>Design:</w:t>
            </w:r>
            <w:r w:rsidRPr="006C6611">
              <w:t xml:space="preserve"> </w:t>
            </w:r>
            <w:r>
              <w:t>Randomized clinical trial (patients randomized)</w:t>
            </w:r>
          </w:p>
          <w:p w:rsidR="00CE03A4" w:rsidRPr="006C6611" w:rsidRDefault="00CE03A4" w:rsidP="000C6867">
            <w:r w:rsidRPr="006C6611">
              <w:rPr>
                <w:b/>
              </w:rPr>
              <w:t>Facility/Setting</w:t>
            </w:r>
            <w:r w:rsidRPr="006C6611">
              <w:t xml:space="preserve"> </w:t>
            </w:r>
          </w:p>
          <w:p w:rsidR="00CE03A4" w:rsidRPr="006C6611" w:rsidRDefault="00CE03A4" w:rsidP="000C6867">
            <w:pPr>
              <w:rPr>
                <w:rFonts w:cs="Arial"/>
              </w:rPr>
            </w:pPr>
            <w:r w:rsidRPr="002032BF">
              <w:rPr>
                <w:b/>
              </w:rPr>
              <w:t>Name/ Location:</w:t>
            </w:r>
            <w:r w:rsidRPr="006C6611">
              <w:t xml:space="preserve"> </w:t>
            </w:r>
            <w:r w:rsidRPr="006C6611">
              <w:rPr>
                <w:rFonts w:cs="Arial"/>
              </w:rPr>
              <w:t>Regenstrief Health Center in Indianapolis</w:t>
            </w:r>
          </w:p>
          <w:p w:rsidR="00CE03A4" w:rsidRPr="006C6611" w:rsidRDefault="00CE03A4" w:rsidP="000C6867">
            <w:r w:rsidRPr="006C6611">
              <w:rPr>
                <w:b/>
              </w:rPr>
              <w:t xml:space="preserve">Type of </w:t>
            </w:r>
            <w:r>
              <w:rPr>
                <w:b/>
              </w:rPr>
              <w:t>Facility</w:t>
            </w:r>
            <w:r w:rsidRPr="006C6611">
              <w:t xml:space="preserve">:  </w:t>
            </w:r>
            <w:r>
              <w:t>Academic h</w:t>
            </w:r>
            <w:r w:rsidRPr="006C6611">
              <w:t>ospital</w:t>
            </w:r>
            <w:r w:rsidR="0004309B">
              <w:t>, outpatient primary care clinic serving inner city indigent population</w:t>
            </w:r>
          </w:p>
          <w:p w:rsidR="00CE03A4" w:rsidRPr="006C6611" w:rsidRDefault="00CE03A4" w:rsidP="000C6867">
            <w:r>
              <w:rPr>
                <w:b/>
              </w:rPr>
              <w:t>Facility S</w:t>
            </w:r>
            <w:r w:rsidRPr="006C6611">
              <w:rPr>
                <w:b/>
              </w:rPr>
              <w:t>ize</w:t>
            </w:r>
            <w:r>
              <w:rPr>
                <w:b/>
              </w:rPr>
              <w:t>:</w:t>
            </w:r>
            <w:r w:rsidRPr="006C6611">
              <w:t xml:space="preserve"> Not </w:t>
            </w:r>
            <w:r>
              <w:t>reported</w:t>
            </w:r>
            <w:r w:rsidRPr="006C6611">
              <w:t xml:space="preserve"> </w:t>
            </w:r>
          </w:p>
          <w:p w:rsidR="00CE03A4" w:rsidRPr="006C6611" w:rsidRDefault="00CE03A4" w:rsidP="000C6867">
            <w:r w:rsidRPr="006C6611">
              <w:rPr>
                <w:b/>
              </w:rPr>
              <w:t>Annual test volume:</w:t>
            </w:r>
            <w:r w:rsidRPr="006C6611">
              <w:t xml:space="preserve">  Not </w:t>
            </w:r>
            <w:r>
              <w:t>reported</w:t>
            </w:r>
          </w:p>
          <w:p w:rsidR="00CE03A4" w:rsidRPr="006C6611" w:rsidRDefault="00CE03A4" w:rsidP="000C6867">
            <w:r w:rsidRPr="006C6611">
              <w:rPr>
                <w:b/>
              </w:rPr>
              <w:t>Population/Sample</w:t>
            </w:r>
            <w:r w:rsidRPr="006C6611">
              <w:t xml:space="preserve">: </w:t>
            </w:r>
            <w:r>
              <w:t>Hospital outpatients</w:t>
            </w:r>
          </w:p>
          <w:p w:rsidR="00CE03A4" w:rsidRPr="006C6611" w:rsidRDefault="00CE03A4" w:rsidP="000C6867">
            <w:pPr>
              <w:autoSpaceDE w:val="0"/>
              <w:autoSpaceDN w:val="0"/>
              <w:adjustRightInd w:val="0"/>
            </w:pPr>
            <w:r w:rsidRPr="006C6611">
              <w:rPr>
                <w:b/>
              </w:rPr>
              <w:t xml:space="preserve">Sample strategy: </w:t>
            </w:r>
            <w:r w:rsidRPr="006C6611">
              <w:t>Convenience sample of 98 residents and 14 faculty  (unit of analysis) using data from 9,496 patients with 15,248 scheduled visits</w:t>
            </w:r>
          </w:p>
          <w:p w:rsidR="00CE03A4" w:rsidRPr="00521E8A" w:rsidRDefault="00CE03A4" w:rsidP="000C6867">
            <w:pPr>
              <w:autoSpaceDE w:val="0"/>
              <w:autoSpaceDN w:val="0"/>
              <w:adjustRightInd w:val="0"/>
            </w:pPr>
            <w:r w:rsidRPr="006C6611">
              <w:rPr>
                <w:b/>
              </w:rPr>
              <w:t>Participation rate</w:t>
            </w:r>
            <w:r w:rsidRPr="006C6611">
              <w:t>:</w:t>
            </w:r>
            <w:r>
              <w:t xml:space="preserve"> </w:t>
            </w:r>
            <w:r w:rsidRPr="006C6611">
              <w:t>100% excluding authors</w:t>
            </w:r>
          </w:p>
        </w:tc>
        <w:tc>
          <w:tcPr>
            <w:tcW w:w="2160" w:type="dxa"/>
          </w:tcPr>
          <w:p w:rsidR="00CE03A4" w:rsidRPr="000576BA" w:rsidRDefault="00CE03A4" w:rsidP="000C6867">
            <w:pPr>
              <w:pStyle w:val="Default"/>
              <w:rPr>
                <w:rFonts w:asciiTheme="minorHAnsi" w:hAnsiTheme="minorHAnsi"/>
                <w:bCs/>
                <w:sz w:val="22"/>
                <w:szCs w:val="22"/>
              </w:rPr>
            </w:pPr>
            <w:r w:rsidRPr="000576BA">
              <w:rPr>
                <w:rFonts w:asciiTheme="minorHAnsi" w:hAnsiTheme="minorHAnsi"/>
                <w:b/>
                <w:bCs/>
                <w:sz w:val="22"/>
                <w:szCs w:val="22"/>
              </w:rPr>
              <w:t xml:space="preserve">Description: </w:t>
            </w:r>
          </w:p>
          <w:p w:rsidR="00CE03A4" w:rsidRDefault="00CE03A4" w:rsidP="000C6867">
            <w:pPr>
              <w:rPr>
                <w:rFonts w:ascii="Calibri" w:hAnsi="Calibri"/>
                <w:color w:val="000000"/>
              </w:rPr>
            </w:pPr>
            <w:r>
              <w:rPr>
                <w:rFonts w:ascii="Calibri" w:hAnsi="Calibri"/>
                <w:color w:val="000000"/>
              </w:rPr>
              <w:t>Appropriateness of  elected testing for suspected condition inputted by clinician and  test-positivity prediction rules</w:t>
            </w:r>
          </w:p>
          <w:p w:rsidR="00CE03A4" w:rsidRPr="000576BA" w:rsidRDefault="00CE03A4" w:rsidP="000C6867">
            <w:r w:rsidRPr="000576BA">
              <w:rPr>
                <w:b/>
              </w:rPr>
              <w:t>Targeted testing</w:t>
            </w:r>
            <w:r w:rsidRPr="000576BA">
              <w:t xml:space="preserve">: </w:t>
            </w:r>
          </w:p>
          <w:p w:rsidR="00CE03A4" w:rsidRPr="000576BA" w:rsidRDefault="00CE03A4" w:rsidP="000C6867">
            <w:pPr>
              <w:rPr>
                <w:color w:val="000000"/>
              </w:rPr>
            </w:pPr>
            <w:r w:rsidRPr="000576BA">
              <w:rPr>
                <w:color w:val="000000"/>
              </w:rPr>
              <w:t>Electrolytes, CBC, Urinalysis, Urine Culture, TSH.</w:t>
            </w:r>
          </w:p>
          <w:p w:rsidR="00CE03A4" w:rsidRPr="000576BA" w:rsidRDefault="00CE03A4" w:rsidP="000C6867">
            <w:pPr>
              <w:pStyle w:val="Default"/>
              <w:rPr>
                <w:rFonts w:asciiTheme="minorHAnsi" w:hAnsiTheme="minorHAnsi"/>
                <w:sz w:val="22"/>
                <w:szCs w:val="22"/>
              </w:rPr>
            </w:pPr>
            <w:r w:rsidRPr="000576BA">
              <w:rPr>
                <w:rFonts w:asciiTheme="minorHAnsi" w:hAnsiTheme="minorHAnsi"/>
                <w:b/>
                <w:bCs/>
                <w:sz w:val="22"/>
                <w:szCs w:val="22"/>
              </w:rPr>
              <w:t xml:space="preserve">Duration: </w:t>
            </w:r>
            <w:r w:rsidRPr="000576BA">
              <w:rPr>
                <w:rFonts w:asciiTheme="minorHAnsi" w:hAnsiTheme="minorHAnsi"/>
                <w:bCs/>
                <w:sz w:val="22"/>
                <w:szCs w:val="22"/>
              </w:rPr>
              <w:t>03/24/1986-9/30/1986</w:t>
            </w:r>
          </w:p>
          <w:p w:rsidR="00CE03A4" w:rsidRPr="000576BA" w:rsidRDefault="00CE03A4" w:rsidP="000C6867">
            <w:pPr>
              <w:rPr>
                <w:rFonts w:cs="Arial Narrow"/>
                <w:bCs/>
                <w:color w:val="000000"/>
              </w:rPr>
            </w:pPr>
            <w:r w:rsidRPr="000576BA">
              <w:rPr>
                <w:b/>
                <w:bCs/>
              </w:rPr>
              <w:t xml:space="preserve">Training: </w:t>
            </w:r>
            <w:r>
              <w:rPr>
                <w:bCs/>
              </w:rPr>
              <w:t>Not reported</w:t>
            </w:r>
          </w:p>
          <w:p w:rsidR="00CE03A4" w:rsidRPr="000576BA" w:rsidRDefault="00CE03A4" w:rsidP="000C6867">
            <w:r w:rsidRPr="000576BA">
              <w:rPr>
                <w:b/>
                <w:bCs/>
              </w:rPr>
              <w:t xml:space="preserve">Staff/Other resources: </w:t>
            </w:r>
            <w:r w:rsidR="00A34258">
              <w:rPr>
                <w:bCs/>
              </w:rPr>
              <w:t>University based attending (faculty), residents (house officers), internists</w:t>
            </w:r>
            <w:r w:rsidRPr="000576BA">
              <w:rPr>
                <w:bCs/>
              </w:rPr>
              <w:t xml:space="preserve"> </w:t>
            </w:r>
          </w:p>
          <w:p w:rsidR="00CE03A4" w:rsidRPr="000576BA" w:rsidRDefault="00CE03A4" w:rsidP="000C6867">
            <w:r w:rsidRPr="000576BA">
              <w:rPr>
                <w:b/>
                <w:bCs/>
              </w:rPr>
              <w:t xml:space="preserve">Cost: </w:t>
            </w:r>
            <w:r w:rsidRPr="000576BA">
              <w:t xml:space="preserve"> </w:t>
            </w:r>
            <w:r w:rsidRPr="000576BA">
              <w:rPr>
                <w:color w:val="000000"/>
              </w:rPr>
              <w:t>"Once in place, an intervention such as ours requires minimal labor to maintain and thus can be sustained indefinitely."</w:t>
            </w:r>
          </w:p>
          <w:p w:rsidR="00CE03A4" w:rsidRPr="000576BA" w:rsidRDefault="00CE03A4" w:rsidP="000C6867">
            <w:pPr>
              <w:rPr>
                <w:b/>
                <w:bCs/>
              </w:rPr>
            </w:pPr>
            <w:r w:rsidRPr="000576BA">
              <w:rPr>
                <w:b/>
                <w:bCs/>
              </w:rPr>
              <w:t xml:space="preserve">Comparison: </w:t>
            </w:r>
          </w:p>
          <w:p w:rsidR="00CE03A4" w:rsidRPr="006E3941" w:rsidRDefault="00CE03A4" w:rsidP="000C6867">
            <w:pPr>
              <w:rPr>
                <w:sz w:val="20"/>
                <w:szCs w:val="20"/>
              </w:rPr>
            </w:pPr>
            <w:r w:rsidRPr="000576BA">
              <w:lastRenderedPageBreak/>
              <w:t>Visits were randomly assigned to show physician likelihood of diagnosis.  7,658 visits in intervention group and 7,590 visits in control group.  Each physician had a random mixture of intervention and control patients</w:t>
            </w:r>
            <w:r w:rsidRPr="006E3941">
              <w:rPr>
                <w:sz w:val="20"/>
                <w:szCs w:val="20"/>
              </w:rPr>
              <w:t>.</w:t>
            </w:r>
          </w:p>
        </w:tc>
        <w:tc>
          <w:tcPr>
            <w:tcW w:w="2610" w:type="dxa"/>
          </w:tcPr>
          <w:p w:rsidR="00CE03A4" w:rsidRPr="00315843" w:rsidRDefault="00CE03A4" w:rsidP="000C6867">
            <w:pPr>
              <w:pStyle w:val="Default"/>
              <w:rPr>
                <w:rFonts w:asciiTheme="minorHAnsi" w:hAnsiTheme="minorHAnsi"/>
                <w:b/>
                <w:sz w:val="22"/>
                <w:szCs w:val="22"/>
              </w:rPr>
            </w:pPr>
            <w:r w:rsidRPr="00315843">
              <w:rPr>
                <w:rFonts w:asciiTheme="minorHAnsi" w:hAnsiTheme="minorHAnsi"/>
                <w:b/>
                <w:sz w:val="22"/>
                <w:szCs w:val="22"/>
              </w:rPr>
              <w:lastRenderedPageBreak/>
              <w:t>Primary outcome:</w:t>
            </w:r>
          </w:p>
          <w:p w:rsidR="00CE03A4" w:rsidRPr="00315843" w:rsidRDefault="00CE03A4" w:rsidP="000C6867">
            <w:r w:rsidRPr="00315843">
              <w:rPr>
                <w:rFonts w:cs="Palatino-Roman"/>
              </w:rPr>
              <w:t>Charges for tests ordered</w:t>
            </w:r>
          </w:p>
          <w:p w:rsidR="00CE03A4" w:rsidRPr="00315843" w:rsidRDefault="00CE03A4" w:rsidP="000C6867">
            <w:pPr>
              <w:pStyle w:val="Default"/>
              <w:rPr>
                <w:rFonts w:asciiTheme="minorHAnsi" w:hAnsiTheme="minorHAnsi"/>
                <w:b/>
                <w:sz w:val="22"/>
                <w:szCs w:val="22"/>
              </w:rPr>
            </w:pPr>
            <w:r w:rsidRPr="00315843">
              <w:rPr>
                <w:rFonts w:asciiTheme="minorHAnsi" w:hAnsiTheme="minorHAnsi"/>
                <w:b/>
                <w:sz w:val="22"/>
                <w:szCs w:val="22"/>
              </w:rPr>
              <w:t>Healthcare outcomes:</w:t>
            </w:r>
          </w:p>
          <w:p w:rsidR="00CE03A4" w:rsidRDefault="00CE03A4" w:rsidP="000C6867">
            <w:r>
              <w:t>Not reported</w:t>
            </w:r>
          </w:p>
          <w:p w:rsidR="00CE03A4" w:rsidRPr="00521E8A" w:rsidRDefault="00CE03A4" w:rsidP="000C6867">
            <w:pPr>
              <w:rPr>
                <w:b/>
                <w:bCs/>
              </w:rPr>
            </w:pPr>
            <w:r w:rsidRPr="00432F49">
              <w:rPr>
                <w:b/>
              </w:rPr>
              <w:t>R</w:t>
            </w:r>
            <w:r w:rsidRPr="00521E8A">
              <w:rPr>
                <w:b/>
                <w:bCs/>
              </w:rPr>
              <w:t>ecording Method:</w:t>
            </w:r>
          </w:p>
          <w:p w:rsidR="00CE03A4" w:rsidRPr="00521E8A" w:rsidRDefault="00CE03A4" w:rsidP="000C6867">
            <w:pPr>
              <w:pStyle w:val="Default"/>
              <w:rPr>
                <w:rFonts w:asciiTheme="minorHAnsi" w:hAnsiTheme="minorHAnsi"/>
                <w:sz w:val="22"/>
                <w:szCs w:val="22"/>
              </w:rPr>
            </w:pPr>
            <w:r>
              <w:rPr>
                <w:rFonts w:asciiTheme="minorHAnsi" w:hAnsiTheme="minorHAnsi" w:cstheme="minorBidi"/>
                <w:color w:val="auto"/>
                <w:sz w:val="22"/>
                <w:szCs w:val="22"/>
              </w:rPr>
              <w:t>All laboratory orders done though computer system.  Records from this system provided outcomes</w:t>
            </w:r>
          </w:p>
        </w:tc>
        <w:tc>
          <w:tcPr>
            <w:tcW w:w="4590" w:type="dxa"/>
          </w:tcPr>
          <w:p w:rsidR="00CE03A4" w:rsidRPr="000576BA" w:rsidRDefault="00CE03A4" w:rsidP="000C6867">
            <w:pPr>
              <w:pStyle w:val="Default"/>
              <w:rPr>
                <w:rFonts w:asciiTheme="minorHAnsi" w:hAnsiTheme="minorHAnsi"/>
                <w:sz w:val="22"/>
                <w:szCs w:val="22"/>
              </w:rPr>
            </w:pPr>
            <w:r w:rsidRPr="000576BA">
              <w:rPr>
                <w:rFonts w:asciiTheme="minorHAnsi" w:hAnsiTheme="minorHAnsi"/>
                <w:b/>
                <w:bCs/>
                <w:sz w:val="22"/>
                <w:szCs w:val="22"/>
              </w:rPr>
              <w:t xml:space="preserve">Findings/Effect Size: </w:t>
            </w:r>
          </w:p>
          <w:p w:rsidR="00CE03A4" w:rsidRDefault="00CE03A4" w:rsidP="000C6867">
            <w:r>
              <w:t>Intervention patient’s charges were 8.8% less than control patient charges.  This was reported to be a statistically significant difference but not when calculated from given means and standard errors.</w:t>
            </w:r>
          </w:p>
          <w:p w:rsidR="00CE03A4" w:rsidRPr="00C86340" w:rsidRDefault="00CE03A4" w:rsidP="000C6867">
            <w:r>
              <w:rPr>
                <w:b/>
              </w:rPr>
              <w:t>Statistical tests:</w:t>
            </w:r>
          </w:p>
          <w:p w:rsidR="00CE03A4" w:rsidRDefault="00CE03A4" w:rsidP="000C6867">
            <w:r>
              <w:t xml:space="preserve">Paired </w:t>
            </w:r>
            <w:r>
              <w:rPr>
                <w:i/>
              </w:rPr>
              <w:t>t</w:t>
            </w:r>
            <w:r>
              <w:t xml:space="preserve"> test compared patient charges</w:t>
            </w:r>
          </w:p>
          <w:p w:rsidR="00CE03A4" w:rsidRPr="00C86340" w:rsidRDefault="00CE03A4" w:rsidP="000C6867">
            <w:pPr>
              <w:rPr>
                <w:b/>
              </w:rPr>
            </w:pPr>
            <w:r w:rsidRPr="00C86340">
              <w:rPr>
                <w:b/>
              </w:rPr>
              <w:t>Conclusions:</w:t>
            </w:r>
          </w:p>
          <w:p w:rsidR="00CE03A4" w:rsidRDefault="00CE03A4" w:rsidP="000C6867">
            <w:pPr>
              <w:autoSpaceDE w:val="0"/>
              <w:autoSpaceDN w:val="0"/>
              <w:adjustRightInd w:val="0"/>
            </w:pPr>
            <w:r>
              <w:t>Presenting physicians with computer predictions reduced the use of clinical tests</w:t>
            </w:r>
          </w:p>
          <w:p w:rsidR="00CE03A4" w:rsidRDefault="00CE03A4" w:rsidP="000C6867">
            <w:pPr>
              <w:autoSpaceDE w:val="0"/>
              <w:autoSpaceDN w:val="0"/>
              <w:adjustRightInd w:val="0"/>
            </w:pPr>
            <w:r>
              <w:rPr>
                <w:b/>
              </w:rPr>
              <w:t>Biases:</w:t>
            </w:r>
          </w:p>
          <w:p w:rsidR="00CE03A4" w:rsidRPr="00077C6C" w:rsidRDefault="00CE03A4" w:rsidP="000C6867">
            <w:pPr>
              <w:autoSpaceDE w:val="0"/>
              <w:autoSpaceDN w:val="0"/>
              <w:adjustRightInd w:val="0"/>
            </w:pPr>
            <w:r>
              <w:t xml:space="preserve">No significant difference when recalculated (unpaired </w:t>
            </w:r>
            <w:r>
              <w:rPr>
                <w:i/>
              </w:rPr>
              <w:t>t</w:t>
            </w:r>
            <w:r>
              <w:t xml:space="preserve">=1.26).  Cannot calculate paired </w:t>
            </w:r>
            <w:r>
              <w:rPr>
                <w:i/>
              </w:rPr>
              <w:t>t</w:t>
            </w:r>
            <w:r>
              <w:t xml:space="preserve"> test based on information provided.</w:t>
            </w:r>
          </w:p>
        </w:tc>
      </w:tr>
      <w:tr w:rsidR="00CE03A4" w:rsidRPr="00521E8A" w:rsidTr="000C6867">
        <w:tc>
          <w:tcPr>
            <w:tcW w:w="2610" w:type="dxa"/>
            <w:shd w:val="clear" w:color="auto" w:fill="D0CECE" w:themeFill="background2" w:themeFillShade="E6"/>
          </w:tcPr>
          <w:p w:rsidR="00CE03A4" w:rsidRPr="00521E8A" w:rsidRDefault="00CE03A4" w:rsidP="000C6867">
            <w:pPr>
              <w:rPr>
                <w:b/>
              </w:rPr>
            </w:pPr>
            <w:r w:rsidRPr="00521E8A">
              <w:rPr>
                <w:b/>
              </w:rPr>
              <w:t>Quality Rating</w:t>
            </w:r>
            <w:r>
              <w:rPr>
                <w:b/>
              </w:rPr>
              <w:t xml:space="preserve"> (</w:t>
            </w:r>
            <w:r w:rsidRPr="00521E8A">
              <w:rPr>
                <w:b/>
              </w:rPr>
              <w:t xml:space="preserve">10 point maximum): </w:t>
            </w:r>
            <w:r w:rsidR="00AD3535">
              <w:rPr>
                <w:b/>
              </w:rPr>
              <w:t>7</w:t>
            </w:r>
            <w:r>
              <w:rPr>
                <w:b/>
              </w:rPr>
              <w:t xml:space="preserve"> </w:t>
            </w:r>
            <w:r w:rsidRPr="00521E8A">
              <w:rPr>
                <w:b/>
              </w:rPr>
              <w:t>(</w:t>
            </w:r>
            <w:r>
              <w:rPr>
                <w:b/>
              </w:rPr>
              <w:t>Fair</w:t>
            </w:r>
            <w:r w:rsidRPr="00521E8A">
              <w:rPr>
                <w:b/>
              </w:rPr>
              <w:t>)</w:t>
            </w:r>
          </w:p>
          <w:p w:rsidR="00CE03A4" w:rsidRPr="00521E8A" w:rsidRDefault="00CE03A4" w:rsidP="000C6867">
            <w:pPr>
              <w:rPr>
                <w:b/>
              </w:rPr>
            </w:pPr>
            <w:r w:rsidRPr="00521E8A">
              <w:rPr>
                <w:b/>
              </w:rPr>
              <w:t>Effect Size Magnitude Rating</w:t>
            </w:r>
            <w:r>
              <w:rPr>
                <w:b/>
              </w:rPr>
              <w:t xml:space="preserve"> (cost of tests)</w:t>
            </w:r>
            <w:r w:rsidRPr="00521E8A">
              <w:rPr>
                <w:b/>
              </w:rPr>
              <w:t>:</w:t>
            </w:r>
            <w:r>
              <w:rPr>
                <w:b/>
              </w:rPr>
              <w:t xml:space="preserve"> Minimal</w:t>
            </w:r>
          </w:p>
        </w:tc>
        <w:tc>
          <w:tcPr>
            <w:tcW w:w="2880" w:type="dxa"/>
            <w:shd w:val="clear" w:color="auto" w:fill="D0CECE" w:themeFill="background2" w:themeFillShade="E6"/>
          </w:tcPr>
          <w:p w:rsidR="00CE03A4" w:rsidRPr="00521E8A" w:rsidRDefault="00AD3535" w:rsidP="000C6867">
            <w:r>
              <w:rPr>
                <w:b/>
              </w:rPr>
              <w:t>Study (3 pts maximum): 2</w:t>
            </w:r>
          </w:p>
          <w:p w:rsidR="00CE03A4" w:rsidRPr="00521E8A" w:rsidRDefault="00AD3535" w:rsidP="000C6867">
            <w:pPr>
              <w:rPr>
                <w:b/>
              </w:rPr>
            </w:pPr>
            <w:r>
              <w:rPr>
                <w:b/>
              </w:rPr>
              <w:t>Insufficient facility description</w:t>
            </w:r>
          </w:p>
          <w:p w:rsidR="00CE03A4" w:rsidRPr="00521E8A" w:rsidRDefault="00CE03A4" w:rsidP="000C6867">
            <w:pPr>
              <w:rPr>
                <w:b/>
              </w:rPr>
            </w:pPr>
          </w:p>
        </w:tc>
        <w:tc>
          <w:tcPr>
            <w:tcW w:w="2160" w:type="dxa"/>
            <w:shd w:val="clear" w:color="auto" w:fill="D0CECE" w:themeFill="background2" w:themeFillShade="E6"/>
          </w:tcPr>
          <w:p w:rsidR="00CE03A4" w:rsidRPr="00FC1BB0" w:rsidRDefault="00CE03A4" w:rsidP="000C6867">
            <w:pPr>
              <w:rPr>
                <w:b/>
              </w:rPr>
            </w:pPr>
            <w:r w:rsidRPr="00FC1BB0">
              <w:rPr>
                <w:b/>
              </w:rPr>
              <w:t>Practice (2 pts maximum): 2</w:t>
            </w:r>
          </w:p>
          <w:p w:rsidR="00CE03A4" w:rsidRPr="006E3941" w:rsidRDefault="00CE03A4" w:rsidP="000C6867">
            <w:pPr>
              <w:rPr>
                <w:b/>
                <w:sz w:val="20"/>
                <w:szCs w:val="20"/>
              </w:rPr>
            </w:pPr>
          </w:p>
        </w:tc>
        <w:tc>
          <w:tcPr>
            <w:tcW w:w="2610" w:type="dxa"/>
            <w:shd w:val="clear" w:color="auto" w:fill="D0CECE" w:themeFill="background2" w:themeFillShade="E6"/>
          </w:tcPr>
          <w:p w:rsidR="00CE03A4" w:rsidRDefault="00CE03A4" w:rsidP="000C6867">
            <w:pPr>
              <w:rPr>
                <w:b/>
              </w:rPr>
            </w:pPr>
            <w:r w:rsidRPr="00521E8A">
              <w:rPr>
                <w:b/>
              </w:rPr>
              <w:t>Out</w:t>
            </w:r>
            <w:r>
              <w:rPr>
                <w:b/>
              </w:rPr>
              <w:t>come measures (2 pts. maximum): 1</w:t>
            </w:r>
          </w:p>
          <w:p w:rsidR="00CE03A4" w:rsidRPr="00521E8A" w:rsidRDefault="008F137A" w:rsidP="000C6867">
            <w:pPr>
              <w:rPr>
                <w:b/>
              </w:rPr>
            </w:pPr>
            <w:r>
              <w:rPr>
                <w:b/>
              </w:rPr>
              <w:t>Potential  c</w:t>
            </w:r>
            <w:r w:rsidR="00CE03A4">
              <w:rPr>
                <w:b/>
              </w:rPr>
              <w:t>onfounders</w:t>
            </w:r>
          </w:p>
        </w:tc>
        <w:tc>
          <w:tcPr>
            <w:tcW w:w="4590" w:type="dxa"/>
            <w:shd w:val="clear" w:color="auto" w:fill="D0CECE" w:themeFill="background2" w:themeFillShade="E6"/>
          </w:tcPr>
          <w:p w:rsidR="00CE03A4" w:rsidRPr="00521E8A" w:rsidRDefault="00CE03A4">
            <w:pPr>
              <w:rPr>
                <w:b/>
              </w:rPr>
            </w:pPr>
            <w:r w:rsidRPr="00521E8A">
              <w:rPr>
                <w:b/>
              </w:rPr>
              <w:t>Res</w:t>
            </w:r>
            <w:r>
              <w:rPr>
                <w:b/>
              </w:rPr>
              <w:t>ults/findings (3 pts maximum): 2</w:t>
            </w:r>
          </w:p>
          <w:p w:rsidR="00CE03A4" w:rsidRPr="00521E8A" w:rsidRDefault="00CE03A4" w:rsidP="000C6867">
            <w:pPr>
              <w:rPr>
                <w:b/>
              </w:rPr>
            </w:pPr>
            <w:r>
              <w:rPr>
                <w:b/>
              </w:rPr>
              <w:t>Additional biases not described</w:t>
            </w:r>
          </w:p>
        </w:tc>
      </w:tr>
    </w:tbl>
    <w:p w:rsidR="00E21CF4" w:rsidRDefault="00E21CF4">
      <w:pPr>
        <w:rPr>
          <w:b/>
        </w:rPr>
      </w:pPr>
    </w:p>
    <w:p w:rsidR="00CE03A4" w:rsidRPr="00E21CF4" w:rsidRDefault="00E21CF4">
      <w:pPr>
        <w:rPr>
          <w:b/>
        </w:rPr>
      </w:pPr>
      <w:r>
        <w:rPr>
          <w:b/>
        </w:rPr>
        <w:t>Table 2hh</w:t>
      </w:r>
    </w:p>
    <w:tbl>
      <w:tblPr>
        <w:tblStyle w:val="TableGrid"/>
        <w:tblW w:w="14850" w:type="dxa"/>
        <w:tblInd w:w="-432" w:type="dxa"/>
        <w:tblLook w:val="04A0" w:firstRow="1" w:lastRow="0" w:firstColumn="1" w:lastColumn="0" w:noHBand="0" w:noVBand="1"/>
      </w:tblPr>
      <w:tblGrid>
        <w:gridCol w:w="2610"/>
        <w:gridCol w:w="2587"/>
        <w:gridCol w:w="2790"/>
        <w:gridCol w:w="2160"/>
        <w:gridCol w:w="4703"/>
      </w:tblGrid>
      <w:tr w:rsidR="00CE03A4" w:rsidRPr="00075C9E" w:rsidTr="000C6867">
        <w:trPr>
          <w:trHeight w:val="70"/>
        </w:trPr>
        <w:tc>
          <w:tcPr>
            <w:tcW w:w="2610" w:type="dxa"/>
            <w:shd w:val="clear" w:color="auto" w:fill="D0CECE" w:themeFill="background2" w:themeFillShade="E6"/>
          </w:tcPr>
          <w:p w:rsidR="00CE03A4" w:rsidRPr="005C238F" w:rsidRDefault="00CE03A4" w:rsidP="000C6867">
            <w:pPr>
              <w:jc w:val="center"/>
              <w:rPr>
                <w:b/>
                <w:u w:val="single"/>
              </w:rPr>
            </w:pPr>
            <w:r w:rsidRPr="003E379A">
              <w:rPr>
                <w:b/>
                <w:u w:val="single"/>
              </w:rPr>
              <w:t>Bibliographic Information</w:t>
            </w:r>
          </w:p>
          <w:p w:rsidR="00CE03A4" w:rsidRPr="003E379A" w:rsidRDefault="00CE03A4" w:rsidP="000C6867">
            <w:pPr>
              <w:rPr>
                <w:b/>
              </w:rPr>
            </w:pPr>
          </w:p>
        </w:tc>
        <w:tc>
          <w:tcPr>
            <w:tcW w:w="2587" w:type="dxa"/>
            <w:shd w:val="clear" w:color="auto" w:fill="D0CECE" w:themeFill="background2" w:themeFillShade="E6"/>
          </w:tcPr>
          <w:p w:rsidR="00CE03A4" w:rsidRPr="005C238F" w:rsidRDefault="00CE03A4" w:rsidP="000C6867">
            <w:pPr>
              <w:jc w:val="center"/>
              <w:rPr>
                <w:b/>
                <w:u w:val="single"/>
              </w:rPr>
            </w:pPr>
            <w:r w:rsidRPr="003E379A">
              <w:rPr>
                <w:b/>
                <w:u w:val="single"/>
              </w:rPr>
              <w:t>Study</w:t>
            </w:r>
            <w:r w:rsidRPr="003E379A">
              <w:rPr>
                <w:b/>
              </w:rPr>
              <w:t xml:space="preserve"> </w:t>
            </w:r>
          </w:p>
        </w:tc>
        <w:tc>
          <w:tcPr>
            <w:tcW w:w="2790" w:type="dxa"/>
            <w:shd w:val="clear" w:color="auto" w:fill="D0CECE" w:themeFill="background2" w:themeFillShade="E6"/>
          </w:tcPr>
          <w:p w:rsidR="00CE03A4" w:rsidRPr="005C238F" w:rsidRDefault="00CE03A4" w:rsidP="000C6867">
            <w:pPr>
              <w:jc w:val="center"/>
              <w:rPr>
                <w:b/>
                <w:u w:val="single"/>
              </w:rPr>
            </w:pPr>
            <w:r w:rsidRPr="003E379A">
              <w:rPr>
                <w:b/>
                <w:u w:val="single"/>
              </w:rPr>
              <w:t>Practice</w:t>
            </w:r>
          </w:p>
        </w:tc>
        <w:tc>
          <w:tcPr>
            <w:tcW w:w="2160" w:type="dxa"/>
            <w:shd w:val="clear" w:color="auto" w:fill="D0CECE" w:themeFill="background2" w:themeFillShade="E6"/>
          </w:tcPr>
          <w:p w:rsidR="00CE03A4" w:rsidRPr="005C238F" w:rsidRDefault="00CE03A4" w:rsidP="000C6867">
            <w:pPr>
              <w:jc w:val="center"/>
              <w:rPr>
                <w:b/>
                <w:u w:val="single"/>
              </w:rPr>
            </w:pPr>
            <w:r w:rsidRPr="003E379A">
              <w:rPr>
                <w:b/>
                <w:u w:val="single"/>
              </w:rPr>
              <w:t>Outcome Measures</w:t>
            </w:r>
          </w:p>
          <w:p w:rsidR="00CE03A4" w:rsidRPr="003E379A" w:rsidRDefault="00CE03A4" w:rsidP="000C6867">
            <w:pPr>
              <w:rPr>
                <w:b/>
              </w:rPr>
            </w:pPr>
          </w:p>
        </w:tc>
        <w:tc>
          <w:tcPr>
            <w:tcW w:w="4703" w:type="dxa"/>
            <w:shd w:val="clear" w:color="auto" w:fill="D0CECE" w:themeFill="background2" w:themeFillShade="E6"/>
          </w:tcPr>
          <w:p w:rsidR="00CE03A4" w:rsidRPr="005C238F" w:rsidRDefault="00CE03A4" w:rsidP="000C6867">
            <w:pPr>
              <w:pStyle w:val="Default"/>
              <w:jc w:val="center"/>
              <w:rPr>
                <w:rFonts w:asciiTheme="minorHAnsi" w:hAnsiTheme="minorHAnsi"/>
                <w:b/>
                <w:sz w:val="22"/>
                <w:szCs w:val="22"/>
              </w:rPr>
            </w:pPr>
            <w:r w:rsidRPr="003E379A">
              <w:rPr>
                <w:rFonts w:asciiTheme="minorHAnsi" w:hAnsiTheme="minorHAnsi"/>
                <w:b/>
                <w:bCs/>
                <w:sz w:val="22"/>
                <w:szCs w:val="22"/>
                <w:u w:val="single"/>
              </w:rPr>
              <w:t>Results/Findings</w:t>
            </w:r>
            <w:r w:rsidRPr="003E379A">
              <w:rPr>
                <w:b/>
                <w:bCs/>
              </w:rPr>
              <w:t xml:space="preserve"> </w:t>
            </w:r>
          </w:p>
        </w:tc>
      </w:tr>
      <w:tr w:rsidR="00CE03A4" w:rsidRPr="00075C9E" w:rsidTr="000C6867">
        <w:tc>
          <w:tcPr>
            <w:tcW w:w="2610" w:type="dxa"/>
          </w:tcPr>
          <w:p w:rsidR="00CE03A4" w:rsidRPr="003E379A" w:rsidRDefault="00CE03A4" w:rsidP="000C6867">
            <w:r w:rsidRPr="003E379A">
              <w:rPr>
                <w:b/>
              </w:rPr>
              <w:t xml:space="preserve">Title: </w:t>
            </w:r>
            <w:r w:rsidRPr="003E379A">
              <w:t xml:space="preserve">Assessment of Decision Support For Blood Test Ordering in Primary Care </w:t>
            </w:r>
          </w:p>
          <w:p w:rsidR="00CE03A4" w:rsidRPr="003E379A" w:rsidRDefault="00CE03A4" w:rsidP="000C6867">
            <w:r w:rsidRPr="003E379A">
              <w:rPr>
                <w:b/>
              </w:rPr>
              <w:t>Authors:</w:t>
            </w:r>
            <w:r w:rsidRPr="003E379A">
              <w:t xml:space="preserve"> </w:t>
            </w:r>
            <w:r>
              <w:t>Van Wijk, M.A.M., Van der Lei, J., Mosseveld, M., Bohnen, A.M., Van Bemmel, J.H.</w:t>
            </w:r>
          </w:p>
          <w:p w:rsidR="00CE03A4" w:rsidRPr="003E379A" w:rsidRDefault="00CE03A4" w:rsidP="000C6867">
            <w:r w:rsidRPr="003E379A">
              <w:rPr>
                <w:b/>
              </w:rPr>
              <w:t>Y</w:t>
            </w:r>
            <w:r>
              <w:rPr>
                <w:b/>
              </w:rPr>
              <w:t>ea</w:t>
            </w:r>
            <w:r w:rsidRPr="003E379A">
              <w:rPr>
                <w:b/>
              </w:rPr>
              <w:t>r P</w:t>
            </w:r>
            <w:r>
              <w:rPr>
                <w:b/>
              </w:rPr>
              <w:t>ublished:</w:t>
            </w:r>
            <w:r w:rsidRPr="003E379A">
              <w:rPr>
                <w:b/>
              </w:rPr>
              <w:t xml:space="preserve"> </w:t>
            </w:r>
            <w:r w:rsidRPr="003E379A">
              <w:t>2001</w:t>
            </w:r>
          </w:p>
          <w:p w:rsidR="00CE03A4" w:rsidRPr="003E379A" w:rsidRDefault="00CE03A4" w:rsidP="000C6867">
            <w:pPr>
              <w:autoSpaceDE w:val="0"/>
              <w:autoSpaceDN w:val="0"/>
              <w:adjustRightInd w:val="0"/>
            </w:pPr>
            <w:r w:rsidRPr="003E379A">
              <w:rPr>
                <w:b/>
              </w:rPr>
              <w:t>Publication:</w:t>
            </w:r>
            <w:r w:rsidRPr="003E379A">
              <w:t xml:space="preserve"> Ann</w:t>
            </w:r>
            <w:r>
              <w:t>als of</w:t>
            </w:r>
            <w:r w:rsidRPr="003E379A">
              <w:t xml:space="preserve"> Intern</w:t>
            </w:r>
            <w:r>
              <w:t>al</w:t>
            </w:r>
            <w:r w:rsidRPr="003E379A">
              <w:t xml:space="preserve"> Med</w:t>
            </w:r>
            <w:r>
              <w:t>icine</w:t>
            </w:r>
            <w:r w:rsidRPr="003E379A">
              <w:t xml:space="preserve"> </w:t>
            </w:r>
          </w:p>
          <w:p w:rsidR="00CE03A4" w:rsidRPr="003E379A" w:rsidRDefault="00CE03A4" w:rsidP="000C6867">
            <w:pPr>
              <w:autoSpaceDE w:val="0"/>
              <w:autoSpaceDN w:val="0"/>
              <w:adjustRightInd w:val="0"/>
              <w:rPr>
                <w:rFonts w:cs="Palatino-Roman"/>
              </w:rPr>
            </w:pPr>
            <w:r w:rsidRPr="003E379A">
              <w:rPr>
                <w:b/>
              </w:rPr>
              <w:lastRenderedPageBreak/>
              <w:t>Author Affiliations</w:t>
            </w:r>
            <w:r>
              <w:rPr>
                <w:b/>
              </w:rPr>
              <w:t xml:space="preserve">: </w:t>
            </w:r>
            <w:r w:rsidRPr="003E379A">
              <w:rPr>
                <w:rFonts w:cs="Palatino-Roman"/>
              </w:rPr>
              <w:t>Department of Medical Informatics, Faculty of</w:t>
            </w:r>
          </w:p>
          <w:p w:rsidR="00CE03A4" w:rsidRPr="003E379A" w:rsidRDefault="00CE03A4" w:rsidP="000C6867">
            <w:pPr>
              <w:autoSpaceDE w:val="0"/>
              <w:autoSpaceDN w:val="0"/>
              <w:adjustRightInd w:val="0"/>
            </w:pPr>
            <w:r w:rsidRPr="003E379A">
              <w:rPr>
                <w:rFonts w:cs="Palatino-Roman"/>
              </w:rPr>
              <w:t>Medicine and Health Sciences, Erasmus University Rotterdam,</w:t>
            </w:r>
            <w:r w:rsidRPr="003E379A">
              <w:rPr>
                <w:rFonts w:cs="Palatino-Roman"/>
                <w:b/>
              </w:rPr>
              <w:t xml:space="preserve"> </w:t>
            </w:r>
            <w:r w:rsidRPr="003E379A">
              <w:rPr>
                <w:b/>
              </w:rPr>
              <w:t>Funding</w:t>
            </w:r>
            <w:r w:rsidRPr="003E379A">
              <w:t>: Ziektekostenverzekering Delft Schieland Westland,</w:t>
            </w:r>
          </w:p>
          <w:p w:rsidR="00CE03A4" w:rsidRPr="003E379A" w:rsidRDefault="00CE03A4" w:rsidP="000C6867">
            <w:pPr>
              <w:autoSpaceDE w:val="0"/>
              <w:autoSpaceDN w:val="0"/>
              <w:adjustRightInd w:val="0"/>
            </w:pPr>
            <w:r w:rsidRPr="003E379A">
              <w:t>Institu¨t Ziektekostenverzekering Ambtenaren, and the European Commission</w:t>
            </w:r>
          </w:p>
          <w:p w:rsidR="00CE03A4" w:rsidRPr="003E379A" w:rsidRDefault="00CE03A4" w:rsidP="000C6867">
            <w:pPr>
              <w:autoSpaceDE w:val="0"/>
              <w:autoSpaceDN w:val="0"/>
              <w:adjustRightInd w:val="0"/>
            </w:pPr>
            <w:r w:rsidRPr="003E379A">
              <w:t>Fourth Framework Health Telematics Programme</w:t>
            </w:r>
          </w:p>
          <w:p w:rsidR="00CE03A4" w:rsidRPr="003E379A" w:rsidRDefault="00CE03A4" w:rsidP="000C6867"/>
        </w:tc>
        <w:tc>
          <w:tcPr>
            <w:tcW w:w="2587" w:type="dxa"/>
          </w:tcPr>
          <w:p w:rsidR="00CE03A4" w:rsidRPr="003E379A" w:rsidRDefault="00CE03A4" w:rsidP="000C6867">
            <w:r w:rsidRPr="003E379A">
              <w:rPr>
                <w:b/>
              </w:rPr>
              <w:lastRenderedPageBreak/>
              <w:t>Design:</w:t>
            </w:r>
            <w:r w:rsidRPr="003E379A">
              <w:t xml:space="preserve"> Randomized controlled trial</w:t>
            </w:r>
            <w:r>
              <w:t xml:space="preserve"> (practices randomized)</w:t>
            </w:r>
          </w:p>
          <w:p w:rsidR="00CE03A4" w:rsidRPr="003E379A" w:rsidRDefault="00CE03A4" w:rsidP="000C6867">
            <w:r w:rsidRPr="003E379A">
              <w:rPr>
                <w:b/>
              </w:rPr>
              <w:t>Facility/Setting</w:t>
            </w:r>
          </w:p>
          <w:p w:rsidR="00CE03A4" w:rsidRPr="003E379A" w:rsidRDefault="00CE03A4" w:rsidP="000C6867">
            <w:pPr>
              <w:rPr>
                <w:rFonts w:cs="Arial"/>
              </w:rPr>
            </w:pPr>
            <w:r w:rsidRPr="005C238F">
              <w:rPr>
                <w:b/>
              </w:rPr>
              <w:t>Name/ Location:</w:t>
            </w:r>
            <w:r w:rsidRPr="003E379A">
              <w:t xml:space="preserve"> </w:t>
            </w:r>
            <w:r w:rsidRPr="003E379A">
              <w:rPr>
                <w:rFonts w:cs="Arial"/>
              </w:rPr>
              <w:t>87 locations in Netherlands</w:t>
            </w:r>
          </w:p>
          <w:p w:rsidR="00CE03A4" w:rsidRPr="003E379A" w:rsidRDefault="00CE03A4" w:rsidP="000C6867">
            <w:r w:rsidRPr="003E379A">
              <w:rPr>
                <w:b/>
              </w:rPr>
              <w:t xml:space="preserve">Type of </w:t>
            </w:r>
            <w:r>
              <w:rPr>
                <w:b/>
              </w:rPr>
              <w:t>Facility</w:t>
            </w:r>
            <w:r w:rsidRPr="003E379A">
              <w:t>:  Private labs</w:t>
            </w:r>
            <w:r>
              <w:t>, multi-center clinics</w:t>
            </w:r>
            <w:r w:rsidR="0004309B">
              <w:t>, general outpatient practices</w:t>
            </w:r>
          </w:p>
          <w:p w:rsidR="00CE03A4" w:rsidRPr="003E379A" w:rsidRDefault="00CE03A4" w:rsidP="000C6867">
            <w:r>
              <w:rPr>
                <w:b/>
              </w:rPr>
              <w:t>Facility S</w:t>
            </w:r>
            <w:r w:rsidRPr="003E379A">
              <w:rPr>
                <w:b/>
              </w:rPr>
              <w:t>ize</w:t>
            </w:r>
            <w:r>
              <w:rPr>
                <w:b/>
              </w:rPr>
              <w:t>:</w:t>
            </w:r>
            <w:r w:rsidRPr="003E379A">
              <w:t xml:space="preserve"> Not reported </w:t>
            </w:r>
          </w:p>
          <w:p w:rsidR="00CE03A4" w:rsidRPr="003E379A" w:rsidRDefault="00CE03A4" w:rsidP="000C6867">
            <w:r w:rsidRPr="003E379A">
              <w:rPr>
                <w:b/>
              </w:rPr>
              <w:lastRenderedPageBreak/>
              <w:t>A</w:t>
            </w:r>
            <w:r>
              <w:rPr>
                <w:b/>
              </w:rPr>
              <w:t>nnual Test V</w:t>
            </w:r>
            <w:r w:rsidRPr="003E379A">
              <w:rPr>
                <w:b/>
              </w:rPr>
              <w:t xml:space="preserve">olume: </w:t>
            </w:r>
            <w:r w:rsidRPr="003E379A">
              <w:t>Not reported</w:t>
            </w:r>
          </w:p>
          <w:p w:rsidR="00CE03A4" w:rsidRPr="003E379A" w:rsidRDefault="00CE03A4" w:rsidP="000C6867">
            <w:pPr>
              <w:rPr>
                <w:b/>
              </w:rPr>
            </w:pPr>
            <w:r w:rsidRPr="003E379A">
              <w:rPr>
                <w:b/>
              </w:rPr>
              <w:t xml:space="preserve">Population/Sample: </w:t>
            </w:r>
          </w:p>
          <w:p w:rsidR="00CE03A4" w:rsidRPr="003E379A" w:rsidRDefault="00CE03A4" w:rsidP="000C6867">
            <w:r>
              <w:t>Primary care patients</w:t>
            </w:r>
            <w:r w:rsidR="000B3C1E">
              <w:t xml:space="preserve"> (outpatients)</w:t>
            </w:r>
          </w:p>
          <w:p w:rsidR="00CE03A4" w:rsidRPr="003E379A" w:rsidRDefault="00CE03A4" w:rsidP="000C6867">
            <w:r w:rsidRPr="003E379A">
              <w:rPr>
                <w:b/>
              </w:rPr>
              <w:t xml:space="preserve">Data collection period: </w:t>
            </w:r>
            <w:r w:rsidRPr="003E379A">
              <w:t xml:space="preserve"> March1996-February 1997</w:t>
            </w:r>
          </w:p>
          <w:p w:rsidR="00CE03A4" w:rsidRPr="003E379A" w:rsidRDefault="00CE03A4" w:rsidP="000C6867">
            <w:pPr>
              <w:autoSpaceDE w:val="0"/>
              <w:autoSpaceDN w:val="0"/>
              <w:adjustRightInd w:val="0"/>
            </w:pPr>
            <w:r w:rsidRPr="003E379A">
              <w:rPr>
                <w:b/>
              </w:rPr>
              <w:t>Sample strategy</w:t>
            </w:r>
            <w:r w:rsidRPr="003E379A">
              <w:t>: Convenience sample of consecutive patients in selected practices</w:t>
            </w:r>
          </w:p>
          <w:p w:rsidR="00CE03A4" w:rsidRPr="003E379A" w:rsidRDefault="00CE03A4" w:rsidP="000C6867">
            <w:pPr>
              <w:autoSpaceDE w:val="0"/>
              <w:autoSpaceDN w:val="0"/>
              <w:adjustRightInd w:val="0"/>
            </w:pPr>
            <w:r w:rsidRPr="003E379A">
              <w:rPr>
                <w:b/>
              </w:rPr>
              <w:t>Participation rate</w:t>
            </w:r>
            <w:r w:rsidRPr="003E379A">
              <w:t>: 72% of invited practices enrolled. 88% enrolled actually used computer forms</w:t>
            </w:r>
          </w:p>
        </w:tc>
        <w:tc>
          <w:tcPr>
            <w:tcW w:w="2790" w:type="dxa"/>
          </w:tcPr>
          <w:p w:rsidR="00CE03A4" w:rsidRPr="003E379A" w:rsidRDefault="00CE03A4" w:rsidP="000C6867">
            <w:pPr>
              <w:pStyle w:val="Default"/>
              <w:rPr>
                <w:rFonts w:asciiTheme="minorHAnsi" w:hAnsiTheme="minorHAnsi"/>
                <w:b/>
                <w:bCs/>
                <w:sz w:val="22"/>
                <w:szCs w:val="22"/>
              </w:rPr>
            </w:pPr>
            <w:r w:rsidRPr="003E379A">
              <w:rPr>
                <w:rFonts w:asciiTheme="minorHAnsi" w:hAnsiTheme="minorHAnsi"/>
                <w:b/>
                <w:bCs/>
                <w:sz w:val="22"/>
                <w:szCs w:val="22"/>
              </w:rPr>
              <w:lastRenderedPageBreak/>
              <w:t xml:space="preserve">Description: </w:t>
            </w:r>
          </w:p>
          <w:p w:rsidR="00CE03A4" w:rsidRDefault="00CE03A4" w:rsidP="000C6867">
            <w:pPr>
              <w:rPr>
                <w:rFonts w:ascii="Calibri" w:hAnsi="Calibri"/>
                <w:color w:val="000000"/>
              </w:rPr>
            </w:pPr>
            <w:r>
              <w:rPr>
                <w:rFonts w:ascii="Calibri" w:hAnsi="Calibri"/>
                <w:color w:val="000000"/>
              </w:rPr>
              <w:t>Proposed guideline-based investigations protocols for indications/suspected conditions inputted by clinician.</w:t>
            </w:r>
          </w:p>
          <w:p w:rsidR="00CE03A4" w:rsidRPr="003E379A" w:rsidRDefault="00CE03A4" w:rsidP="000C6867">
            <w:pPr>
              <w:pStyle w:val="Default"/>
              <w:tabs>
                <w:tab w:val="right" w:pos="2574"/>
              </w:tabs>
              <w:rPr>
                <w:rFonts w:asciiTheme="minorHAnsi" w:hAnsiTheme="minorHAnsi"/>
                <w:sz w:val="22"/>
                <w:szCs w:val="22"/>
              </w:rPr>
            </w:pPr>
            <w:r w:rsidRPr="003E379A">
              <w:rPr>
                <w:rFonts w:asciiTheme="minorHAnsi" w:hAnsiTheme="minorHAnsi"/>
                <w:b/>
                <w:sz w:val="22"/>
                <w:szCs w:val="22"/>
              </w:rPr>
              <w:t>Targeted testing</w:t>
            </w:r>
            <w:r w:rsidRPr="003E379A">
              <w:rPr>
                <w:rFonts w:asciiTheme="minorHAnsi" w:hAnsiTheme="minorHAnsi"/>
                <w:sz w:val="22"/>
                <w:szCs w:val="22"/>
              </w:rPr>
              <w:t xml:space="preserve">: ESR, hemoglobin, hematocrit, glucose, CBC, creatinine, cholesterol, THS, GGT, alanine aminotransferase, potassium, aspartate </w:t>
            </w:r>
            <w:r w:rsidRPr="003E379A">
              <w:rPr>
                <w:rFonts w:asciiTheme="minorHAnsi" w:hAnsiTheme="minorHAnsi"/>
                <w:sz w:val="22"/>
                <w:szCs w:val="22"/>
              </w:rPr>
              <w:lastRenderedPageBreak/>
              <w:t xml:space="preserve">aminotransferase, triglycerides, HDL, sodium, free </w:t>
            </w:r>
            <w:r w:rsidR="008F137A" w:rsidRPr="003E379A">
              <w:rPr>
                <w:rFonts w:asciiTheme="minorHAnsi" w:hAnsiTheme="minorHAnsi"/>
                <w:sz w:val="22"/>
                <w:szCs w:val="22"/>
              </w:rPr>
              <w:t>thyroxine</w:t>
            </w:r>
            <w:r w:rsidRPr="003E379A">
              <w:rPr>
                <w:rFonts w:asciiTheme="minorHAnsi" w:hAnsiTheme="minorHAnsi"/>
                <w:sz w:val="22"/>
                <w:szCs w:val="22"/>
              </w:rPr>
              <w:t>, alkaline phosphatase.</w:t>
            </w:r>
            <w:r w:rsidRPr="003E379A">
              <w:rPr>
                <w:rFonts w:asciiTheme="minorHAnsi" w:hAnsiTheme="minorHAnsi"/>
                <w:sz w:val="22"/>
                <w:szCs w:val="22"/>
              </w:rPr>
              <w:tab/>
            </w:r>
          </w:p>
          <w:p w:rsidR="00CE03A4" w:rsidRPr="003E379A" w:rsidRDefault="00CE03A4" w:rsidP="000C6867">
            <w:pPr>
              <w:pStyle w:val="Default"/>
              <w:rPr>
                <w:rFonts w:asciiTheme="minorHAnsi" w:hAnsiTheme="minorHAnsi"/>
                <w:sz w:val="22"/>
                <w:szCs w:val="22"/>
              </w:rPr>
            </w:pPr>
            <w:r w:rsidRPr="003E379A">
              <w:rPr>
                <w:rFonts w:asciiTheme="minorHAnsi" w:hAnsiTheme="minorHAnsi"/>
                <w:sz w:val="22"/>
                <w:szCs w:val="22"/>
              </w:rPr>
              <w:t xml:space="preserve"> </w:t>
            </w:r>
            <w:r w:rsidRPr="003E379A">
              <w:rPr>
                <w:rFonts w:asciiTheme="minorHAnsi" w:hAnsiTheme="minorHAnsi"/>
                <w:b/>
                <w:bCs/>
                <w:sz w:val="22"/>
                <w:szCs w:val="22"/>
              </w:rPr>
              <w:t xml:space="preserve">Duration: </w:t>
            </w:r>
            <w:r w:rsidRPr="003E379A">
              <w:rPr>
                <w:rFonts w:asciiTheme="minorHAnsi" w:hAnsiTheme="minorHAnsi"/>
                <w:bCs/>
                <w:sz w:val="22"/>
                <w:szCs w:val="22"/>
              </w:rPr>
              <w:t>11 months</w:t>
            </w:r>
          </w:p>
          <w:p w:rsidR="00CE03A4" w:rsidRPr="003E379A" w:rsidRDefault="00CE03A4" w:rsidP="000C6867">
            <w:pPr>
              <w:rPr>
                <w:rFonts w:cs="Arial Narrow"/>
                <w:bCs/>
                <w:color w:val="000000"/>
              </w:rPr>
            </w:pPr>
            <w:r w:rsidRPr="003E379A">
              <w:rPr>
                <w:b/>
                <w:bCs/>
              </w:rPr>
              <w:t xml:space="preserve">Training: </w:t>
            </w:r>
            <w:r w:rsidRPr="003E379A">
              <w:rPr>
                <w:bCs/>
              </w:rPr>
              <w:t>Training on new CDSS</w:t>
            </w:r>
          </w:p>
          <w:p w:rsidR="00CE03A4" w:rsidRPr="003E379A" w:rsidRDefault="00CE03A4" w:rsidP="000C6867">
            <w:r w:rsidRPr="003E379A">
              <w:rPr>
                <w:b/>
                <w:bCs/>
              </w:rPr>
              <w:t xml:space="preserve">Staff/Other resources: </w:t>
            </w:r>
            <w:r w:rsidR="000B3C1E" w:rsidRPr="000B3C1E">
              <w:rPr>
                <w:bCs/>
              </w:rPr>
              <w:t>General practitioners;</w:t>
            </w:r>
            <w:r w:rsidR="000B3C1E">
              <w:rPr>
                <w:b/>
                <w:bCs/>
              </w:rPr>
              <w:t xml:space="preserve"> </w:t>
            </w:r>
            <w:r w:rsidR="000B3C1E">
              <w:rPr>
                <w:bCs/>
              </w:rPr>
              <w:t>c</w:t>
            </w:r>
            <w:r w:rsidRPr="003E379A">
              <w:rPr>
                <w:bCs/>
              </w:rPr>
              <w:t>onsultants to help develop software</w:t>
            </w:r>
          </w:p>
          <w:p w:rsidR="00CE03A4" w:rsidRPr="003E379A" w:rsidRDefault="00CE03A4" w:rsidP="000C6867">
            <w:r w:rsidRPr="003E379A">
              <w:rPr>
                <w:b/>
                <w:bCs/>
              </w:rPr>
              <w:t xml:space="preserve">Cost: </w:t>
            </w:r>
            <w:r w:rsidRPr="003E379A">
              <w:t xml:space="preserve"> 79,000 Euros or 670/practice</w:t>
            </w:r>
          </w:p>
          <w:p w:rsidR="00CE03A4" w:rsidRPr="003E379A" w:rsidRDefault="00CE03A4" w:rsidP="000C6867">
            <w:pPr>
              <w:rPr>
                <w:b/>
                <w:bCs/>
              </w:rPr>
            </w:pPr>
            <w:r w:rsidRPr="003E379A">
              <w:rPr>
                <w:b/>
                <w:bCs/>
              </w:rPr>
              <w:t xml:space="preserve">Comparator: </w:t>
            </w:r>
          </w:p>
          <w:p w:rsidR="00CE03A4" w:rsidRPr="003E379A" w:rsidRDefault="00CE03A4" w:rsidP="000C6867">
            <w:r w:rsidRPr="003E379A">
              <w:t>Computer ordering forms without suggested tests</w:t>
            </w:r>
          </w:p>
        </w:tc>
        <w:tc>
          <w:tcPr>
            <w:tcW w:w="2160" w:type="dxa"/>
          </w:tcPr>
          <w:p w:rsidR="00CE03A4" w:rsidRPr="003E379A" w:rsidRDefault="00CE03A4" w:rsidP="000C6867">
            <w:pPr>
              <w:pStyle w:val="Default"/>
              <w:rPr>
                <w:rFonts w:asciiTheme="minorHAnsi" w:hAnsiTheme="minorHAnsi"/>
                <w:b/>
                <w:sz w:val="22"/>
                <w:szCs w:val="22"/>
              </w:rPr>
            </w:pPr>
            <w:r w:rsidRPr="003E379A">
              <w:rPr>
                <w:rFonts w:asciiTheme="minorHAnsi" w:hAnsiTheme="minorHAnsi"/>
                <w:b/>
                <w:sz w:val="22"/>
                <w:szCs w:val="22"/>
                <w:u w:val="single"/>
              </w:rPr>
              <w:lastRenderedPageBreak/>
              <w:t>Primary outcomes</w:t>
            </w:r>
            <w:r w:rsidRPr="003E379A">
              <w:rPr>
                <w:rFonts w:asciiTheme="minorHAnsi" w:hAnsiTheme="minorHAnsi"/>
                <w:b/>
                <w:sz w:val="22"/>
                <w:szCs w:val="22"/>
              </w:rPr>
              <w:t>:</w:t>
            </w:r>
          </w:p>
          <w:p w:rsidR="00CE03A4" w:rsidRPr="003E379A" w:rsidRDefault="00CE03A4" w:rsidP="000C6867">
            <w:r w:rsidRPr="003E379A">
              <w:t>Number of tests/ order form per practice</w:t>
            </w:r>
          </w:p>
          <w:p w:rsidR="00CE03A4" w:rsidRPr="003E379A" w:rsidRDefault="00CE03A4" w:rsidP="000C6867">
            <w:pPr>
              <w:pStyle w:val="Default"/>
              <w:rPr>
                <w:rFonts w:asciiTheme="minorHAnsi" w:hAnsiTheme="minorHAnsi"/>
                <w:b/>
                <w:sz w:val="22"/>
                <w:szCs w:val="22"/>
                <w:u w:val="single"/>
              </w:rPr>
            </w:pPr>
            <w:r w:rsidRPr="003E379A">
              <w:rPr>
                <w:rFonts w:asciiTheme="minorHAnsi" w:hAnsiTheme="minorHAnsi"/>
                <w:b/>
                <w:sz w:val="22"/>
                <w:szCs w:val="22"/>
                <w:u w:val="single"/>
              </w:rPr>
              <w:t>Healthcare outcomes:</w:t>
            </w:r>
          </w:p>
          <w:p w:rsidR="00CE03A4" w:rsidRPr="003E379A" w:rsidRDefault="00CE03A4" w:rsidP="000C6867">
            <w:pPr>
              <w:pStyle w:val="Default"/>
              <w:rPr>
                <w:rFonts w:asciiTheme="minorHAnsi" w:hAnsiTheme="minorHAnsi"/>
                <w:sz w:val="22"/>
                <w:szCs w:val="22"/>
              </w:rPr>
            </w:pPr>
            <w:r w:rsidRPr="003E379A">
              <w:rPr>
                <w:rFonts w:asciiTheme="minorHAnsi" w:hAnsiTheme="minorHAnsi"/>
                <w:sz w:val="22"/>
                <w:szCs w:val="22"/>
              </w:rPr>
              <w:t xml:space="preserve">Adherence to evidence based guidelines </w:t>
            </w:r>
          </w:p>
          <w:p w:rsidR="00CE03A4" w:rsidRPr="003E379A" w:rsidRDefault="00CE03A4" w:rsidP="000C6867">
            <w:pPr>
              <w:rPr>
                <w:b/>
                <w:bCs/>
              </w:rPr>
            </w:pPr>
            <w:r w:rsidRPr="003E379A">
              <w:t>R</w:t>
            </w:r>
            <w:r w:rsidRPr="003E379A">
              <w:rPr>
                <w:b/>
                <w:bCs/>
              </w:rPr>
              <w:t>ecording Method:</w:t>
            </w:r>
          </w:p>
          <w:p w:rsidR="00CE03A4" w:rsidRPr="003E379A" w:rsidRDefault="00CE03A4" w:rsidP="000C6867">
            <w:pPr>
              <w:pStyle w:val="Default"/>
              <w:rPr>
                <w:rFonts w:asciiTheme="minorHAnsi" w:hAnsiTheme="minorHAnsi"/>
                <w:sz w:val="22"/>
                <w:szCs w:val="22"/>
              </w:rPr>
            </w:pPr>
            <w:r w:rsidRPr="003E379A">
              <w:rPr>
                <w:rFonts w:asciiTheme="minorHAnsi" w:hAnsiTheme="minorHAnsi"/>
                <w:sz w:val="22"/>
                <w:szCs w:val="22"/>
              </w:rPr>
              <w:lastRenderedPageBreak/>
              <w:t>1. Electronic Information System Monitoring</w:t>
            </w:r>
          </w:p>
          <w:p w:rsidR="00CE03A4" w:rsidRPr="003E379A" w:rsidRDefault="00CE03A4" w:rsidP="000C6867">
            <w:pPr>
              <w:pStyle w:val="Default"/>
              <w:rPr>
                <w:rFonts w:asciiTheme="minorHAnsi" w:hAnsiTheme="minorHAnsi" w:cstheme="minorBidi"/>
                <w:color w:val="auto"/>
                <w:sz w:val="22"/>
                <w:szCs w:val="22"/>
              </w:rPr>
            </w:pPr>
            <w:r w:rsidRPr="003E379A">
              <w:rPr>
                <w:rFonts w:asciiTheme="minorHAnsi" w:hAnsiTheme="minorHAnsi"/>
                <w:sz w:val="22"/>
                <w:szCs w:val="22"/>
              </w:rPr>
              <w:t xml:space="preserve">2. </w:t>
            </w:r>
            <w:r w:rsidRPr="003E379A">
              <w:rPr>
                <w:rFonts w:asciiTheme="minorHAnsi" w:hAnsiTheme="minorHAnsi" w:cstheme="minorBidi"/>
                <w:color w:val="auto"/>
                <w:sz w:val="22"/>
                <w:szCs w:val="22"/>
              </w:rPr>
              <w:t>Accessed ordering information and calculated costs using standard salary grade for hourly rate, per unit costs of laboratory tests</w:t>
            </w:r>
          </w:p>
          <w:p w:rsidR="00CE03A4" w:rsidRPr="003E379A" w:rsidRDefault="00CE03A4" w:rsidP="000C6867">
            <w:pPr>
              <w:pStyle w:val="Default"/>
              <w:rPr>
                <w:rFonts w:asciiTheme="minorHAnsi" w:hAnsiTheme="minorHAnsi" w:cstheme="minorBidi"/>
                <w:color w:val="auto"/>
                <w:sz w:val="22"/>
                <w:szCs w:val="22"/>
              </w:rPr>
            </w:pPr>
          </w:p>
          <w:p w:rsidR="00CE03A4" w:rsidRPr="003E379A" w:rsidRDefault="00CE03A4" w:rsidP="000C6867">
            <w:pPr>
              <w:pStyle w:val="Default"/>
              <w:rPr>
                <w:rFonts w:asciiTheme="minorHAnsi" w:hAnsiTheme="minorHAnsi"/>
                <w:sz w:val="22"/>
                <w:szCs w:val="22"/>
              </w:rPr>
            </w:pPr>
          </w:p>
        </w:tc>
        <w:tc>
          <w:tcPr>
            <w:tcW w:w="4703" w:type="dxa"/>
          </w:tcPr>
          <w:p w:rsidR="00CE03A4" w:rsidRPr="003E379A" w:rsidRDefault="00CE03A4" w:rsidP="000C6867">
            <w:pPr>
              <w:pStyle w:val="Default"/>
              <w:rPr>
                <w:rFonts w:asciiTheme="minorHAnsi" w:hAnsiTheme="minorHAnsi"/>
                <w:sz w:val="22"/>
                <w:szCs w:val="22"/>
              </w:rPr>
            </w:pPr>
            <w:r w:rsidRPr="003E379A">
              <w:rPr>
                <w:rFonts w:asciiTheme="minorHAnsi" w:hAnsiTheme="minorHAnsi"/>
                <w:b/>
                <w:bCs/>
                <w:sz w:val="22"/>
                <w:szCs w:val="22"/>
              </w:rPr>
              <w:lastRenderedPageBreak/>
              <w:t xml:space="preserve">Findings/Effect Size: </w:t>
            </w:r>
          </w:p>
          <w:p w:rsidR="00CE03A4" w:rsidRPr="003E379A" w:rsidRDefault="00CE03A4" w:rsidP="000C6867">
            <w:r>
              <w:t>T</w:t>
            </w:r>
            <w:r w:rsidRPr="003E379A">
              <w:t>est</w:t>
            </w:r>
            <w:r>
              <w:t>s</w:t>
            </w:r>
            <w:r w:rsidRPr="003E379A">
              <w:t xml:space="preserve">/order/practice </w:t>
            </w:r>
            <w:r>
              <w:t>mean 5.5 in intervention group, 6.9 in control group (p = 0.003).  Results vary among tests.</w:t>
            </w:r>
            <w:r w:rsidRPr="003E379A">
              <w:t xml:space="preserve"> </w:t>
            </w:r>
          </w:p>
          <w:p w:rsidR="00CE03A4" w:rsidRPr="003E379A" w:rsidRDefault="00CE03A4" w:rsidP="000C6867">
            <w:pPr>
              <w:pStyle w:val="Default"/>
              <w:rPr>
                <w:rFonts w:asciiTheme="minorHAnsi" w:hAnsiTheme="minorHAnsi"/>
                <w:sz w:val="22"/>
                <w:szCs w:val="22"/>
              </w:rPr>
            </w:pPr>
            <w:r w:rsidRPr="003E379A">
              <w:rPr>
                <w:rFonts w:asciiTheme="minorHAnsi" w:hAnsiTheme="minorHAnsi"/>
                <w:b/>
                <w:bCs/>
                <w:sz w:val="22"/>
                <w:szCs w:val="22"/>
              </w:rPr>
              <w:t xml:space="preserve">Statistical Significance/Test(s):  </w:t>
            </w:r>
            <w:r w:rsidRPr="003E379A">
              <w:rPr>
                <w:rFonts w:asciiTheme="minorHAnsi" w:hAnsiTheme="minorHAnsi"/>
                <w:bCs/>
                <w:sz w:val="22"/>
                <w:szCs w:val="22"/>
              </w:rPr>
              <w:t>Chi Square Test</w:t>
            </w:r>
          </w:p>
          <w:p w:rsidR="00CE03A4" w:rsidRPr="003E379A" w:rsidRDefault="00CE03A4" w:rsidP="000C6867">
            <w:pPr>
              <w:pStyle w:val="Default"/>
              <w:rPr>
                <w:rFonts w:asciiTheme="minorHAnsi" w:hAnsiTheme="minorHAnsi"/>
                <w:sz w:val="22"/>
                <w:szCs w:val="22"/>
              </w:rPr>
            </w:pPr>
            <w:r w:rsidRPr="003E379A">
              <w:rPr>
                <w:rFonts w:asciiTheme="minorHAnsi" w:hAnsiTheme="minorHAnsi"/>
                <w:b/>
                <w:bCs/>
                <w:sz w:val="22"/>
                <w:szCs w:val="22"/>
              </w:rPr>
              <w:t xml:space="preserve">Results/conclusion biases: </w:t>
            </w:r>
          </w:p>
          <w:p w:rsidR="00CE03A4" w:rsidRPr="003E379A" w:rsidRDefault="00CE03A4" w:rsidP="000C6867">
            <w:r w:rsidRPr="003E379A">
              <w:t>1. Providing electronic decision support for</w:t>
            </w:r>
            <w:r w:rsidR="008F137A">
              <w:t xml:space="preserve"> </w:t>
            </w:r>
            <w:r w:rsidRPr="003E379A">
              <w:t>ordering blood tests in primary care represents an economically promising concept. Our study indicates that implementing the CDSS generates savings on laboratory costs, which are not offset by disproportionally high intervention costs.</w:t>
            </w:r>
          </w:p>
          <w:p w:rsidR="00CE03A4" w:rsidRPr="003E379A" w:rsidRDefault="00CE03A4" w:rsidP="000C6867">
            <w:r w:rsidRPr="003E379A">
              <w:lastRenderedPageBreak/>
              <w:t>2. Costs of future maintenance not included; small group of practices distributed around the country; did not measure change in time to create new orders using CDSS; may have been affected by financial incentives and influences not reflected in the design</w:t>
            </w:r>
          </w:p>
          <w:p w:rsidR="00CE03A4" w:rsidRPr="003E379A" w:rsidRDefault="00CE03A4" w:rsidP="000C6867"/>
          <w:p w:rsidR="00CE03A4" w:rsidRPr="003E379A" w:rsidRDefault="00CE03A4" w:rsidP="000C6867">
            <w:pPr>
              <w:autoSpaceDE w:val="0"/>
              <w:autoSpaceDN w:val="0"/>
              <w:adjustRightInd w:val="0"/>
            </w:pPr>
          </w:p>
        </w:tc>
      </w:tr>
      <w:tr w:rsidR="00CE03A4" w:rsidRPr="00075C9E" w:rsidTr="000C6867">
        <w:tc>
          <w:tcPr>
            <w:tcW w:w="2610" w:type="dxa"/>
            <w:shd w:val="clear" w:color="auto" w:fill="D0CECE" w:themeFill="background2" w:themeFillShade="E6"/>
          </w:tcPr>
          <w:p w:rsidR="00CE03A4" w:rsidRPr="003E379A" w:rsidRDefault="00CE03A4" w:rsidP="000C6867">
            <w:pPr>
              <w:rPr>
                <w:b/>
              </w:rPr>
            </w:pPr>
            <w:r w:rsidRPr="003E379A">
              <w:rPr>
                <w:b/>
              </w:rPr>
              <w:lastRenderedPageBreak/>
              <w:t>Quality Rating (10 point maximum): 9 (Good)</w:t>
            </w:r>
          </w:p>
          <w:p w:rsidR="00CE03A4" w:rsidRPr="003E379A" w:rsidRDefault="00CE03A4" w:rsidP="000C6867">
            <w:pPr>
              <w:rPr>
                <w:b/>
              </w:rPr>
            </w:pPr>
            <w:r w:rsidRPr="003E379A">
              <w:rPr>
                <w:b/>
              </w:rPr>
              <w:t>Effect Size Magnitude Rating</w:t>
            </w:r>
            <w:r>
              <w:rPr>
                <w:b/>
              </w:rPr>
              <w:t xml:space="preserve"> (number of tests)</w:t>
            </w:r>
            <w:r w:rsidRPr="003E379A">
              <w:rPr>
                <w:b/>
              </w:rPr>
              <w:t>: Substantial</w:t>
            </w:r>
          </w:p>
        </w:tc>
        <w:tc>
          <w:tcPr>
            <w:tcW w:w="2587" w:type="dxa"/>
            <w:shd w:val="clear" w:color="auto" w:fill="D0CECE" w:themeFill="background2" w:themeFillShade="E6"/>
          </w:tcPr>
          <w:p w:rsidR="00CE03A4" w:rsidRPr="003E379A" w:rsidRDefault="00CE03A4" w:rsidP="000C6867">
            <w:pPr>
              <w:rPr>
                <w:b/>
              </w:rPr>
            </w:pPr>
            <w:r w:rsidRPr="003E379A">
              <w:rPr>
                <w:b/>
              </w:rPr>
              <w:t>Study (3 pts maximum): 3</w:t>
            </w:r>
          </w:p>
          <w:p w:rsidR="00CE03A4" w:rsidRPr="003E379A" w:rsidRDefault="00CE03A4" w:rsidP="000C6867"/>
          <w:p w:rsidR="00CE03A4" w:rsidRPr="003E379A" w:rsidRDefault="00CE03A4" w:rsidP="000C6867">
            <w:pPr>
              <w:rPr>
                <w:b/>
              </w:rPr>
            </w:pPr>
          </w:p>
          <w:p w:rsidR="00CE03A4" w:rsidRPr="003E379A" w:rsidRDefault="00CE03A4" w:rsidP="000C6867">
            <w:pPr>
              <w:rPr>
                <w:b/>
              </w:rPr>
            </w:pPr>
          </w:p>
        </w:tc>
        <w:tc>
          <w:tcPr>
            <w:tcW w:w="2790" w:type="dxa"/>
            <w:shd w:val="clear" w:color="auto" w:fill="D0CECE" w:themeFill="background2" w:themeFillShade="E6"/>
          </w:tcPr>
          <w:p w:rsidR="00CE03A4" w:rsidRPr="003E379A" w:rsidRDefault="00CE03A4" w:rsidP="000C6867">
            <w:pPr>
              <w:rPr>
                <w:b/>
              </w:rPr>
            </w:pPr>
            <w:r w:rsidRPr="003E379A">
              <w:rPr>
                <w:b/>
              </w:rPr>
              <w:t>Practice (2 pts maximum): 2</w:t>
            </w:r>
          </w:p>
          <w:p w:rsidR="00CE03A4" w:rsidRPr="003E379A" w:rsidRDefault="00CE03A4" w:rsidP="000C6867">
            <w:pPr>
              <w:rPr>
                <w:b/>
              </w:rPr>
            </w:pPr>
          </w:p>
        </w:tc>
        <w:tc>
          <w:tcPr>
            <w:tcW w:w="2160" w:type="dxa"/>
            <w:shd w:val="clear" w:color="auto" w:fill="D0CECE" w:themeFill="background2" w:themeFillShade="E6"/>
          </w:tcPr>
          <w:p w:rsidR="00CE03A4" w:rsidRPr="003E379A" w:rsidRDefault="00CE03A4" w:rsidP="000C6867">
            <w:pPr>
              <w:rPr>
                <w:b/>
              </w:rPr>
            </w:pPr>
            <w:r w:rsidRPr="003E379A">
              <w:rPr>
                <w:b/>
              </w:rPr>
              <w:t>Outcome measures (2 pts. maximum): 2</w:t>
            </w:r>
          </w:p>
          <w:p w:rsidR="00CE03A4" w:rsidRPr="003E379A" w:rsidRDefault="00CE03A4" w:rsidP="000C6867">
            <w:pPr>
              <w:pStyle w:val="ListParagraph"/>
              <w:ind w:left="72"/>
              <w:rPr>
                <w:b/>
              </w:rPr>
            </w:pPr>
          </w:p>
        </w:tc>
        <w:tc>
          <w:tcPr>
            <w:tcW w:w="4703" w:type="dxa"/>
            <w:shd w:val="clear" w:color="auto" w:fill="D0CECE" w:themeFill="background2" w:themeFillShade="E6"/>
          </w:tcPr>
          <w:p w:rsidR="00CE03A4" w:rsidRPr="003E379A" w:rsidRDefault="00CE03A4">
            <w:pPr>
              <w:rPr>
                <w:b/>
              </w:rPr>
            </w:pPr>
            <w:r w:rsidRPr="003E379A">
              <w:rPr>
                <w:b/>
              </w:rPr>
              <w:t>Results/findings (3 pts maximum): 2</w:t>
            </w:r>
          </w:p>
          <w:p w:rsidR="00CE03A4" w:rsidRPr="003E379A" w:rsidRDefault="00AD3535" w:rsidP="000C6867">
            <w:pPr>
              <w:rPr>
                <w:b/>
              </w:rPr>
            </w:pPr>
            <w:r>
              <w:rPr>
                <w:b/>
              </w:rPr>
              <w:t>Additional</w:t>
            </w:r>
            <w:r w:rsidR="00CE03A4" w:rsidRPr="003E379A">
              <w:rPr>
                <w:b/>
              </w:rPr>
              <w:t xml:space="preserve"> biases not discussed</w:t>
            </w:r>
          </w:p>
        </w:tc>
      </w:tr>
    </w:tbl>
    <w:p w:rsidR="00E21CF4" w:rsidRDefault="00E21CF4" w:rsidP="00E21CF4">
      <w:pPr>
        <w:rPr>
          <w:b/>
        </w:rPr>
      </w:pPr>
    </w:p>
    <w:p w:rsidR="00CE03A4" w:rsidRPr="00E21CF4" w:rsidRDefault="00E21CF4">
      <w:pPr>
        <w:rPr>
          <w:b/>
        </w:rPr>
      </w:pPr>
      <w:r>
        <w:rPr>
          <w:b/>
        </w:rPr>
        <w:t>Table 2ii</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F078C0" w:rsidTr="000C6867">
        <w:trPr>
          <w:trHeight w:val="530"/>
        </w:trPr>
        <w:tc>
          <w:tcPr>
            <w:tcW w:w="2610" w:type="dxa"/>
            <w:shd w:val="clear" w:color="auto" w:fill="D0CECE" w:themeFill="background2" w:themeFillShade="E6"/>
          </w:tcPr>
          <w:p w:rsidR="00CE03A4" w:rsidRPr="00E72A38" w:rsidRDefault="00CE03A4" w:rsidP="000C6867">
            <w:pPr>
              <w:jc w:val="center"/>
              <w:rPr>
                <w:rFonts w:cs="Times New Roman"/>
                <w:b/>
                <w:u w:val="single"/>
              </w:rPr>
            </w:pPr>
            <w:r w:rsidRPr="002F45CF">
              <w:rPr>
                <w:rFonts w:cs="Times New Roman"/>
                <w:b/>
                <w:u w:val="single"/>
              </w:rPr>
              <w:t>Bibliographic Information</w:t>
            </w:r>
          </w:p>
        </w:tc>
        <w:tc>
          <w:tcPr>
            <w:tcW w:w="2880" w:type="dxa"/>
            <w:shd w:val="clear" w:color="auto" w:fill="D0CECE" w:themeFill="background2" w:themeFillShade="E6"/>
          </w:tcPr>
          <w:p w:rsidR="00CE03A4" w:rsidRPr="00E72A38" w:rsidRDefault="00CE03A4" w:rsidP="000C6867">
            <w:pPr>
              <w:jc w:val="center"/>
              <w:rPr>
                <w:rFonts w:cs="Times New Roman"/>
                <w:b/>
                <w:u w:val="single"/>
              </w:rPr>
            </w:pPr>
            <w:r w:rsidRPr="002F45CF">
              <w:rPr>
                <w:rFonts w:cs="Times New Roman"/>
                <w:b/>
                <w:u w:val="single"/>
              </w:rPr>
              <w:t>Study</w:t>
            </w:r>
            <w:r w:rsidRPr="002F45CF">
              <w:rPr>
                <w:rFonts w:cs="Times New Roman"/>
                <w:b/>
              </w:rPr>
              <w:t xml:space="preserve"> </w:t>
            </w:r>
          </w:p>
        </w:tc>
        <w:tc>
          <w:tcPr>
            <w:tcW w:w="2790" w:type="dxa"/>
            <w:shd w:val="clear" w:color="auto" w:fill="D0CECE" w:themeFill="background2" w:themeFillShade="E6"/>
          </w:tcPr>
          <w:p w:rsidR="00CE03A4" w:rsidRPr="00E72A38" w:rsidRDefault="00CE03A4" w:rsidP="000C6867">
            <w:pPr>
              <w:jc w:val="center"/>
              <w:rPr>
                <w:rFonts w:cs="Times New Roman"/>
                <w:b/>
                <w:u w:val="single"/>
              </w:rPr>
            </w:pPr>
            <w:r w:rsidRPr="002F45CF">
              <w:rPr>
                <w:rFonts w:cs="Times New Roman"/>
                <w:b/>
                <w:u w:val="single"/>
              </w:rPr>
              <w:t>Practice</w:t>
            </w:r>
          </w:p>
        </w:tc>
        <w:tc>
          <w:tcPr>
            <w:tcW w:w="2610" w:type="dxa"/>
            <w:shd w:val="clear" w:color="auto" w:fill="D0CECE" w:themeFill="background2" w:themeFillShade="E6"/>
          </w:tcPr>
          <w:p w:rsidR="00CE03A4" w:rsidRPr="00E72A38" w:rsidRDefault="00CE03A4" w:rsidP="000C6867">
            <w:pPr>
              <w:jc w:val="center"/>
              <w:rPr>
                <w:rFonts w:cs="Times New Roman"/>
                <w:b/>
                <w:u w:val="single"/>
              </w:rPr>
            </w:pPr>
            <w:r w:rsidRPr="002F45CF">
              <w:rPr>
                <w:rFonts w:cs="Times New Roman"/>
                <w:b/>
                <w:u w:val="single"/>
              </w:rPr>
              <w:t>Outcome Measures</w:t>
            </w:r>
          </w:p>
        </w:tc>
        <w:tc>
          <w:tcPr>
            <w:tcW w:w="3960" w:type="dxa"/>
            <w:shd w:val="clear" w:color="auto" w:fill="D0CECE" w:themeFill="background2" w:themeFillShade="E6"/>
          </w:tcPr>
          <w:p w:rsidR="00CE03A4" w:rsidRPr="00E72A38" w:rsidRDefault="00CE03A4" w:rsidP="000C6867">
            <w:pPr>
              <w:pStyle w:val="Default"/>
              <w:jc w:val="center"/>
              <w:rPr>
                <w:rFonts w:asciiTheme="minorHAnsi" w:hAnsiTheme="minorHAnsi" w:cs="Times New Roman"/>
                <w:b/>
                <w:sz w:val="22"/>
                <w:szCs w:val="22"/>
              </w:rPr>
            </w:pPr>
            <w:r w:rsidRPr="002F45CF">
              <w:rPr>
                <w:rFonts w:asciiTheme="minorHAnsi" w:hAnsiTheme="minorHAnsi" w:cs="Times New Roman"/>
                <w:b/>
                <w:bCs/>
                <w:sz w:val="22"/>
                <w:szCs w:val="22"/>
                <w:u w:val="single"/>
              </w:rPr>
              <w:t>Results/Findings</w:t>
            </w:r>
          </w:p>
        </w:tc>
      </w:tr>
      <w:tr w:rsidR="00CE03A4" w:rsidRPr="00F078C0" w:rsidTr="000C6867">
        <w:tc>
          <w:tcPr>
            <w:tcW w:w="2610" w:type="dxa"/>
          </w:tcPr>
          <w:p w:rsidR="00CE03A4" w:rsidRPr="00F55691" w:rsidRDefault="00CE03A4" w:rsidP="000C6867">
            <w:pPr>
              <w:rPr>
                <w:rFonts w:cs="Times New Roman"/>
                <w:b/>
              </w:rPr>
            </w:pPr>
            <w:r w:rsidRPr="00F55691">
              <w:rPr>
                <w:rFonts w:cs="Times New Roman"/>
                <w:b/>
              </w:rPr>
              <w:t xml:space="preserve">Title: </w:t>
            </w:r>
            <w:r w:rsidRPr="00F55691">
              <w:rPr>
                <w:rFonts w:cs="Times New Roman"/>
              </w:rPr>
              <w:t>Thyroid function testing in eastern Nepal and the impact of CME on subsequent requests</w:t>
            </w:r>
          </w:p>
          <w:p w:rsidR="00CE03A4" w:rsidRPr="00F55691" w:rsidRDefault="00CE03A4" w:rsidP="000C6867">
            <w:pPr>
              <w:rPr>
                <w:rFonts w:cs="Times New Roman"/>
              </w:rPr>
            </w:pPr>
            <w:r w:rsidRPr="00F55691">
              <w:rPr>
                <w:rFonts w:cs="Times New Roman"/>
                <w:b/>
              </w:rPr>
              <w:t xml:space="preserve">Authors: </w:t>
            </w:r>
            <w:r w:rsidRPr="00F55691">
              <w:rPr>
                <w:rFonts w:cs="Times New Roman"/>
              </w:rPr>
              <w:t>Baral, N., Koner, B., Lamsal, M., Niraula, I., Dhungel, S.</w:t>
            </w:r>
          </w:p>
          <w:p w:rsidR="00CE03A4" w:rsidRPr="00E72A38" w:rsidRDefault="00CE03A4" w:rsidP="000C6867">
            <w:pPr>
              <w:rPr>
                <w:rFonts w:cs="Times New Roman"/>
                <w:b/>
              </w:rPr>
            </w:pPr>
            <w:r>
              <w:rPr>
                <w:rFonts w:cs="Times New Roman"/>
                <w:b/>
              </w:rPr>
              <w:t xml:space="preserve">Year Published: </w:t>
            </w:r>
            <w:r w:rsidRPr="007B41B8">
              <w:rPr>
                <w:rFonts w:cs="Times New Roman"/>
              </w:rPr>
              <w:t>2001</w:t>
            </w:r>
          </w:p>
          <w:p w:rsidR="00CE03A4" w:rsidRPr="00483901" w:rsidRDefault="00CE03A4" w:rsidP="000C6867">
            <w:pPr>
              <w:rPr>
                <w:rFonts w:cs="Times New Roman"/>
                <w:b/>
              </w:rPr>
            </w:pPr>
            <w:r w:rsidRPr="00F55691">
              <w:rPr>
                <w:rFonts w:cs="Times New Roman"/>
                <w:b/>
              </w:rPr>
              <w:lastRenderedPageBreak/>
              <w:t xml:space="preserve">Publication: </w:t>
            </w:r>
            <w:r w:rsidRPr="00F55691">
              <w:rPr>
                <w:rFonts w:cs="Times New Roman"/>
              </w:rPr>
              <w:t>Tropical Doctor</w:t>
            </w:r>
            <w:r>
              <w:rPr>
                <w:rFonts w:cs="Times New Roman"/>
              </w:rPr>
              <w:t>, 31: 155-157</w:t>
            </w:r>
          </w:p>
          <w:p w:rsidR="00CE03A4" w:rsidRPr="00F55691" w:rsidRDefault="00CE03A4" w:rsidP="000C6867">
            <w:pPr>
              <w:rPr>
                <w:rFonts w:cs="Times New Roman"/>
              </w:rPr>
            </w:pPr>
            <w:r w:rsidRPr="00F55691">
              <w:rPr>
                <w:rFonts w:cs="Times New Roman"/>
                <w:b/>
              </w:rPr>
              <w:t>Author Affiliations</w:t>
            </w:r>
            <w:r>
              <w:rPr>
                <w:rFonts w:cs="Times New Roman"/>
                <w:b/>
              </w:rPr>
              <w:t>:</w:t>
            </w:r>
            <w:r>
              <w:rPr>
                <w:rFonts w:cs="Times New Roman"/>
              </w:rPr>
              <w:t xml:space="preserve"> Department of Biochemistry, BP Koirala Institute of Health Sciences, Dhuran, Nepal</w:t>
            </w:r>
          </w:p>
          <w:p w:rsidR="00CE03A4" w:rsidRPr="00F55691" w:rsidRDefault="00CE03A4" w:rsidP="000C6867">
            <w:pPr>
              <w:rPr>
                <w:rFonts w:cs="Times New Roman"/>
              </w:rPr>
            </w:pPr>
            <w:r w:rsidRPr="00F55691">
              <w:rPr>
                <w:rFonts w:cs="Times New Roman"/>
                <w:b/>
              </w:rPr>
              <w:t>Funding</w:t>
            </w:r>
            <w:r>
              <w:rPr>
                <w:rFonts w:cs="Times New Roman"/>
                <w:b/>
              </w:rPr>
              <w:t xml:space="preserve">: </w:t>
            </w:r>
            <w:r>
              <w:rPr>
                <w:rFonts w:cs="Times New Roman"/>
              </w:rPr>
              <w:t>Not reported</w:t>
            </w:r>
          </w:p>
        </w:tc>
        <w:tc>
          <w:tcPr>
            <w:tcW w:w="2880" w:type="dxa"/>
          </w:tcPr>
          <w:p w:rsidR="00CE03A4" w:rsidRPr="00F55691" w:rsidRDefault="00CE03A4" w:rsidP="000C6867">
            <w:pPr>
              <w:rPr>
                <w:rFonts w:cs="Times New Roman"/>
              </w:rPr>
            </w:pPr>
            <w:r w:rsidRPr="00F55691">
              <w:rPr>
                <w:rFonts w:cs="Times New Roman"/>
                <w:b/>
              </w:rPr>
              <w:lastRenderedPageBreak/>
              <w:t>Design:</w:t>
            </w:r>
            <w:r w:rsidRPr="00F55691">
              <w:rPr>
                <w:rFonts w:cs="Times New Roman"/>
              </w:rPr>
              <w:t xml:space="preserve"> Before</w:t>
            </w:r>
            <w:r>
              <w:rPr>
                <w:rFonts w:cs="Times New Roman"/>
              </w:rPr>
              <w:t>/</w:t>
            </w:r>
            <w:r w:rsidRPr="00F55691">
              <w:rPr>
                <w:rFonts w:cs="Times New Roman"/>
              </w:rPr>
              <w:t>After</w:t>
            </w:r>
            <w:r>
              <w:rPr>
                <w:rFonts w:cs="Times New Roman"/>
              </w:rPr>
              <w:t xml:space="preserve"> without concurrent control</w:t>
            </w:r>
          </w:p>
          <w:p w:rsidR="00CE03A4" w:rsidRPr="00F55691" w:rsidRDefault="00CE03A4" w:rsidP="000C6867">
            <w:pPr>
              <w:rPr>
                <w:rFonts w:cs="Times New Roman"/>
              </w:rPr>
            </w:pPr>
            <w:r w:rsidRPr="00F55691">
              <w:rPr>
                <w:rFonts w:cs="Times New Roman"/>
                <w:b/>
              </w:rPr>
              <w:t>Facility/Setting</w:t>
            </w:r>
            <w:r w:rsidRPr="00F55691">
              <w:rPr>
                <w:rFonts w:cs="Times New Roman"/>
              </w:rPr>
              <w:t xml:space="preserve"> </w:t>
            </w:r>
          </w:p>
          <w:p w:rsidR="00CE03A4" w:rsidRPr="00F55691" w:rsidRDefault="00CE03A4" w:rsidP="000C6867">
            <w:pPr>
              <w:rPr>
                <w:rFonts w:cs="Times New Roman"/>
              </w:rPr>
            </w:pPr>
            <w:r w:rsidRPr="0068300B">
              <w:rPr>
                <w:rFonts w:cs="Times New Roman"/>
                <w:b/>
              </w:rPr>
              <w:t>Name/ Location</w:t>
            </w:r>
            <w:r>
              <w:rPr>
                <w:rFonts w:cs="Times New Roman"/>
              </w:rPr>
              <w:t>:</w:t>
            </w:r>
            <w:r w:rsidRPr="00F55691">
              <w:rPr>
                <w:rFonts w:cs="Times New Roman"/>
              </w:rPr>
              <w:t xml:space="preserve"> BP Koirala Institute of Health Sciences</w:t>
            </w:r>
            <w:r>
              <w:rPr>
                <w:rFonts w:cs="Times New Roman"/>
              </w:rPr>
              <w:t>, Dharan, Nepal</w:t>
            </w:r>
          </w:p>
          <w:p w:rsidR="00CE03A4" w:rsidRPr="00F55691" w:rsidRDefault="00CE03A4" w:rsidP="000C6867">
            <w:pPr>
              <w:rPr>
                <w:rFonts w:cs="Times New Roman"/>
              </w:rPr>
            </w:pPr>
            <w:r w:rsidRPr="0068300B">
              <w:rPr>
                <w:rFonts w:cs="Times New Roman"/>
                <w:b/>
              </w:rPr>
              <w:t>Type of Facility:</w:t>
            </w:r>
            <w:r>
              <w:rPr>
                <w:rFonts w:cs="Times New Roman"/>
              </w:rPr>
              <w:t xml:space="preserve"> Academic hospital</w:t>
            </w:r>
          </w:p>
          <w:p w:rsidR="00CE03A4" w:rsidRPr="00F55691" w:rsidRDefault="00CE03A4" w:rsidP="000C6867">
            <w:pPr>
              <w:rPr>
                <w:rFonts w:cs="Times New Roman"/>
              </w:rPr>
            </w:pPr>
            <w:r w:rsidRPr="0068300B">
              <w:rPr>
                <w:rFonts w:cs="Times New Roman"/>
                <w:b/>
              </w:rPr>
              <w:lastRenderedPageBreak/>
              <w:t>Facility Size:</w:t>
            </w:r>
            <w:r>
              <w:rPr>
                <w:rFonts w:cs="Times New Roman"/>
              </w:rPr>
              <w:t xml:space="preserve"> Not reported</w:t>
            </w:r>
          </w:p>
          <w:p w:rsidR="00CE03A4" w:rsidRPr="00F55691" w:rsidRDefault="00CE03A4" w:rsidP="000C6867">
            <w:pPr>
              <w:rPr>
                <w:rFonts w:cs="Times New Roman"/>
              </w:rPr>
            </w:pPr>
            <w:r w:rsidRPr="0068300B">
              <w:rPr>
                <w:rFonts w:cs="Times New Roman"/>
                <w:b/>
              </w:rPr>
              <w:t>Annual Test Volume:</w:t>
            </w:r>
            <w:r>
              <w:rPr>
                <w:rFonts w:cs="Times New Roman"/>
              </w:rPr>
              <w:t xml:space="preserve"> Not reported</w:t>
            </w:r>
            <w:r w:rsidRPr="00F55691">
              <w:rPr>
                <w:rFonts w:cs="Times New Roman"/>
              </w:rPr>
              <w:t xml:space="preserve"> </w:t>
            </w:r>
          </w:p>
          <w:p w:rsidR="00CE03A4" w:rsidRPr="00F55691" w:rsidRDefault="00CE03A4" w:rsidP="000C6867">
            <w:pPr>
              <w:rPr>
                <w:rFonts w:cs="Times New Roman"/>
                <w:b/>
              </w:rPr>
            </w:pPr>
            <w:r w:rsidRPr="00F55691">
              <w:rPr>
                <w:rFonts w:cs="Times New Roman"/>
                <w:b/>
              </w:rPr>
              <w:t xml:space="preserve">Population/Sample: </w:t>
            </w:r>
          </w:p>
          <w:p w:rsidR="00CE03A4" w:rsidRPr="00F55691" w:rsidRDefault="00D62E4F" w:rsidP="00D62E4F">
            <w:pPr>
              <w:rPr>
                <w:rFonts w:cs="Times New Roman"/>
              </w:rPr>
            </w:pPr>
            <w:r>
              <w:rPr>
                <w:rFonts w:cs="Times New Roman"/>
              </w:rPr>
              <w:t xml:space="preserve">Outpatients </w:t>
            </w:r>
          </w:p>
          <w:p w:rsidR="00CE03A4" w:rsidRPr="00F55691" w:rsidRDefault="00CE03A4" w:rsidP="000C6867">
            <w:pPr>
              <w:rPr>
                <w:rFonts w:cs="Times New Roman"/>
                <w:b/>
              </w:rPr>
            </w:pPr>
            <w:r w:rsidRPr="00F55691">
              <w:rPr>
                <w:rFonts w:cs="Times New Roman"/>
                <w:b/>
              </w:rPr>
              <w:t>Data collection period:</w:t>
            </w:r>
          </w:p>
          <w:p w:rsidR="00CE03A4" w:rsidRPr="00F55691" w:rsidRDefault="00CE03A4" w:rsidP="000C6867">
            <w:pPr>
              <w:rPr>
                <w:rFonts w:cs="Times New Roman"/>
              </w:rPr>
            </w:pPr>
            <w:r>
              <w:rPr>
                <w:rFonts w:cs="Times New Roman"/>
              </w:rPr>
              <w:t>Not reported</w:t>
            </w:r>
          </w:p>
          <w:p w:rsidR="00CE03A4" w:rsidRDefault="00CE03A4" w:rsidP="000C6867">
            <w:pPr>
              <w:rPr>
                <w:rFonts w:cs="Times New Roman"/>
                <w:b/>
              </w:rPr>
            </w:pPr>
            <w:r w:rsidRPr="00F55691">
              <w:rPr>
                <w:rFonts w:cs="Times New Roman"/>
                <w:b/>
              </w:rPr>
              <w:t xml:space="preserve">Sample strategy: </w:t>
            </w:r>
          </w:p>
          <w:p w:rsidR="00CE03A4" w:rsidRPr="00901E43" w:rsidRDefault="00CE03A4" w:rsidP="000C6867">
            <w:pPr>
              <w:rPr>
                <w:rFonts w:cs="Times New Roman"/>
              </w:rPr>
            </w:pPr>
            <w:r w:rsidRPr="00901E43">
              <w:rPr>
                <w:rFonts w:cs="Times New Roman"/>
              </w:rPr>
              <w:t>Convenience sample</w:t>
            </w:r>
          </w:p>
          <w:p w:rsidR="00CE03A4" w:rsidRPr="00F55691" w:rsidRDefault="00CE03A4" w:rsidP="000C6867">
            <w:pPr>
              <w:rPr>
                <w:rFonts w:cs="Times New Roman"/>
                <w:b/>
              </w:rPr>
            </w:pPr>
            <w:r>
              <w:rPr>
                <w:rFonts w:cs="Times New Roman"/>
                <w:b/>
              </w:rPr>
              <w:t>Participation rate</w:t>
            </w:r>
            <w:r w:rsidRPr="00F55691">
              <w:rPr>
                <w:rFonts w:cs="Times New Roman"/>
              </w:rPr>
              <w:t xml:space="preserve">: </w:t>
            </w:r>
          </w:p>
          <w:p w:rsidR="00CE03A4" w:rsidRPr="00F55691" w:rsidRDefault="00CE03A4" w:rsidP="000C6867">
            <w:pPr>
              <w:rPr>
                <w:rFonts w:cs="Times New Roman"/>
              </w:rPr>
            </w:pPr>
            <w:r w:rsidRPr="00F55691">
              <w:rPr>
                <w:rFonts w:cs="Times New Roman"/>
              </w:rPr>
              <w:t xml:space="preserve">Records were evaluated retrospectively.  </w:t>
            </w:r>
          </w:p>
        </w:tc>
        <w:tc>
          <w:tcPr>
            <w:tcW w:w="2790" w:type="dxa"/>
          </w:tcPr>
          <w:p w:rsidR="00CE03A4" w:rsidRPr="00F55691" w:rsidRDefault="00CE03A4" w:rsidP="000C6867">
            <w:pPr>
              <w:pStyle w:val="Default"/>
              <w:rPr>
                <w:rFonts w:asciiTheme="minorHAnsi" w:hAnsiTheme="minorHAnsi" w:cs="Times New Roman"/>
                <w:b/>
                <w:bCs/>
                <w:sz w:val="22"/>
                <w:szCs w:val="22"/>
              </w:rPr>
            </w:pPr>
            <w:r w:rsidRPr="00F55691">
              <w:rPr>
                <w:rFonts w:asciiTheme="minorHAnsi" w:hAnsiTheme="minorHAnsi" w:cs="Times New Roman"/>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CME lectures on appropriate use of select testing</w:t>
            </w:r>
          </w:p>
          <w:p w:rsidR="00CE03A4" w:rsidRPr="00F55691" w:rsidRDefault="00CE03A4" w:rsidP="000C6867">
            <w:pPr>
              <w:pStyle w:val="Default"/>
              <w:rPr>
                <w:rFonts w:asciiTheme="minorHAnsi" w:hAnsiTheme="minorHAnsi" w:cs="Times New Roman"/>
                <w:sz w:val="22"/>
                <w:szCs w:val="22"/>
              </w:rPr>
            </w:pPr>
            <w:r w:rsidRPr="007B41B8">
              <w:rPr>
                <w:rFonts w:asciiTheme="minorHAnsi" w:hAnsiTheme="minorHAnsi" w:cs="Times New Roman"/>
                <w:b/>
                <w:sz w:val="22"/>
                <w:szCs w:val="22"/>
              </w:rPr>
              <w:t>Targeted testing</w:t>
            </w:r>
            <w:r w:rsidR="008F137A">
              <w:rPr>
                <w:rFonts w:asciiTheme="minorHAnsi" w:hAnsiTheme="minorHAnsi" w:cs="Times New Roman"/>
                <w:sz w:val="22"/>
                <w:szCs w:val="22"/>
              </w:rPr>
              <w:t xml:space="preserve">: T3, T4, </w:t>
            </w:r>
            <w:r>
              <w:rPr>
                <w:rFonts w:asciiTheme="minorHAnsi" w:hAnsiTheme="minorHAnsi" w:cs="Times New Roman"/>
                <w:sz w:val="22"/>
                <w:szCs w:val="22"/>
              </w:rPr>
              <w:t>TSH.</w:t>
            </w:r>
          </w:p>
          <w:p w:rsidR="00CE03A4" w:rsidRPr="00F55691" w:rsidRDefault="00CE03A4" w:rsidP="000C6867">
            <w:pPr>
              <w:pStyle w:val="Default"/>
              <w:rPr>
                <w:rFonts w:asciiTheme="minorHAnsi" w:hAnsiTheme="minorHAnsi" w:cs="Times New Roman"/>
                <w:sz w:val="22"/>
                <w:szCs w:val="22"/>
              </w:rPr>
            </w:pPr>
            <w:r w:rsidRPr="00F55691">
              <w:rPr>
                <w:rFonts w:asciiTheme="minorHAnsi" w:hAnsiTheme="minorHAnsi" w:cs="Times New Roman"/>
                <w:sz w:val="22"/>
                <w:szCs w:val="22"/>
              </w:rPr>
              <w:t xml:space="preserve"> </w:t>
            </w:r>
            <w:r w:rsidRPr="00F55691">
              <w:rPr>
                <w:rFonts w:asciiTheme="minorHAnsi" w:hAnsiTheme="minorHAnsi" w:cs="Times New Roman"/>
                <w:b/>
                <w:bCs/>
                <w:sz w:val="22"/>
                <w:szCs w:val="22"/>
              </w:rPr>
              <w:t xml:space="preserve">Duration: </w:t>
            </w:r>
            <w:r w:rsidRPr="00F55691">
              <w:rPr>
                <w:rFonts w:asciiTheme="minorHAnsi" w:hAnsiTheme="minorHAnsi" w:cs="Times New Roman"/>
                <w:sz w:val="22"/>
                <w:szCs w:val="22"/>
              </w:rPr>
              <w:t>6 months</w:t>
            </w:r>
          </w:p>
          <w:p w:rsidR="00CE03A4" w:rsidRPr="00F55691" w:rsidRDefault="00CE03A4" w:rsidP="000C6867">
            <w:pPr>
              <w:pStyle w:val="Default"/>
              <w:rPr>
                <w:rFonts w:asciiTheme="minorHAnsi" w:hAnsiTheme="minorHAnsi" w:cs="Times New Roman"/>
                <w:sz w:val="22"/>
                <w:szCs w:val="22"/>
              </w:rPr>
            </w:pPr>
            <w:r w:rsidRPr="00F55691">
              <w:rPr>
                <w:rFonts w:asciiTheme="minorHAnsi" w:hAnsiTheme="minorHAnsi" w:cs="Times New Roman"/>
                <w:b/>
                <w:bCs/>
                <w:sz w:val="22"/>
                <w:szCs w:val="22"/>
              </w:rPr>
              <w:t xml:space="preserve">Training: </w:t>
            </w:r>
            <w:r w:rsidRPr="00F55691">
              <w:rPr>
                <w:rFonts w:asciiTheme="minorHAnsi" w:hAnsiTheme="minorHAnsi" w:cs="Times New Roman"/>
                <w:sz w:val="22"/>
                <w:szCs w:val="22"/>
              </w:rPr>
              <w:t xml:space="preserve">not discussed </w:t>
            </w:r>
          </w:p>
          <w:p w:rsidR="00CE03A4" w:rsidRPr="00F55691" w:rsidRDefault="00CE03A4" w:rsidP="000C6867">
            <w:pPr>
              <w:pStyle w:val="Default"/>
              <w:rPr>
                <w:rFonts w:asciiTheme="minorHAnsi" w:hAnsiTheme="minorHAnsi" w:cs="Times New Roman"/>
                <w:sz w:val="22"/>
                <w:szCs w:val="22"/>
              </w:rPr>
            </w:pPr>
            <w:r w:rsidRPr="00F55691">
              <w:rPr>
                <w:rFonts w:asciiTheme="minorHAnsi" w:hAnsiTheme="minorHAnsi" w:cs="Times New Roman"/>
                <w:b/>
                <w:bCs/>
                <w:sz w:val="22"/>
                <w:szCs w:val="22"/>
              </w:rPr>
              <w:lastRenderedPageBreak/>
              <w:t xml:space="preserve">Staff/Other resources: </w:t>
            </w:r>
            <w:r w:rsidR="00D62E4F">
              <w:rPr>
                <w:rFonts w:asciiTheme="minorHAnsi" w:hAnsiTheme="minorHAnsi" w:cs="Times New Roman"/>
                <w:sz w:val="22"/>
                <w:szCs w:val="22"/>
              </w:rPr>
              <w:t>Physicians</w:t>
            </w:r>
          </w:p>
          <w:p w:rsidR="00CE03A4" w:rsidRPr="00F55691" w:rsidRDefault="00CE03A4" w:rsidP="000C6867">
            <w:pPr>
              <w:rPr>
                <w:rFonts w:cs="Times New Roman"/>
              </w:rPr>
            </w:pPr>
            <w:r w:rsidRPr="00F55691">
              <w:rPr>
                <w:rFonts w:cs="Times New Roman"/>
                <w:b/>
                <w:bCs/>
              </w:rPr>
              <w:t xml:space="preserve">Cost: </w:t>
            </w:r>
            <w:r>
              <w:rPr>
                <w:rFonts w:cs="Times New Roman"/>
              </w:rPr>
              <w:t>N</w:t>
            </w:r>
            <w:r w:rsidRPr="00F55691">
              <w:rPr>
                <w:rFonts w:cs="Times New Roman"/>
              </w:rPr>
              <w:t xml:space="preserve">ot reported </w:t>
            </w:r>
          </w:p>
          <w:p w:rsidR="00CE03A4" w:rsidRPr="00F55691" w:rsidRDefault="00CE03A4" w:rsidP="000C6867">
            <w:pPr>
              <w:rPr>
                <w:rFonts w:cs="Times New Roman"/>
                <w:b/>
                <w:bCs/>
              </w:rPr>
            </w:pPr>
            <w:r w:rsidRPr="00F55691">
              <w:rPr>
                <w:rFonts w:cs="Times New Roman"/>
                <w:b/>
                <w:bCs/>
              </w:rPr>
              <w:t>Description (Comparator):</w:t>
            </w:r>
          </w:p>
          <w:p w:rsidR="00CE03A4" w:rsidRPr="00F55691" w:rsidRDefault="00CE03A4" w:rsidP="000C6867">
            <w:pPr>
              <w:rPr>
                <w:rFonts w:cs="Times New Roman"/>
              </w:rPr>
            </w:pPr>
            <w:r w:rsidRPr="00F55691">
              <w:rPr>
                <w:rFonts w:cs="Times New Roman"/>
                <w:bCs/>
              </w:rPr>
              <w:t>Before CME physicians would order all TFT without knowing one test would be sufficient using the algorithm</w:t>
            </w:r>
          </w:p>
        </w:tc>
        <w:tc>
          <w:tcPr>
            <w:tcW w:w="2610" w:type="dxa"/>
          </w:tcPr>
          <w:p w:rsidR="00CE03A4" w:rsidRPr="007B41B8" w:rsidRDefault="00CE03A4" w:rsidP="000C6867">
            <w:pPr>
              <w:pStyle w:val="Default"/>
              <w:rPr>
                <w:rFonts w:asciiTheme="minorHAnsi" w:hAnsiTheme="minorHAnsi" w:cs="Times New Roman"/>
                <w:b/>
                <w:sz w:val="22"/>
                <w:szCs w:val="22"/>
              </w:rPr>
            </w:pPr>
            <w:r w:rsidRPr="007B41B8">
              <w:rPr>
                <w:rFonts w:asciiTheme="minorHAnsi" w:hAnsiTheme="minorHAnsi" w:cs="Times New Roman"/>
                <w:b/>
                <w:sz w:val="22"/>
                <w:szCs w:val="22"/>
              </w:rPr>
              <w:lastRenderedPageBreak/>
              <w:t>Primary outcomes:</w:t>
            </w:r>
          </w:p>
          <w:p w:rsidR="00CE03A4" w:rsidRPr="007B41B8"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Percent r</w:t>
            </w:r>
            <w:r w:rsidRPr="007B41B8">
              <w:rPr>
                <w:rFonts w:asciiTheme="minorHAnsi" w:hAnsiTheme="minorHAnsi" w:cs="Times New Roman"/>
                <w:sz w:val="22"/>
                <w:szCs w:val="22"/>
              </w:rPr>
              <w:t xml:space="preserve">ational TFT </w:t>
            </w:r>
            <w:r>
              <w:rPr>
                <w:rFonts w:asciiTheme="minorHAnsi" w:hAnsiTheme="minorHAnsi" w:cs="Times New Roman"/>
                <w:sz w:val="22"/>
                <w:szCs w:val="22"/>
              </w:rPr>
              <w:t>test ordering</w:t>
            </w:r>
          </w:p>
          <w:p w:rsidR="00CE03A4" w:rsidRPr="007B41B8" w:rsidRDefault="00CE03A4" w:rsidP="000C6867">
            <w:pPr>
              <w:pStyle w:val="Default"/>
              <w:rPr>
                <w:rFonts w:asciiTheme="minorHAnsi" w:hAnsiTheme="minorHAnsi" w:cs="Times New Roman"/>
                <w:b/>
                <w:sz w:val="22"/>
                <w:szCs w:val="22"/>
              </w:rPr>
            </w:pPr>
            <w:r w:rsidRPr="007B41B8">
              <w:rPr>
                <w:rFonts w:asciiTheme="minorHAnsi" w:hAnsiTheme="minorHAnsi" w:cs="Times New Roman"/>
                <w:b/>
                <w:sz w:val="22"/>
                <w:szCs w:val="22"/>
              </w:rPr>
              <w:t>Healthcare outcomes:</w:t>
            </w:r>
          </w:p>
          <w:p w:rsidR="00CE03A4" w:rsidRPr="00F55691" w:rsidRDefault="00CE03A4" w:rsidP="000C6867">
            <w:pPr>
              <w:pStyle w:val="Default"/>
              <w:rPr>
                <w:rFonts w:asciiTheme="minorHAnsi" w:hAnsiTheme="minorHAnsi" w:cs="Times New Roman"/>
                <w:sz w:val="22"/>
                <w:szCs w:val="22"/>
              </w:rPr>
            </w:pPr>
            <w:r w:rsidRPr="00F55691">
              <w:rPr>
                <w:rFonts w:asciiTheme="minorHAnsi" w:hAnsiTheme="minorHAnsi" w:cs="Times New Roman"/>
                <w:sz w:val="22"/>
                <w:szCs w:val="22"/>
              </w:rPr>
              <w:t xml:space="preserve">From the retrospective analysis showed that the total billing could have been </w:t>
            </w:r>
            <w:r>
              <w:rPr>
                <w:rFonts w:asciiTheme="minorHAnsi" w:hAnsiTheme="minorHAnsi" w:cs="Times New Roman"/>
                <w:sz w:val="22"/>
                <w:szCs w:val="22"/>
              </w:rPr>
              <w:t>reduced</w:t>
            </w:r>
            <w:r w:rsidRPr="00F55691">
              <w:rPr>
                <w:rFonts w:asciiTheme="minorHAnsi" w:hAnsiTheme="minorHAnsi" w:cs="Times New Roman"/>
                <w:sz w:val="22"/>
                <w:szCs w:val="22"/>
              </w:rPr>
              <w:t xml:space="preserve"> by $3</w:t>
            </w:r>
            <w:r>
              <w:rPr>
                <w:rFonts w:asciiTheme="minorHAnsi" w:hAnsiTheme="minorHAnsi" w:cs="Times New Roman"/>
                <w:sz w:val="22"/>
                <w:szCs w:val="22"/>
              </w:rPr>
              <w:t>,</w:t>
            </w:r>
            <w:r w:rsidRPr="00F55691">
              <w:rPr>
                <w:rFonts w:asciiTheme="minorHAnsi" w:hAnsiTheme="minorHAnsi" w:cs="Times New Roman"/>
                <w:sz w:val="22"/>
                <w:szCs w:val="22"/>
              </w:rPr>
              <w:t xml:space="preserve">133 </w:t>
            </w:r>
          </w:p>
          <w:p w:rsidR="00CE03A4" w:rsidRPr="00F55691" w:rsidRDefault="00CE03A4" w:rsidP="000C6867">
            <w:pPr>
              <w:pStyle w:val="Default"/>
              <w:rPr>
                <w:rFonts w:asciiTheme="minorHAnsi" w:hAnsiTheme="minorHAnsi" w:cs="Times New Roman"/>
                <w:b/>
                <w:bCs/>
                <w:sz w:val="22"/>
                <w:szCs w:val="22"/>
              </w:rPr>
            </w:pPr>
            <w:r w:rsidRPr="00F55691">
              <w:rPr>
                <w:rFonts w:asciiTheme="minorHAnsi" w:hAnsiTheme="minorHAnsi" w:cs="Times New Roman"/>
                <w:b/>
                <w:bCs/>
                <w:sz w:val="22"/>
                <w:szCs w:val="22"/>
              </w:rPr>
              <w:lastRenderedPageBreak/>
              <w:t>Recording Method:</w:t>
            </w:r>
          </w:p>
          <w:p w:rsidR="00CE03A4" w:rsidRPr="00F55691" w:rsidRDefault="00CE03A4" w:rsidP="000C6867">
            <w:pPr>
              <w:pStyle w:val="Default"/>
              <w:rPr>
                <w:rFonts w:asciiTheme="minorHAnsi" w:hAnsiTheme="minorHAnsi" w:cs="Times New Roman"/>
                <w:sz w:val="22"/>
                <w:szCs w:val="22"/>
              </w:rPr>
            </w:pPr>
            <w:r w:rsidRPr="00F55691">
              <w:rPr>
                <w:rFonts w:asciiTheme="minorHAnsi" w:hAnsiTheme="minorHAnsi" w:cs="Times New Roman"/>
                <w:b/>
                <w:bCs/>
                <w:sz w:val="22"/>
                <w:szCs w:val="22"/>
              </w:rPr>
              <w:t xml:space="preserve"> </w:t>
            </w:r>
            <w:r w:rsidRPr="00F55691">
              <w:rPr>
                <w:rFonts w:asciiTheme="minorHAnsi" w:hAnsiTheme="minorHAnsi" w:cs="Times New Roman"/>
                <w:sz w:val="22"/>
                <w:szCs w:val="22"/>
              </w:rPr>
              <w:t xml:space="preserve">Pre: Retrospective analysis of previous TFT orders. </w:t>
            </w:r>
          </w:p>
          <w:p w:rsidR="00CE03A4" w:rsidRPr="00F55691" w:rsidRDefault="00CE03A4" w:rsidP="000C6867">
            <w:pPr>
              <w:rPr>
                <w:rFonts w:cs="Times New Roman"/>
              </w:rPr>
            </w:pPr>
            <w:r w:rsidRPr="00F55691">
              <w:rPr>
                <w:rFonts w:cs="Times New Roman"/>
              </w:rPr>
              <w:t>Post: After CME another analysis of current TFT orders</w:t>
            </w:r>
          </w:p>
        </w:tc>
        <w:tc>
          <w:tcPr>
            <w:tcW w:w="3960" w:type="dxa"/>
          </w:tcPr>
          <w:p w:rsidR="00CE03A4" w:rsidRDefault="00CE03A4" w:rsidP="000C6867">
            <w:pPr>
              <w:pStyle w:val="Default"/>
              <w:rPr>
                <w:rFonts w:asciiTheme="minorHAnsi" w:hAnsiTheme="minorHAnsi" w:cs="Times New Roman"/>
                <w:b/>
                <w:bCs/>
                <w:sz w:val="22"/>
                <w:szCs w:val="22"/>
              </w:rPr>
            </w:pPr>
            <w:r w:rsidRPr="00F55691">
              <w:rPr>
                <w:rFonts w:asciiTheme="minorHAnsi" w:hAnsiTheme="minorHAnsi" w:cs="Times New Roman"/>
                <w:sz w:val="22"/>
                <w:szCs w:val="22"/>
              </w:rPr>
              <w:lastRenderedPageBreak/>
              <w:t xml:space="preserve"> </w:t>
            </w:r>
            <w:r w:rsidRPr="00F55691">
              <w:rPr>
                <w:rFonts w:asciiTheme="minorHAnsi" w:hAnsiTheme="minorHAnsi" w:cs="Times New Roman"/>
                <w:b/>
                <w:bCs/>
                <w:sz w:val="22"/>
                <w:szCs w:val="22"/>
              </w:rPr>
              <w:t xml:space="preserve">Findings/Effect Size: </w:t>
            </w:r>
          </w:p>
          <w:p w:rsidR="00CE03A4" w:rsidRDefault="00CE03A4" w:rsidP="000C6867">
            <w:pPr>
              <w:pStyle w:val="Default"/>
              <w:rPr>
                <w:rFonts w:asciiTheme="minorHAnsi" w:hAnsiTheme="minorHAnsi" w:cs="Times New Roman"/>
                <w:bCs/>
                <w:sz w:val="22"/>
                <w:szCs w:val="22"/>
              </w:rPr>
            </w:pPr>
            <w:r w:rsidRPr="00901E43">
              <w:rPr>
                <w:rFonts w:asciiTheme="minorHAnsi" w:hAnsiTheme="minorHAnsi" w:cs="Times New Roman"/>
                <w:bCs/>
                <w:sz w:val="22"/>
                <w:szCs w:val="22"/>
              </w:rPr>
              <w:t>1.</w:t>
            </w:r>
            <w:r>
              <w:rPr>
                <w:rFonts w:asciiTheme="minorHAnsi" w:hAnsiTheme="minorHAnsi" w:cs="Times New Roman"/>
                <w:bCs/>
                <w:sz w:val="22"/>
                <w:szCs w:val="22"/>
              </w:rPr>
              <w:t xml:space="preserve"> 7.3% rational tests before CME</w:t>
            </w:r>
          </w:p>
          <w:p w:rsidR="00CE03A4" w:rsidRPr="00901E43"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2.  19.8% rational tests after CME</w:t>
            </w:r>
          </w:p>
          <w:p w:rsidR="00CE03A4" w:rsidRDefault="00CE03A4" w:rsidP="000C6867">
            <w:pPr>
              <w:pStyle w:val="Default"/>
              <w:rPr>
                <w:rFonts w:asciiTheme="minorHAnsi" w:hAnsiTheme="minorHAnsi" w:cs="Times New Roman"/>
                <w:bCs/>
                <w:sz w:val="22"/>
                <w:szCs w:val="22"/>
              </w:rPr>
            </w:pPr>
            <w:r w:rsidRPr="00F55691">
              <w:rPr>
                <w:rFonts w:asciiTheme="minorHAnsi" w:hAnsiTheme="minorHAnsi" w:cs="Times New Roman"/>
                <w:b/>
                <w:bCs/>
                <w:sz w:val="22"/>
                <w:szCs w:val="22"/>
              </w:rPr>
              <w:t>Statistical Significance/Test(s</w:t>
            </w:r>
            <w:r w:rsidRPr="00F55691">
              <w:rPr>
                <w:rFonts w:asciiTheme="minorHAnsi" w:hAnsiTheme="minorHAnsi" w:cs="Times New Roman"/>
                <w:bCs/>
                <w:sz w:val="22"/>
                <w:szCs w:val="22"/>
              </w:rPr>
              <w:t xml:space="preserve">): </w:t>
            </w:r>
          </w:p>
          <w:p w:rsidR="00CE03A4" w:rsidRDefault="00CE03A4" w:rsidP="000C6867">
            <w:pPr>
              <w:pStyle w:val="Default"/>
              <w:rPr>
                <w:rFonts w:asciiTheme="minorHAnsi" w:hAnsiTheme="minorHAnsi" w:cs="Times New Roman"/>
                <w:bCs/>
                <w:sz w:val="22"/>
                <w:szCs w:val="22"/>
              </w:rPr>
            </w:pPr>
            <w:r>
              <w:rPr>
                <w:rFonts w:asciiTheme="minorHAnsi" w:hAnsiTheme="minorHAnsi" w:cs="Times New Roman"/>
                <w:bCs/>
                <w:sz w:val="22"/>
                <w:szCs w:val="22"/>
              </w:rPr>
              <w:t>None reported</w:t>
            </w:r>
          </w:p>
          <w:p w:rsidR="00CE03A4" w:rsidRPr="00483901" w:rsidRDefault="00CE03A4" w:rsidP="000C6867">
            <w:pPr>
              <w:pStyle w:val="Default"/>
              <w:rPr>
                <w:rFonts w:asciiTheme="minorHAnsi" w:hAnsiTheme="minorHAnsi" w:cs="Times New Roman"/>
                <w:b/>
                <w:bCs/>
                <w:sz w:val="22"/>
                <w:szCs w:val="22"/>
              </w:rPr>
            </w:pPr>
            <w:r w:rsidRPr="00F55691">
              <w:rPr>
                <w:rFonts w:asciiTheme="minorHAnsi" w:hAnsiTheme="minorHAnsi" w:cs="Times New Roman"/>
                <w:b/>
                <w:bCs/>
                <w:sz w:val="22"/>
                <w:szCs w:val="22"/>
              </w:rPr>
              <w:t xml:space="preserve">Results/conclusion biases: </w:t>
            </w:r>
          </w:p>
          <w:p w:rsidR="00CE03A4" w:rsidRPr="00F55691" w:rsidRDefault="00CE03A4" w:rsidP="000C6867">
            <w:pPr>
              <w:pStyle w:val="Default"/>
              <w:rPr>
                <w:rFonts w:asciiTheme="minorHAnsi" w:hAnsiTheme="minorHAnsi" w:cs="Times New Roman"/>
                <w:sz w:val="22"/>
                <w:szCs w:val="22"/>
              </w:rPr>
            </w:pPr>
            <w:r w:rsidRPr="00652879">
              <w:rPr>
                <w:rFonts w:asciiTheme="minorHAnsi" w:hAnsiTheme="minorHAnsi" w:cs="Times New Roman"/>
                <w:bCs/>
                <w:sz w:val="22"/>
                <w:szCs w:val="22"/>
              </w:rPr>
              <w:lastRenderedPageBreak/>
              <w:t>1.</w:t>
            </w:r>
            <w:r>
              <w:rPr>
                <w:rFonts w:asciiTheme="minorHAnsi" w:hAnsiTheme="minorHAnsi" w:cs="Times New Roman"/>
                <w:b/>
                <w:bCs/>
                <w:sz w:val="22"/>
                <w:szCs w:val="22"/>
              </w:rPr>
              <w:t xml:space="preserve"> </w:t>
            </w:r>
            <w:r w:rsidRPr="00F55691">
              <w:rPr>
                <w:rFonts w:asciiTheme="minorHAnsi" w:hAnsiTheme="minorHAnsi" w:cs="Times New Roman"/>
                <w:sz w:val="22"/>
                <w:szCs w:val="22"/>
              </w:rPr>
              <w:t>The use of CME in informing physician about a TFT algorithm sho</w:t>
            </w:r>
            <w:r>
              <w:rPr>
                <w:rFonts w:asciiTheme="minorHAnsi" w:hAnsiTheme="minorHAnsi" w:cs="Times New Roman"/>
                <w:sz w:val="22"/>
                <w:szCs w:val="22"/>
              </w:rPr>
              <w:t>wed a decrease in tests ordered</w:t>
            </w:r>
            <w:r w:rsidRPr="00F55691">
              <w:rPr>
                <w:rFonts w:asciiTheme="minorHAnsi" w:hAnsiTheme="minorHAnsi" w:cs="Times New Roman"/>
                <w:b/>
                <w:bCs/>
                <w:sz w:val="22"/>
                <w:szCs w:val="22"/>
              </w:rPr>
              <w:t xml:space="preserve"> </w:t>
            </w:r>
          </w:p>
          <w:p w:rsidR="00CE03A4" w:rsidRPr="00F55691"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2. </w:t>
            </w:r>
            <w:r w:rsidRPr="00F55691">
              <w:rPr>
                <w:rFonts w:asciiTheme="minorHAnsi" w:hAnsiTheme="minorHAnsi" w:cs="Times New Roman"/>
                <w:sz w:val="22"/>
                <w:szCs w:val="22"/>
              </w:rPr>
              <w:t xml:space="preserve">After an analysis of the study it was decided the CME lectures should include doctors practicing outside of the institute to reach more doctors ordering TFT  </w:t>
            </w:r>
          </w:p>
          <w:p w:rsidR="00CE03A4" w:rsidRPr="00F55691" w:rsidRDefault="00CE03A4" w:rsidP="000C6867">
            <w:pPr>
              <w:pStyle w:val="Default"/>
              <w:rPr>
                <w:rFonts w:asciiTheme="minorHAnsi" w:hAnsiTheme="minorHAnsi" w:cs="Times New Roman"/>
                <w:sz w:val="22"/>
                <w:szCs w:val="22"/>
              </w:rPr>
            </w:pPr>
          </w:p>
          <w:p w:rsidR="00CE03A4" w:rsidRPr="00F55691" w:rsidRDefault="00CE03A4" w:rsidP="000C6867">
            <w:pPr>
              <w:rPr>
                <w:rFonts w:cs="Times New Roman"/>
              </w:rPr>
            </w:pPr>
          </w:p>
        </w:tc>
      </w:tr>
      <w:tr w:rsidR="00CE03A4" w:rsidRPr="00F078C0" w:rsidTr="000C6867">
        <w:tc>
          <w:tcPr>
            <w:tcW w:w="2610" w:type="dxa"/>
            <w:shd w:val="clear" w:color="auto" w:fill="D0CECE" w:themeFill="background2" w:themeFillShade="E6"/>
          </w:tcPr>
          <w:p w:rsidR="00CE03A4" w:rsidRPr="00F55691" w:rsidRDefault="00CE03A4" w:rsidP="000C6867">
            <w:pPr>
              <w:rPr>
                <w:rFonts w:cs="Times New Roman"/>
                <w:b/>
              </w:rPr>
            </w:pPr>
            <w:r>
              <w:rPr>
                <w:rFonts w:cs="Times New Roman"/>
                <w:b/>
              </w:rPr>
              <w:lastRenderedPageBreak/>
              <w:t xml:space="preserve">Quality Rating </w:t>
            </w:r>
            <w:r w:rsidRPr="00F55691">
              <w:rPr>
                <w:rFonts w:cs="Times New Roman"/>
                <w:b/>
              </w:rPr>
              <w:t>(10 point maximum)</w:t>
            </w:r>
            <w:r>
              <w:rPr>
                <w:rFonts w:cs="Times New Roman"/>
                <w:b/>
              </w:rPr>
              <w:t>: 7</w:t>
            </w:r>
            <w:r w:rsidRPr="00F55691">
              <w:rPr>
                <w:rFonts w:cs="Times New Roman"/>
                <w:b/>
              </w:rPr>
              <w:t xml:space="preserve"> (Fair)</w:t>
            </w:r>
          </w:p>
          <w:p w:rsidR="00CE03A4" w:rsidRDefault="00CE03A4" w:rsidP="000C6867">
            <w:pPr>
              <w:rPr>
                <w:rFonts w:cs="Times New Roman"/>
                <w:b/>
              </w:rPr>
            </w:pPr>
            <w:r>
              <w:rPr>
                <w:rFonts w:cs="Times New Roman"/>
                <w:b/>
              </w:rPr>
              <w:t>-</w:t>
            </w:r>
            <w:r w:rsidRPr="00F55691">
              <w:rPr>
                <w:rFonts w:cs="Times New Roman"/>
                <w:b/>
              </w:rPr>
              <w:t>Effect Size Magnitude Rating</w:t>
            </w:r>
            <w:r>
              <w:rPr>
                <w:rFonts w:cs="Times New Roman"/>
                <w:b/>
              </w:rPr>
              <w:t xml:space="preserve"> </w:t>
            </w:r>
            <w:r>
              <w:rPr>
                <w:b/>
              </w:rPr>
              <w:t>(number of tests)</w:t>
            </w:r>
            <w:r w:rsidRPr="00F55691">
              <w:rPr>
                <w:rFonts w:cs="Times New Roman"/>
                <w:b/>
              </w:rPr>
              <w:t>:</w:t>
            </w:r>
            <w:r>
              <w:rPr>
                <w:rFonts w:cs="Times New Roman"/>
                <w:b/>
              </w:rPr>
              <w:t xml:space="preserve"> Substantial</w:t>
            </w:r>
          </w:p>
          <w:p w:rsidR="00CE03A4" w:rsidRPr="005D5F19"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Substantial</w:t>
            </w:r>
          </w:p>
        </w:tc>
        <w:tc>
          <w:tcPr>
            <w:tcW w:w="2880" w:type="dxa"/>
            <w:shd w:val="clear" w:color="auto" w:fill="D0CECE" w:themeFill="background2" w:themeFillShade="E6"/>
          </w:tcPr>
          <w:p w:rsidR="00CE03A4" w:rsidRPr="00F55691" w:rsidRDefault="00CE03A4" w:rsidP="000C6867">
            <w:pPr>
              <w:rPr>
                <w:rFonts w:cs="Times New Roman"/>
                <w:b/>
              </w:rPr>
            </w:pPr>
            <w:r w:rsidRPr="00F55691">
              <w:rPr>
                <w:rFonts w:cs="Times New Roman"/>
                <w:b/>
              </w:rPr>
              <w:t xml:space="preserve">Study (3 pts maximum): </w:t>
            </w:r>
            <w:r>
              <w:rPr>
                <w:rFonts w:cs="Times New Roman"/>
                <w:b/>
              </w:rPr>
              <w:t>2</w:t>
            </w:r>
            <w:r w:rsidRPr="00F55691">
              <w:rPr>
                <w:rFonts w:cs="Times New Roman"/>
                <w:b/>
              </w:rPr>
              <w:t xml:space="preserve"> </w:t>
            </w:r>
          </w:p>
          <w:p w:rsidR="00CE03A4" w:rsidRPr="00F55691" w:rsidRDefault="00CE03A4" w:rsidP="000C6867">
            <w:pPr>
              <w:rPr>
                <w:rFonts w:cs="Times New Roman"/>
                <w:b/>
              </w:rPr>
            </w:pPr>
            <w:r>
              <w:rPr>
                <w:rFonts w:cs="Times New Roman"/>
                <w:b/>
              </w:rPr>
              <w:t>Restrictive sample</w:t>
            </w:r>
          </w:p>
        </w:tc>
        <w:tc>
          <w:tcPr>
            <w:tcW w:w="2790" w:type="dxa"/>
            <w:shd w:val="clear" w:color="auto" w:fill="D0CECE" w:themeFill="background2" w:themeFillShade="E6"/>
          </w:tcPr>
          <w:p w:rsidR="00CE03A4" w:rsidRPr="00F55691" w:rsidRDefault="00CE03A4" w:rsidP="000C6867">
            <w:pPr>
              <w:rPr>
                <w:rFonts w:cs="Times New Roman"/>
                <w:b/>
              </w:rPr>
            </w:pPr>
            <w:r w:rsidRPr="00F55691">
              <w:rPr>
                <w:rFonts w:cs="Times New Roman"/>
                <w:b/>
              </w:rPr>
              <w:t>Practice (2 pts maximum): 2</w:t>
            </w:r>
          </w:p>
          <w:p w:rsidR="00CE03A4" w:rsidRPr="00F55691" w:rsidRDefault="00CE03A4" w:rsidP="000C6867">
            <w:pPr>
              <w:rPr>
                <w:rFonts w:cs="Times New Roman"/>
              </w:rPr>
            </w:pPr>
          </w:p>
          <w:p w:rsidR="00CE03A4" w:rsidRPr="00F55691" w:rsidRDefault="00CE03A4" w:rsidP="000C6867">
            <w:pPr>
              <w:rPr>
                <w:rFonts w:cs="Times New Roman"/>
              </w:rPr>
            </w:pPr>
          </w:p>
        </w:tc>
        <w:tc>
          <w:tcPr>
            <w:tcW w:w="2610" w:type="dxa"/>
            <w:shd w:val="clear" w:color="auto" w:fill="D0CECE" w:themeFill="background2" w:themeFillShade="E6"/>
          </w:tcPr>
          <w:p w:rsidR="00CE03A4" w:rsidRPr="00F55691" w:rsidRDefault="00CE03A4" w:rsidP="000C6867">
            <w:pPr>
              <w:rPr>
                <w:rFonts w:cs="Times New Roman"/>
                <w:b/>
              </w:rPr>
            </w:pPr>
            <w:r w:rsidRPr="00F55691">
              <w:rPr>
                <w:rFonts w:cs="Times New Roman"/>
                <w:b/>
              </w:rPr>
              <w:t>Outcome measures (2 pts. maximum):</w:t>
            </w:r>
            <w:r>
              <w:rPr>
                <w:rFonts w:cs="Times New Roman"/>
                <w:b/>
              </w:rPr>
              <w:t xml:space="preserve"> </w:t>
            </w:r>
            <w:r w:rsidRPr="00F55691">
              <w:rPr>
                <w:rFonts w:cs="Times New Roman"/>
                <w:b/>
              </w:rPr>
              <w:t>1</w:t>
            </w:r>
          </w:p>
          <w:p w:rsidR="00CE03A4" w:rsidRPr="00F55691" w:rsidRDefault="00CE03A4" w:rsidP="000C6867">
            <w:pPr>
              <w:pStyle w:val="ListParagraph"/>
              <w:ind w:left="0" w:hanging="18"/>
              <w:rPr>
                <w:rFonts w:cs="Times New Roman"/>
                <w:b/>
              </w:rPr>
            </w:pPr>
            <w:r>
              <w:rPr>
                <w:rFonts w:cs="Times New Roman"/>
                <w:b/>
              </w:rPr>
              <w:t>Potential confounders</w:t>
            </w:r>
          </w:p>
        </w:tc>
        <w:tc>
          <w:tcPr>
            <w:tcW w:w="3960" w:type="dxa"/>
            <w:shd w:val="clear" w:color="auto" w:fill="D0CECE" w:themeFill="background2" w:themeFillShade="E6"/>
          </w:tcPr>
          <w:p w:rsidR="00CE03A4" w:rsidRPr="00F55691" w:rsidRDefault="00CE03A4">
            <w:pPr>
              <w:rPr>
                <w:rFonts w:cs="Times New Roman"/>
                <w:b/>
              </w:rPr>
            </w:pPr>
            <w:r w:rsidRPr="00F55691">
              <w:rPr>
                <w:rFonts w:cs="Times New Roman"/>
                <w:b/>
              </w:rPr>
              <w:t>Res</w:t>
            </w:r>
            <w:r>
              <w:rPr>
                <w:rFonts w:cs="Times New Roman"/>
                <w:b/>
              </w:rPr>
              <w:t>ults/findings (3 pts maximum): 2</w:t>
            </w:r>
          </w:p>
          <w:p w:rsidR="00CE03A4" w:rsidRPr="00F55691" w:rsidRDefault="00CE03A4" w:rsidP="000C6867">
            <w:pPr>
              <w:rPr>
                <w:rFonts w:cs="Times New Roman"/>
                <w:b/>
              </w:rPr>
            </w:pPr>
            <w:r>
              <w:rPr>
                <w:rFonts w:cs="Times New Roman"/>
                <w:b/>
              </w:rPr>
              <w:t>Additional biases not discussed</w:t>
            </w:r>
          </w:p>
        </w:tc>
      </w:tr>
    </w:tbl>
    <w:p w:rsidR="00E21CF4" w:rsidRDefault="00E21CF4">
      <w:pPr>
        <w:rPr>
          <w:rFonts w:ascii="Times New Roman" w:hAnsi="Times New Roman" w:cs="Times New Roman"/>
          <w:sz w:val="18"/>
          <w:szCs w:val="18"/>
        </w:rPr>
      </w:pPr>
    </w:p>
    <w:p w:rsidR="00E21CF4" w:rsidRDefault="00E21CF4">
      <w:pPr>
        <w:rPr>
          <w:rFonts w:ascii="Times New Roman" w:hAnsi="Times New Roman" w:cs="Times New Roman"/>
          <w:sz w:val="18"/>
          <w:szCs w:val="18"/>
        </w:rPr>
      </w:pPr>
    </w:p>
    <w:p w:rsidR="00E21CF4" w:rsidRPr="00E21CF4" w:rsidRDefault="00E21CF4">
      <w:pPr>
        <w:rPr>
          <w:b/>
        </w:rPr>
      </w:pPr>
      <w:r>
        <w:rPr>
          <w:b/>
        </w:rPr>
        <w:t>Table 2jj</w:t>
      </w:r>
    </w:p>
    <w:tbl>
      <w:tblPr>
        <w:tblStyle w:val="TableGrid"/>
        <w:tblW w:w="14850" w:type="dxa"/>
        <w:tblInd w:w="-432" w:type="dxa"/>
        <w:tblLook w:val="04A0" w:firstRow="1" w:lastRow="0" w:firstColumn="1" w:lastColumn="0" w:noHBand="0" w:noVBand="1"/>
      </w:tblPr>
      <w:tblGrid>
        <w:gridCol w:w="2571"/>
        <w:gridCol w:w="2847"/>
        <w:gridCol w:w="2379"/>
        <w:gridCol w:w="2557"/>
        <w:gridCol w:w="4496"/>
      </w:tblGrid>
      <w:tr w:rsidR="00CE03A4" w:rsidRPr="00075C9E" w:rsidTr="00E21CF4">
        <w:trPr>
          <w:trHeight w:val="170"/>
        </w:trPr>
        <w:tc>
          <w:tcPr>
            <w:tcW w:w="2571" w:type="dxa"/>
            <w:shd w:val="clear" w:color="auto" w:fill="D0CECE" w:themeFill="background2" w:themeFillShade="E6"/>
          </w:tcPr>
          <w:p w:rsidR="00CE03A4" w:rsidRPr="00351A91" w:rsidRDefault="00CE03A4" w:rsidP="000C6867">
            <w:pPr>
              <w:jc w:val="center"/>
              <w:rPr>
                <w:b/>
                <w:u w:val="single"/>
              </w:rPr>
            </w:pPr>
            <w:r w:rsidRPr="00075C9E">
              <w:rPr>
                <w:b/>
                <w:u w:val="single"/>
              </w:rPr>
              <w:t>Bibliographic Information</w:t>
            </w:r>
          </w:p>
        </w:tc>
        <w:tc>
          <w:tcPr>
            <w:tcW w:w="2847" w:type="dxa"/>
            <w:shd w:val="clear" w:color="auto" w:fill="D0CECE" w:themeFill="background2" w:themeFillShade="E6"/>
          </w:tcPr>
          <w:p w:rsidR="00CE03A4" w:rsidRPr="00351A91"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351A91"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351A91"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351A91"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71" w:type="dxa"/>
          </w:tcPr>
          <w:p w:rsidR="00CE03A4" w:rsidRPr="004C6A97" w:rsidRDefault="00CE03A4" w:rsidP="000C6867">
            <w:r>
              <w:rPr>
                <w:b/>
              </w:rPr>
              <w:t>Title:</w:t>
            </w:r>
            <w:r>
              <w:t xml:space="preserve"> Demand management in a university laboratory in the west of Ireland: the financial benefit of distribution of local guidelines for vitamin B12 and folate testing.</w:t>
            </w:r>
          </w:p>
          <w:p w:rsidR="00CE03A4" w:rsidRDefault="00CE03A4" w:rsidP="000C6867">
            <w:r w:rsidRPr="004C6A97">
              <w:rPr>
                <w:b/>
              </w:rPr>
              <w:lastRenderedPageBreak/>
              <w:t>Authors:</w:t>
            </w:r>
            <w:r>
              <w:t xml:space="preserve"> Chonfhaola, A., Crowley, M., O’Riain, M., Murray, M.</w:t>
            </w:r>
          </w:p>
          <w:p w:rsidR="00CE03A4" w:rsidRPr="004C6A97" w:rsidRDefault="00CE03A4" w:rsidP="000C6867">
            <w:r w:rsidRPr="004C6A97">
              <w:rPr>
                <w:b/>
              </w:rPr>
              <w:t>Year published</w:t>
            </w:r>
            <w:r>
              <w:t>: 2013</w:t>
            </w:r>
          </w:p>
          <w:p w:rsidR="00CE03A4" w:rsidRPr="004C6A97" w:rsidRDefault="00CE03A4" w:rsidP="000C6867">
            <w:pPr>
              <w:autoSpaceDE w:val="0"/>
              <w:autoSpaceDN w:val="0"/>
              <w:adjustRightInd w:val="0"/>
              <w:rPr>
                <w:b/>
              </w:rPr>
            </w:pPr>
            <w:r w:rsidRPr="004C6A97">
              <w:rPr>
                <w:b/>
              </w:rPr>
              <w:t>Publication:</w:t>
            </w:r>
            <w:r w:rsidRPr="004C6A97">
              <w:t xml:space="preserve"> </w:t>
            </w:r>
            <w:r>
              <w:t>Haematologica; 98(s1)</w:t>
            </w:r>
          </w:p>
          <w:p w:rsidR="00CE03A4" w:rsidRPr="00B25F9D" w:rsidRDefault="00CE03A4" w:rsidP="000C6867">
            <w:pPr>
              <w:autoSpaceDE w:val="0"/>
              <w:autoSpaceDN w:val="0"/>
              <w:adjustRightInd w:val="0"/>
            </w:pPr>
            <w:r>
              <w:rPr>
                <w:b/>
              </w:rPr>
              <w:t xml:space="preserve">Author </w:t>
            </w:r>
            <w:r w:rsidRPr="004C6A97">
              <w:rPr>
                <w:b/>
              </w:rPr>
              <w:t>Affiliations</w:t>
            </w:r>
            <w:r>
              <w:rPr>
                <w:b/>
              </w:rPr>
              <w:t>:</w:t>
            </w:r>
            <w:r>
              <w:t xml:space="preserve"> Department of Haematology, Galway University Hospital, Galway, Ireland</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7"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Galway University Hospital, Galway, Ireland.</w:t>
            </w:r>
          </w:p>
          <w:p w:rsidR="00CE03A4" w:rsidRPr="00C066CA" w:rsidRDefault="00CE03A4" w:rsidP="000C6867">
            <w:r w:rsidRPr="00B86451">
              <w:rPr>
                <w:b/>
              </w:rPr>
              <w:lastRenderedPageBreak/>
              <w:t xml:space="preserve">Type of </w:t>
            </w:r>
            <w:r>
              <w:rPr>
                <w:b/>
              </w:rPr>
              <w:t>Facility</w:t>
            </w:r>
            <w:r w:rsidRPr="00B86451">
              <w:rPr>
                <w:b/>
              </w:rPr>
              <w:t>:</w:t>
            </w:r>
            <w:r>
              <w:t xml:space="preserve"> </w:t>
            </w:r>
            <w:r w:rsidR="001F6F50">
              <w:t>Academic hospital</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Default="00CE03A4" w:rsidP="000C6867">
            <w:r w:rsidRPr="00075C9E">
              <w:rPr>
                <w:b/>
              </w:rPr>
              <w:t>Population/Sample:</w:t>
            </w:r>
            <w:r>
              <w:t xml:space="preserve"> Unclear patient sample; patients receiving requests for vitamin B12 and folate.</w:t>
            </w:r>
          </w:p>
          <w:p w:rsidR="00CE03A4" w:rsidRPr="005633A2" w:rsidRDefault="00CE03A4" w:rsidP="000C6867">
            <w:r>
              <w:rPr>
                <w:b/>
              </w:rPr>
              <w:t>Data collection period:</w:t>
            </w:r>
            <w:r>
              <w:t xml:space="preserve"> Unclear (spanning approximately 2 years, beginning sometime in 2011 to October 2012).</w:t>
            </w:r>
          </w:p>
          <w:p w:rsidR="00CE03A4" w:rsidRPr="005633A2"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Distribution of guidelines to general practitioners on guidelines on appropriate indications </w:t>
            </w:r>
            <w:r>
              <w:rPr>
                <w:rFonts w:asciiTheme="minorHAnsi" w:hAnsiTheme="minorHAnsi"/>
                <w:bCs/>
                <w:sz w:val="22"/>
                <w:szCs w:val="22"/>
              </w:rPr>
              <w:lastRenderedPageBreak/>
              <w:t>for vitamin B12 and folate testing.</w:t>
            </w:r>
          </w:p>
          <w:p w:rsidR="00CE03A4" w:rsidRPr="00502D4C" w:rsidRDefault="00CE03A4" w:rsidP="000C6867">
            <w:r w:rsidRPr="00502D4C">
              <w:rPr>
                <w:b/>
              </w:rPr>
              <w:t>Targeted testing</w:t>
            </w:r>
            <w:r>
              <w:t xml:space="preserve">: </w:t>
            </w:r>
            <w:r>
              <w:rPr>
                <w:rFonts w:ascii="Calibri" w:hAnsi="Calibri"/>
                <w:color w:val="000000"/>
              </w:rPr>
              <w:t>Vitamin B12, and Folate</w:t>
            </w:r>
            <w:r>
              <w:t>.</w:t>
            </w:r>
          </w:p>
          <w:p w:rsidR="00CE03A4" w:rsidRPr="005633A2" w:rsidRDefault="00CE03A4" w:rsidP="000C6867">
            <w:r w:rsidRPr="00075C9E">
              <w:rPr>
                <w:b/>
                <w:bCs/>
              </w:rPr>
              <w:t>Duration:</w:t>
            </w:r>
            <w:r>
              <w:rPr>
                <w:bCs/>
              </w:rPr>
              <w:t xml:space="preserve"> </w:t>
            </w:r>
            <w:r w:rsidRPr="00075C9E">
              <w:rPr>
                <w:b/>
                <w:bCs/>
              </w:rPr>
              <w:t xml:space="preserve"> </w:t>
            </w:r>
            <w:r>
              <w:t>Unclear (approximately 2 years)</w:t>
            </w:r>
          </w:p>
          <w:p w:rsidR="00CE03A4" w:rsidRPr="005633A2" w:rsidRDefault="00CE03A4" w:rsidP="000C6867">
            <w:pPr>
              <w:rPr>
                <w:bCs/>
              </w:rPr>
            </w:pPr>
            <w:r w:rsidRPr="00075C9E">
              <w:rPr>
                <w:b/>
                <w:bCs/>
              </w:rPr>
              <w:t>Training:</w:t>
            </w:r>
            <w:r>
              <w:rPr>
                <w:bCs/>
              </w:rPr>
              <w:t xml:space="preserve"> Not reported</w:t>
            </w:r>
            <w:r w:rsidRPr="00075C9E">
              <w:rPr>
                <w:b/>
                <w:bCs/>
              </w:rPr>
              <w:t xml:space="preserve"> </w:t>
            </w:r>
            <w:r>
              <w:rPr>
                <w:b/>
                <w:bCs/>
              </w:rPr>
              <w:t xml:space="preserve"> </w:t>
            </w:r>
          </w:p>
          <w:p w:rsidR="00CE03A4" w:rsidRPr="00D62E4F" w:rsidRDefault="00CE03A4" w:rsidP="000C6867">
            <w:pPr>
              <w:rPr>
                <w:bCs/>
              </w:rPr>
            </w:pPr>
            <w:r w:rsidRPr="00075C9E">
              <w:rPr>
                <w:b/>
                <w:bCs/>
              </w:rPr>
              <w:t>Staff/Other resources:</w:t>
            </w:r>
            <w:r>
              <w:rPr>
                <w:bCs/>
              </w:rPr>
              <w:t xml:space="preserve"> </w:t>
            </w:r>
            <w:r w:rsidR="00D62E4F">
              <w:rPr>
                <w:bCs/>
              </w:rPr>
              <w:t>General practitioner</w:t>
            </w:r>
          </w:p>
          <w:p w:rsidR="00CE03A4" w:rsidRDefault="00CE03A4" w:rsidP="000C6867">
            <w:r>
              <w:rPr>
                <w:b/>
                <w:bCs/>
              </w:rPr>
              <w:t>Cost:</w:t>
            </w:r>
            <w:r>
              <w:rPr>
                <w:bCs/>
              </w:rPr>
              <w:t xml:space="preserve"> </w:t>
            </w:r>
            <w:r>
              <w:t>Not reported; while an educational intervention, no details provided on training.</w:t>
            </w:r>
          </w:p>
          <w:p w:rsidR="00CE03A4" w:rsidRPr="00C066CA" w:rsidRDefault="00CE03A4" w:rsidP="000C6867">
            <w:r>
              <w:rPr>
                <w:b/>
              </w:rPr>
              <w:t>Description Control/Comparator</w:t>
            </w:r>
            <w:r w:rsidRPr="00B86451">
              <w:rPr>
                <w:b/>
              </w:rPr>
              <w:t>:</w:t>
            </w:r>
            <w:r>
              <w:t xml:space="preserve"> Pre-intervention period lacked distribution of guidelines.</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Request rates for vitamin B12 and folate.</w:t>
            </w:r>
          </w:p>
          <w:p w:rsidR="00CE03A4" w:rsidRPr="00A34374" w:rsidRDefault="00CE03A4" w:rsidP="000C6867">
            <w:pPr>
              <w:pStyle w:val="Default"/>
              <w:rPr>
                <w:rFonts w:asciiTheme="minorHAnsi" w:hAnsiTheme="minorHAnsi"/>
                <w:sz w:val="22"/>
                <w:szCs w:val="22"/>
              </w:rPr>
            </w:pPr>
            <w:r>
              <w:rPr>
                <w:rFonts w:asciiTheme="minorHAnsi" w:hAnsiTheme="minorHAnsi"/>
                <w:sz w:val="22"/>
                <w:szCs w:val="22"/>
              </w:rPr>
              <w:t>2. Cost.</w:t>
            </w:r>
          </w:p>
          <w:p w:rsidR="00CE03A4" w:rsidRPr="00A75B25" w:rsidRDefault="00CE03A4" w:rsidP="000C6867">
            <w:pPr>
              <w:rPr>
                <w:bCs/>
                <w:sz w:val="20"/>
                <w:szCs w:val="20"/>
              </w:rPr>
            </w:pPr>
            <w:r w:rsidRPr="004C6A97">
              <w:t>R</w:t>
            </w:r>
            <w:r w:rsidRPr="004C6A97">
              <w:rPr>
                <w:b/>
                <w:bCs/>
              </w:rPr>
              <w:t>ecording Method:</w:t>
            </w:r>
            <w:r>
              <w:t xml:space="preserve"> Laboratory audit of request forms.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“B12 and folate testing fell from 96,544 in 2011 to 87,411 in 2013.</w:t>
            </w:r>
          </w:p>
          <w:p w:rsidR="00CE03A4" w:rsidRPr="00A34374" w:rsidRDefault="00CE03A4" w:rsidP="000C6867">
            <w:pPr>
              <w:pStyle w:val="Default"/>
              <w:rPr>
                <w:rFonts w:asciiTheme="minorHAnsi" w:hAnsiTheme="minorHAnsi"/>
                <w:bCs/>
                <w:sz w:val="22"/>
                <w:szCs w:val="22"/>
              </w:rPr>
            </w:pPr>
            <w:r>
              <w:rPr>
                <w:rFonts w:asciiTheme="minorHAnsi" w:hAnsiTheme="minorHAnsi"/>
                <w:bCs/>
                <w:sz w:val="22"/>
                <w:szCs w:val="22"/>
              </w:rPr>
              <w:t>2. An estimated savings of 35,620 – 52,767 pounds.</w:t>
            </w:r>
          </w:p>
          <w:p w:rsidR="00CE03A4" w:rsidRPr="00A34374"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 denominators/sample sizes.</w:t>
            </w:r>
          </w:p>
          <w:p w:rsidR="00CE03A4" w:rsidRPr="00D6122C" w:rsidRDefault="00CE03A4" w:rsidP="000C6867">
            <w:pPr>
              <w:rPr>
                <w:b/>
              </w:rPr>
            </w:pPr>
          </w:p>
        </w:tc>
      </w:tr>
      <w:tr w:rsidR="00CE03A4" w:rsidRPr="00075C9E" w:rsidTr="00E21CF4">
        <w:tc>
          <w:tcPr>
            <w:tcW w:w="2571"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5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7"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2</w:t>
            </w:r>
          </w:p>
          <w:p w:rsidR="00CE03A4" w:rsidRPr="005633A2" w:rsidRDefault="00CE03A4" w:rsidP="000C6867">
            <w:pPr>
              <w:rPr>
                <w:b/>
              </w:rPr>
            </w:pPr>
            <w:r>
              <w:rPr>
                <w:b/>
              </w:rPr>
              <w:t>Insufficient facility description</w:t>
            </w:r>
          </w:p>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Unclear practice description.</w:t>
            </w:r>
          </w:p>
          <w:p w:rsidR="00CE03A4" w:rsidRPr="00075C9E" w:rsidRDefault="00CE03A4" w:rsidP="000C6867">
            <w:pPr>
              <w:rPr>
                <w:b/>
              </w:rPr>
            </w:pPr>
          </w:p>
        </w:tc>
        <w:tc>
          <w:tcPr>
            <w:tcW w:w="2557" w:type="dxa"/>
            <w:shd w:val="clear" w:color="auto" w:fill="D0CECE" w:themeFill="background2" w:themeFillShade="E6"/>
          </w:tcPr>
          <w:p w:rsidR="00CE03A4" w:rsidRDefault="00CE03A4" w:rsidP="000C6867">
            <w:pPr>
              <w:rPr>
                <w:b/>
              </w:rPr>
            </w:pPr>
            <w:r w:rsidRPr="00075C9E">
              <w:rPr>
                <w:b/>
              </w:rPr>
              <w:t>Outcome measures (</w:t>
            </w:r>
            <w:r>
              <w:rPr>
                <w:b/>
              </w:rPr>
              <w:t xml:space="preserve">2) </w:t>
            </w:r>
            <w:r w:rsidRPr="00075C9E">
              <w:rPr>
                <w:b/>
              </w:rPr>
              <w:t>pts. maximum):</w:t>
            </w:r>
            <w:r>
              <w:rPr>
                <w:b/>
              </w:rPr>
              <w:t xml:space="preserve"> 1</w:t>
            </w:r>
          </w:p>
          <w:p w:rsidR="00CE03A4" w:rsidRPr="00075C9E" w:rsidRDefault="00CE03A4" w:rsidP="000C6867">
            <w:pPr>
              <w:rPr>
                <w:b/>
              </w:rPr>
            </w:pPr>
            <w:r>
              <w:rPr>
                <w:b/>
              </w:rPr>
              <w:t>Unclear recording method</w:t>
            </w:r>
          </w:p>
          <w:p w:rsidR="00CE03A4" w:rsidRPr="00075C9E" w:rsidRDefault="00CE03A4" w:rsidP="000C6867">
            <w:pPr>
              <w:pStyle w:val="ListParagraph"/>
              <w:ind w:left="72"/>
              <w:rPr>
                <w:b/>
              </w:rPr>
            </w:pPr>
          </w:p>
        </w:tc>
        <w:tc>
          <w:tcPr>
            <w:tcW w:w="4496"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Biases not discussed; statistical methods not discussed</w:t>
            </w:r>
          </w:p>
          <w:p w:rsidR="00CE03A4" w:rsidRPr="0008023F" w:rsidRDefault="00CE03A4" w:rsidP="000C6867"/>
        </w:tc>
      </w:tr>
    </w:tbl>
    <w:p w:rsidR="00E21CF4" w:rsidRDefault="00E21CF4">
      <w:pPr>
        <w:rPr>
          <w:b/>
        </w:rPr>
      </w:pPr>
    </w:p>
    <w:p w:rsidR="00CE03A4" w:rsidRPr="00E21CF4" w:rsidRDefault="00E21CF4">
      <w:pPr>
        <w:rPr>
          <w:b/>
        </w:rPr>
      </w:pPr>
      <w:r>
        <w:rPr>
          <w:b/>
        </w:rPr>
        <w:t>Table 2kk</w:t>
      </w:r>
    </w:p>
    <w:tbl>
      <w:tblPr>
        <w:tblStyle w:val="TableGrid"/>
        <w:tblW w:w="14850" w:type="dxa"/>
        <w:tblInd w:w="-432" w:type="dxa"/>
        <w:tblLook w:val="04A0" w:firstRow="1" w:lastRow="0" w:firstColumn="1" w:lastColumn="0" w:noHBand="0" w:noVBand="1"/>
      </w:tblPr>
      <w:tblGrid>
        <w:gridCol w:w="2576"/>
        <w:gridCol w:w="2847"/>
        <w:gridCol w:w="2379"/>
        <w:gridCol w:w="2557"/>
        <w:gridCol w:w="4491"/>
      </w:tblGrid>
      <w:tr w:rsidR="00CE03A4" w:rsidRPr="00075C9E" w:rsidTr="00E21CF4">
        <w:trPr>
          <w:trHeight w:val="350"/>
        </w:trPr>
        <w:tc>
          <w:tcPr>
            <w:tcW w:w="2576" w:type="dxa"/>
            <w:shd w:val="clear" w:color="auto" w:fill="D0CECE" w:themeFill="background2" w:themeFillShade="E6"/>
          </w:tcPr>
          <w:p w:rsidR="00CE03A4" w:rsidRPr="00ED5FAA"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7" w:type="dxa"/>
            <w:shd w:val="clear" w:color="auto" w:fill="D0CECE" w:themeFill="background2" w:themeFillShade="E6"/>
          </w:tcPr>
          <w:p w:rsidR="00CE03A4" w:rsidRPr="00ED5FAA"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ED5FAA"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ED5FAA" w:rsidRDefault="00CE03A4" w:rsidP="000C6867">
            <w:pPr>
              <w:jc w:val="center"/>
              <w:rPr>
                <w:b/>
                <w:u w:val="single"/>
              </w:rPr>
            </w:pPr>
            <w:r w:rsidRPr="00075C9E">
              <w:rPr>
                <w:b/>
                <w:u w:val="single"/>
              </w:rPr>
              <w:t>Outcome Measures</w:t>
            </w:r>
          </w:p>
        </w:tc>
        <w:tc>
          <w:tcPr>
            <w:tcW w:w="4491" w:type="dxa"/>
            <w:shd w:val="clear" w:color="auto" w:fill="D0CECE" w:themeFill="background2" w:themeFillShade="E6"/>
          </w:tcPr>
          <w:p w:rsidR="00CE03A4" w:rsidRPr="00ED5FAA"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76" w:type="dxa"/>
          </w:tcPr>
          <w:p w:rsidR="00CE03A4" w:rsidRDefault="00CE03A4" w:rsidP="000C6867">
            <w:r>
              <w:rPr>
                <w:b/>
              </w:rPr>
              <w:t>Title:</w:t>
            </w:r>
            <w:r>
              <w:t xml:space="preserve"> The impact of education and audit on compliance with a clinical </w:t>
            </w:r>
            <w:r>
              <w:lastRenderedPageBreak/>
              <w:t>guideline for fetal fibronectin testing and the management of threatened preterm labor at National Women’s Health, Auckland City Hospital</w:t>
            </w:r>
          </w:p>
          <w:p w:rsidR="00CE03A4" w:rsidRPr="00F66D5C" w:rsidRDefault="00CE03A4" w:rsidP="000C6867">
            <w:r>
              <w:rPr>
                <w:b/>
              </w:rPr>
              <w:t xml:space="preserve">Authors: </w:t>
            </w:r>
            <w:r>
              <w:t>Dawes, L., Miller, L., Subramoney, M., Groom, K.M.</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(poster/abstract) BJOG An International Journal of Obstetrics and Gynaecology, 2015: EP11.06</w:t>
            </w:r>
          </w:p>
          <w:p w:rsidR="00CE03A4" w:rsidRPr="00085421" w:rsidRDefault="00CE03A4" w:rsidP="000C6867">
            <w:pPr>
              <w:autoSpaceDE w:val="0"/>
              <w:autoSpaceDN w:val="0"/>
              <w:adjustRightInd w:val="0"/>
            </w:pPr>
            <w:r>
              <w:rPr>
                <w:b/>
              </w:rPr>
              <w:t xml:space="preserve">Author </w:t>
            </w:r>
            <w:r w:rsidRPr="004C6A97">
              <w:rPr>
                <w:b/>
              </w:rPr>
              <w:t>Affiliations</w:t>
            </w:r>
            <w:r>
              <w:rPr>
                <w:b/>
              </w:rPr>
              <w:t>:</w:t>
            </w:r>
            <w:r>
              <w:t xml:space="preserve"> National Women’s Health, and Performance Improvement Team, Auckland City Hospital, New Zealand; Department of Obstetrics and Gynaecology, University of Auckland, New Zealand.</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47"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lastRenderedPageBreak/>
              <w:t>Facility/Setting</w:t>
            </w:r>
          </w:p>
          <w:p w:rsidR="00CE03A4" w:rsidRPr="00C066CA" w:rsidRDefault="00CE03A4" w:rsidP="000C6867">
            <w:r w:rsidRPr="00B86451">
              <w:rPr>
                <w:b/>
              </w:rPr>
              <w:t>Name/Location:</w:t>
            </w:r>
            <w:r>
              <w:t xml:space="preserve"> Auckland City Hospital, New Zealand</w:t>
            </w:r>
          </w:p>
          <w:p w:rsidR="00CE03A4" w:rsidRPr="00C066CA" w:rsidRDefault="00CE03A4" w:rsidP="000C6867">
            <w:r w:rsidRPr="00B86451">
              <w:rPr>
                <w:b/>
              </w:rPr>
              <w:t xml:space="preserve">Type of </w:t>
            </w:r>
            <w:r>
              <w:rPr>
                <w:b/>
              </w:rPr>
              <w:t>Hospital</w:t>
            </w:r>
            <w:r w:rsidRPr="00B86451">
              <w:rPr>
                <w:b/>
              </w:rPr>
              <w:t>:</w:t>
            </w:r>
            <w:r>
              <w:t xml:space="preserve"> </w:t>
            </w:r>
            <w:r w:rsidR="001F6F50">
              <w:t>Academic hospital</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960AB2" w:rsidRDefault="00CE03A4" w:rsidP="000C6867">
            <w:r w:rsidRPr="00075C9E">
              <w:rPr>
                <w:b/>
              </w:rPr>
              <w:t>Population/Sample:</w:t>
            </w:r>
            <w:r>
              <w:t xml:space="preserve"> Unclear patient setting; patients receiving test orders for fetal fibronectin (fFN)</w:t>
            </w:r>
          </w:p>
          <w:p w:rsidR="00CE03A4" w:rsidRPr="00F03F40" w:rsidRDefault="00CE03A4" w:rsidP="000C6867">
            <w:r>
              <w:rPr>
                <w:b/>
              </w:rPr>
              <w:t>Data collection period:</w:t>
            </w:r>
            <w:r>
              <w:t xml:space="preserve"> December 2012 – March 2013 (pre-intervention), and December 2013 – March 2014 (post-intervention).</w:t>
            </w:r>
          </w:p>
          <w:p w:rsidR="00CE03A4" w:rsidRPr="008A6080" w:rsidRDefault="00CE03A4" w:rsidP="000C6867">
            <w:r>
              <w:rPr>
                <w:b/>
              </w:rPr>
              <w:t>Sample strategy:</w:t>
            </w:r>
            <w:r>
              <w:t xml:space="preserve"> Convenience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lastRenderedPageBreak/>
              <w:t>Educational intervention involving survey of understanding of indications for fFN testing, and presentation of hospital guidelines and evidence for best practice.</w:t>
            </w:r>
          </w:p>
          <w:p w:rsidR="00CE03A4" w:rsidRPr="00F03F40" w:rsidRDefault="00CE03A4" w:rsidP="000C6867">
            <w:pPr>
              <w:pStyle w:val="Default"/>
              <w:rPr>
                <w:rFonts w:asciiTheme="minorHAnsi" w:hAnsiTheme="minorHAnsi"/>
                <w:bCs/>
                <w:sz w:val="22"/>
                <w:szCs w:val="22"/>
              </w:rPr>
            </w:pPr>
            <w:r w:rsidRPr="00AC4B51">
              <w:rPr>
                <w:rFonts w:asciiTheme="minorHAnsi" w:hAnsiTheme="minorHAnsi"/>
                <w:b/>
                <w:bCs/>
                <w:sz w:val="22"/>
                <w:szCs w:val="22"/>
              </w:rPr>
              <w:t>Targeted testing</w:t>
            </w:r>
            <w:r>
              <w:rPr>
                <w:rFonts w:asciiTheme="minorHAnsi" w:hAnsiTheme="minorHAnsi"/>
                <w:bCs/>
                <w:sz w:val="22"/>
                <w:szCs w:val="22"/>
              </w:rPr>
              <w:t xml:space="preserve">: </w:t>
            </w:r>
          </w:p>
          <w:p w:rsidR="00CE03A4" w:rsidRPr="00AC4B51" w:rsidRDefault="00CE03A4" w:rsidP="000C6867">
            <w:pPr>
              <w:rPr>
                <w:rFonts w:ascii="Calibri" w:hAnsi="Calibri"/>
                <w:color w:val="000000"/>
              </w:rPr>
            </w:pPr>
            <w:r>
              <w:rPr>
                <w:rFonts w:ascii="Calibri" w:hAnsi="Calibri"/>
                <w:color w:val="000000"/>
              </w:rPr>
              <w:t>Fetal fibronectin (fFN)</w:t>
            </w:r>
          </w:p>
          <w:p w:rsidR="00CE03A4" w:rsidRPr="00F03F40"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Unclear, but appears to be 8 months (4 months pre-intervention, 4 months post-intervention.</w:t>
            </w:r>
          </w:p>
          <w:p w:rsidR="00CE03A4" w:rsidRPr="00F03F40" w:rsidRDefault="00CE03A4" w:rsidP="000C6867">
            <w:pPr>
              <w:rPr>
                <w:bCs/>
              </w:rPr>
            </w:pPr>
            <w:r w:rsidRPr="00075C9E">
              <w:rPr>
                <w:b/>
                <w:bCs/>
              </w:rPr>
              <w:t>Training:</w:t>
            </w:r>
            <w:r>
              <w:rPr>
                <w:bCs/>
              </w:rPr>
              <w:t xml:space="preserve"> </w:t>
            </w:r>
            <w:r w:rsidRPr="00075C9E">
              <w:rPr>
                <w:b/>
                <w:bCs/>
              </w:rPr>
              <w:t xml:space="preserve"> </w:t>
            </w:r>
            <w:r>
              <w:rPr>
                <w:bCs/>
              </w:rPr>
              <w:t>Educational practice.</w:t>
            </w:r>
          </w:p>
          <w:p w:rsidR="00CE03A4" w:rsidRPr="00F03F40" w:rsidRDefault="00CE03A4" w:rsidP="000C6867">
            <w:pPr>
              <w:rPr>
                <w:b/>
                <w:bCs/>
              </w:rPr>
            </w:pPr>
            <w:r w:rsidRPr="00075C9E">
              <w:rPr>
                <w:b/>
                <w:bCs/>
              </w:rPr>
              <w:t>Staff/Other resources:</w:t>
            </w:r>
            <w:r>
              <w:rPr>
                <w:bCs/>
              </w:rPr>
              <w:t xml:space="preserve"> </w:t>
            </w:r>
            <w:r w:rsidR="00D62E4F">
              <w:rPr>
                <w:bCs/>
              </w:rPr>
              <w:t>Midwives, and physicians/c</w:t>
            </w:r>
            <w:r>
              <w:rPr>
                <w:bCs/>
              </w:rPr>
              <w:t>linicians ordering fFN testing.</w:t>
            </w:r>
            <w:r w:rsidRPr="00075C9E">
              <w:rPr>
                <w:b/>
                <w:bCs/>
              </w:rPr>
              <w:t xml:space="preserve"> </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lacked educational practice.</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F03F40" w:rsidRDefault="00CE03A4" w:rsidP="000C6867">
            <w:pPr>
              <w:pStyle w:val="Default"/>
              <w:rPr>
                <w:rFonts w:asciiTheme="minorHAnsi" w:hAnsiTheme="minorHAnsi"/>
                <w:sz w:val="22"/>
                <w:szCs w:val="22"/>
              </w:rPr>
            </w:pPr>
            <w:r>
              <w:rPr>
                <w:rFonts w:asciiTheme="minorHAnsi" w:hAnsiTheme="minorHAnsi"/>
                <w:sz w:val="22"/>
                <w:szCs w:val="22"/>
              </w:rPr>
              <w:t xml:space="preserve">Percent of fetal fibronectin (fFN) that </w:t>
            </w:r>
            <w:r>
              <w:rPr>
                <w:rFonts w:asciiTheme="minorHAnsi" w:hAnsiTheme="minorHAnsi"/>
                <w:sz w:val="22"/>
                <w:szCs w:val="22"/>
              </w:rPr>
              <w:lastRenderedPageBreak/>
              <w:t>does not meet clinical criteria for testing.</w:t>
            </w:r>
            <w:r>
              <w:t xml:space="preserve"> </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1"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Pr="00960AB2" w:rsidRDefault="00CE03A4" w:rsidP="000C6867">
            <w:pPr>
              <w:pStyle w:val="Default"/>
              <w:rPr>
                <w:rFonts w:asciiTheme="minorHAnsi" w:hAnsiTheme="minorHAnsi"/>
                <w:bCs/>
                <w:sz w:val="22"/>
                <w:szCs w:val="22"/>
              </w:rPr>
            </w:pPr>
            <w:r w:rsidRPr="00960AB2">
              <w:rPr>
                <w:rFonts w:asciiTheme="minorHAnsi" w:hAnsiTheme="minorHAnsi"/>
                <w:bCs/>
                <w:sz w:val="22"/>
                <w:szCs w:val="22"/>
              </w:rPr>
              <w:t xml:space="preserve">Before intervention, 24% of fFN testing </w:t>
            </w:r>
            <w:r>
              <w:rPr>
                <w:rFonts w:asciiTheme="minorHAnsi" w:hAnsiTheme="minorHAnsi"/>
                <w:bCs/>
                <w:sz w:val="22"/>
                <w:szCs w:val="22"/>
              </w:rPr>
              <w:t xml:space="preserve">did not meet clinical criteria for testing; following </w:t>
            </w:r>
            <w:r>
              <w:rPr>
                <w:rFonts w:asciiTheme="minorHAnsi" w:hAnsiTheme="minorHAnsi"/>
                <w:bCs/>
                <w:sz w:val="22"/>
                <w:szCs w:val="22"/>
              </w:rPr>
              <w:lastRenderedPageBreak/>
              <w:t>intervention 7% did not meet clinical criteria for testing.</w:t>
            </w:r>
          </w:p>
          <w:p w:rsidR="00CE03A4" w:rsidRPr="00960AB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E21CF4">
        <w:tc>
          <w:tcPr>
            <w:tcW w:w="257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5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(number of test orders)</w:t>
            </w:r>
            <w:r w:rsidRPr="00075C9E">
              <w:rPr>
                <w:b/>
              </w:rPr>
              <w:t>:</w:t>
            </w:r>
            <w:r>
              <w:rPr>
                <w:b/>
              </w:rPr>
              <w:t xml:space="preserve"> Moderate</w:t>
            </w:r>
          </w:p>
        </w:tc>
        <w:tc>
          <w:tcPr>
            <w:tcW w:w="2847"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Insufficient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lastRenderedPageBreak/>
              <w:t>Practice (2 pts maximum): 1</w:t>
            </w:r>
          </w:p>
          <w:p w:rsidR="00CE03A4" w:rsidRPr="00075C9E" w:rsidRDefault="00CE03A4" w:rsidP="000C6867">
            <w:pPr>
              <w:rPr>
                <w:b/>
              </w:rPr>
            </w:pPr>
            <w:r>
              <w:rPr>
                <w:b/>
              </w:rPr>
              <w:t>Unclear study duration.</w:t>
            </w:r>
          </w:p>
          <w:p w:rsidR="00CE03A4" w:rsidRPr="00075C9E" w:rsidRDefault="00CE03A4" w:rsidP="000C6867">
            <w:pPr>
              <w:rPr>
                <w:b/>
              </w:rPr>
            </w:pPr>
          </w:p>
        </w:tc>
        <w:tc>
          <w:tcPr>
            <w:tcW w:w="2557"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E03A4" w:rsidP="000C6867">
            <w:pPr>
              <w:rPr>
                <w:b/>
              </w:rPr>
            </w:pPr>
            <w:r>
              <w:rPr>
                <w:b/>
              </w:rPr>
              <w:t>Recording method not reported.</w:t>
            </w:r>
          </w:p>
          <w:p w:rsidR="00CE03A4" w:rsidRPr="00075C9E" w:rsidRDefault="00CE03A4" w:rsidP="000C6867">
            <w:pPr>
              <w:pStyle w:val="ListParagraph"/>
              <w:ind w:left="72"/>
              <w:rPr>
                <w:b/>
              </w:rPr>
            </w:pPr>
          </w:p>
        </w:tc>
        <w:tc>
          <w:tcPr>
            <w:tcW w:w="4491" w:type="dxa"/>
            <w:shd w:val="clear" w:color="auto" w:fill="D0CECE" w:themeFill="background2" w:themeFillShade="E6"/>
          </w:tcPr>
          <w:p w:rsidR="00CE03A4" w:rsidRDefault="00CE03A4">
            <w:pPr>
              <w:rPr>
                <w:b/>
              </w:rPr>
            </w:pPr>
            <w:r w:rsidRPr="00075C9E">
              <w:rPr>
                <w:b/>
              </w:rPr>
              <w:lastRenderedPageBreak/>
              <w:t>Results/findings (3</w:t>
            </w:r>
            <w:r>
              <w:rPr>
                <w:b/>
              </w:rPr>
              <w:t xml:space="preserve"> pts maximum): 1</w:t>
            </w:r>
          </w:p>
          <w:p w:rsidR="00CE03A4" w:rsidRPr="00075C9E" w:rsidRDefault="00CE03A4">
            <w:pPr>
              <w:rPr>
                <w:b/>
              </w:rPr>
            </w:pPr>
            <w:r>
              <w:rPr>
                <w:b/>
              </w:rPr>
              <w:t>Biases and limitations not discussed</w:t>
            </w:r>
          </w:p>
          <w:p w:rsidR="00CE03A4" w:rsidRPr="0008023F" w:rsidRDefault="00CE03A4" w:rsidP="000C6867"/>
        </w:tc>
      </w:tr>
    </w:tbl>
    <w:p w:rsidR="00E21CF4" w:rsidRDefault="00E21CF4" w:rsidP="00E21CF4">
      <w:pPr>
        <w:rPr>
          <w:b/>
        </w:rPr>
      </w:pPr>
    </w:p>
    <w:p w:rsidR="00CE03A4" w:rsidRPr="00E21CF4" w:rsidRDefault="00E21CF4">
      <w:pPr>
        <w:rPr>
          <w:b/>
        </w:rPr>
      </w:pPr>
      <w:r>
        <w:rPr>
          <w:b/>
        </w:rPr>
        <w:t>Table 2ll</w:t>
      </w:r>
    </w:p>
    <w:tbl>
      <w:tblPr>
        <w:tblStyle w:val="TableGrid"/>
        <w:tblW w:w="14850" w:type="dxa"/>
        <w:tblInd w:w="-432" w:type="dxa"/>
        <w:tblLook w:val="04A0" w:firstRow="1" w:lastRow="0" w:firstColumn="1" w:lastColumn="0" w:noHBand="0" w:noVBand="1"/>
      </w:tblPr>
      <w:tblGrid>
        <w:gridCol w:w="2566"/>
        <w:gridCol w:w="2848"/>
        <w:gridCol w:w="2378"/>
        <w:gridCol w:w="2564"/>
        <w:gridCol w:w="4494"/>
      </w:tblGrid>
      <w:tr w:rsidR="00CE03A4" w:rsidRPr="00075C9E" w:rsidTr="00E21CF4">
        <w:trPr>
          <w:trHeight w:val="440"/>
        </w:trPr>
        <w:tc>
          <w:tcPr>
            <w:tcW w:w="2566" w:type="dxa"/>
            <w:shd w:val="clear" w:color="auto" w:fill="D0CECE" w:themeFill="background2" w:themeFillShade="E6"/>
          </w:tcPr>
          <w:p w:rsidR="00CE03A4" w:rsidRPr="00F64834" w:rsidRDefault="00CE03A4" w:rsidP="000C6867">
            <w:pPr>
              <w:jc w:val="center"/>
              <w:rPr>
                <w:b/>
                <w:u w:val="single"/>
              </w:rPr>
            </w:pPr>
            <w:r w:rsidRPr="00075C9E">
              <w:rPr>
                <w:b/>
                <w:u w:val="single"/>
              </w:rPr>
              <w:t>Bibliographic Information</w:t>
            </w:r>
          </w:p>
        </w:tc>
        <w:tc>
          <w:tcPr>
            <w:tcW w:w="2848" w:type="dxa"/>
            <w:shd w:val="clear" w:color="auto" w:fill="D0CECE" w:themeFill="background2" w:themeFillShade="E6"/>
          </w:tcPr>
          <w:p w:rsidR="00CE03A4" w:rsidRPr="00F64834" w:rsidRDefault="00CE03A4" w:rsidP="000C6867">
            <w:pPr>
              <w:jc w:val="center"/>
              <w:rPr>
                <w:b/>
                <w:u w:val="single"/>
              </w:rPr>
            </w:pPr>
            <w:r w:rsidRPr="00075C9E">
              <w:rPr>
                <w:b/>
                <w:u w:val="single"/>
              </w:rPr>
              <w:t>Study</w:t>
            </w:r>
          </w:p>
        </w:tc>
        <w:tc>
          <w:tcPr>
            <w:tcW w:w="2378" w:type="dxa"/>
            <w:shd w:val="clear" w:color="auto" w:fill="D0CECE" w:themeFill="background2" w:themeFillShade="E6"/>
          </w:tcPr>
          <w:p w:rsidR="00CE03A4" w:rsidRPr="00F64834" w:rsidRDefault="00CE03A4" w:rsidP="000C6867">
            <w:pPr>
              <w:jc w:val="center"/>
              <w:rPr>
                <w:b/>
                <w:u w:val="single"/>
              </w:rPr>
            </w:pPr>
            <w:r w:rsidRPr="00075C9E">
              <w:rPr>
                <w:b/>
                <w:u w:val="single"/>
              </w:rPr>
              <w:t>Practice</w:t>
            </w:r>
          </w:p>
        </w:tc>
        <w:tc>
          <w:tcPr>
            <w:tcW w:w="2564" w:type="dxa"/>
            <w:shd w:val="clear" w:color="auto" w:fill="D0CECE" w:themeFill="background2" w:themeFillShade="E6"/>
          </w:tcPr>
          <w:p w:rsidR="00CE03A4" w:rsidRPr="00F64834" w:rsidRDefault="00CE03A4" w:rsidP="000C6867">
            <w:pPr>
              <w:jc w:val="center"/>
              <w:rPr>
                <w:b/>
                <w:u w:val="single"/>
              </w:rPr>
            </w:pPr>
            <w:r w:rsidRPr="00075C9E">
              <w:rPr>
                <w:b/>
                <w:u w:val="single"/>
              </w:rPr>
              <w:t>Outcome Measures</w:t>
            </w:r>
          </w:p>
        </w:tc>
        <w:tc>
          <w:tcPr>
            <w:tcW w:w="4494" w:type="dxa"/>
            <w:shd w:val="clear" w:color="auto" w:fill="D0CECE" w:themeFill="background2" w:themeFillShade="E6"/>
          </w:tcPr>
          <w:p w:rsidR="00CE03A4" w:rsidRPr="00F64834"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6" w:type="dxa"/>
          </w:tcPr>
          <w:p w:rsidR="00CE03A4" w:rsidRPr="004C6A97" w:rsidRDefault="00CE03A4" w:rsidP="000C6867">
            <w:r>
              <w:rPr>
                <w:b/>
              </w:rPr>
              <w:t>Title:</w:t>
            </w:r>
            <w:r>
              <w:t xml:space="preserve"> Effects of implementing a protocol for arterial blood gas use on ordering practices and diagnostic yield.</w:t>
            </w:r>
          </w:p>
          <w:p w:rsidR="00CE03A4" w:rsidRDefault="00CE03A4" w:rsidP="000C6867">
            <w:r w:rsidRPr="004C6A97">
              <w:rPr>
                <w:b/>
              </w:rPr>
              <w:t>Authors:</w:t>
            </w:r>
            <w:r>
              <w:t xml:space="preserve"> DellaVolpe, J.D., Chakraborti, C., Cerreta, K., Romero, C.J., Firestein, C.E., Myers, L., Nielsen, N.D.</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Healthcare, 2(2): 130-135</w:t>
            </w:r>
          </w:p>
          <w:p w:rsidR="00CE03A4" w:rsidRPr="00A13374" w:rsidRDefault="00CE03A4" w:rsidP="000C6867">
            <w:pPr>
              <w:autoSpaceDE w:val="0"/>
              <w:autoSpaceDN w:val="0"/>
              <w:adjustRightInd w:val="0"/>
            </w:pPr>
            <w:r>
              <w:rPr>
                <w:b/>
              </w:rPr>
              <w:t xml:space="preserve">Author </w:t>
            </w:r>
            <w:r w:rsidRPr="004C6A97">
              <w:rPr>
                <w:b/>
              </w:rPr>
              <w:t>Affiliations</w:t>
            </w:r>
            <w:r>
              <w:rPr>
                <w:b/>
              </w:rPr>
              <w:t>:</w:t>
            </w:r>
            <w:r>
              <w:t xml:space="preserve"> Departments of Internal Medicine, Respiratory Therapy, Tulane University Health Sciences Center, New Orleans, LA; Department of Biostatistics, Tulane School of Public Health, New Orleans, LA.</w:t>
            </w:r>
          </w:p>
          <w:p w:rsidR="00CE03A4" w:rsidRPr="00075C9E" w:rsidRDefault="00CE03A4" w:rsidP="000C6867">
            <w:pPr>
              <w:autoSpaceDE w:val="0"/>
              <w:autoSpaceDN w:val="0"/>
              <w:adjustRightInd w:val="0"/>
            </w:pPr>
            <w:r w:rsidRPr="004C6A97">
              <w:rPr>
                <w:b/>
              </w:rPr>
              <w:t>Funding</w:t>
            </w:r>
            <w:r w:rsidRPr="004C6A97">
              <w:t>:</w:t>
            </w:r>
            <w:r>
              <w:t xml:space="preserve"> </w:t>
            </w:r>
            <w:r w:rsidRPr="004C6A97">
              <w:t xml:space="preserve"> </w:t>
            </w:r>
            <w:r>
              <w:t>“None” for competing interests.</w:t>
            </w:r>
          </w:p>
        </w:tc>
        <w:tc>
          <w:tcPr>
            <w:tcW w:w="2848" w:type="dxa"/>
          </w:tcPr>
          <w:p w:rsidR="00CE03A4" w:rsidRDefault="00CE03A4" w:rsidP="000C6867">
            <w:r w:rsidRPr="00075C9E">
              <w:rPr>
                <w:b/>
              </w:rPr>
              <w:t>Design:</w:t>
            </w:r>
            <w:r>
              <w:t xml:space="preserve"> 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Not reported</w:t>
            </w:r>
          </w:p>
          <w:p w:rsidR="00CE03A4" w:rsidRPr="00C066CA" w:rsidRDefault="00CE03A4" w:rsidP="000C6867">
            <w:r w:rsidRPr="00B86451">
              <w:rPr>
                <w:b/>
              </w:rPr>
              <w:t xml:space="preserve">Type of </w:t>
            </w:r>
            <w:r>
              <w:rPr>
                <w:b/>
              </w:rPr>
              <w:t>Hospital</w:t>
            </w:r>
            <w:r w:rsidRPr="00B86451">
              <w:rPr>
                <w:b/>
              </w:rPr>
              <w:t>:</w:t>
            </w:r>
            <w:r>
              <w:rPr>
                <w:b/>
              </w:rPr>
              <w:t xml:space="preserve"> </w:t>
            </w:r>
            <w:r w:rsidRPr="000A43CC">
              <w:t>Academic</w:t>
            </w:r>
            <w:r w:rsidR="001F6F50">
              <w:t>/university, t</w:t>
            </w:r>
            <w:r>
              <w:t>ertiary hospital</w:t>
            </w:r>
          </w:p>
          <w:p w:rsidR="00CE03A4" w:rsidRPr="00C066CA" w:rsidRDefault="00CE03A4" w:rsidP="000C6867">
            <w:r w:rsidRPr="00B86451">
              <w:rPr>
                <w:b/>
              </w:rPr>
              <w:t>Facility Size:</w:t>
            </w:r>
            <w:r>
              <w:t xml:space="preserve"> 235-bed, over 12,000 admissions annually. </w:t>
            </w:r>
          </w:p>
          <w:p w:rsidR="00CE03A4" w:rsidRPr="00D4266F" w:rsidRDefault="00CE03A4" w:rsidP="000C6867">
            <w:r w:rsidRPr="00B86451">
              <w:rPr>
                <w:b/>
              </w:rPr>
              <w:t>Annual Test Volume:</w:t>
            </w:r>
            <w:r>
              <w:t xml:space="preserve"> 22,530 arterial blood gas (ABG) annually.</w:t>
            </w:r>
          </w:p>
          <w:p w:rsidR="00CE03A4" w:rsidRPr="00102776" w:rsidRDefault="00CE03A4" w:rsidP="000C6867">
            <w:r w:rsidRPr="00075C9E">
              <w:rPr>
                <w:b/>
              </w:rPr>
              <w:t>Population/Sample:</w:t>
            </w:r>
            <w:r>
              <w:t xml:space="preserve"> Inpatients with indications for ABG test orders</w:t>
            </w:r>
          </w:p>
          <w:p w:rsidR="00CE03A4" w:rsidRPr="00102776" w:rsidRDefault="00CE03A4" w:rsidP="000C6867">
            <w:r>
              <w:rPr>
                <w:b/>
              </w:rPr>
              <w:t>Data collection period:</w:t>
            </w:r>
            <w:r>
              <w:t xml:space="preserve"> First phase: 13 August 2012 – 23 September 2012; Second phase: 23 September – 4 November 2012.</w:t>
            </w:r>
          </w:p>
          <w:p w:rsidR="00CE03A4" w:rsidRPr="00102776"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8" w:type="dxa"/>
          </w:tcPr>
          <w:p w:rsidR="00CE03A4" w:rsidRPr="00E22930" w:rsidRDefault="00CE03A4" w:rsidP="000C6867">
            <w:pPr>
              <w:pStyle w:val="Default"/>
              <w:rPr>
                <w:rFonts w:asciiTheme="minorHAnsi" w:hAnsiTheme="minorHAnsi"/>
                <w:bCs/>
                <w:sz w:val="22"/>
                <w:szCs w:val="22"/>
              </w:rPr>
            </w:pPr>
            <w:r>
              <w:rPr>
                <w:rFonts w:asciiTheme="minorHAnsi" w:hAnsiTheme="minorHAnsi"/>
                <w:b/>
                <w:bCs/>
                <w:sz w:val="22"/>
                <w:szCs w:val="22"/>
              </w:rPr>
              <w:t xml:space="preserve">Description </w:t>
            </w:r>
            <w:r w:rsidRPr="00A436EA">
              <w:rPr>
                <w:rFonts w:asciiTheme="minorHAnsi" w:hAnsiTheme="minorHAnsi"/>
                <w:b/>
                <w:bCs/>
                <w:sz w:val="22"/>
                <w:szCs w:val="22"/>
              </w:rPr>
              <w:t>Intervention/Alternate</w:t>
            </w:r>
            <w:r w:rsidRPr="00E22930">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sidRPr="00E22930">
              <w:rPr>
                <w:rFonts w:asciiTheme="minorHAnsi" w:hAnsiTheme="minorHAnsi"/>
                <w:bCs/>
                <w:sz w:val="22"/>
                <w:szCs w:val="22"/>
              </w:rPr>
              <w:t>Education on a protocol for ABG ordering developed b</w:t>
            </w:r>
            <w:r>
              <w:rPr>
                <w:rFonts w:asciiTheme="minorHAnsi" w:hAnsiTheme="minorHAnsi"/>
                <w:bCs/>
                <w:sz w:val="22"/>
                <w:szCs w:val="22"/>
              </w:rPr>
              <w:t>y a multidisciplinary committee, to consider clinical rationale for ordering and to write an indication for each ABG order.</w:t>
            </w:r>
          </w:p>
          <w:p w:rsidR="00CE03A4" w:rsidRPr="00516274" w:rsidRDefault="00CE03A4" w:rsidP="000C6867">
            <w:pPr>
              <w:pStyle w:val="Default"/>
              <w:rPr>
                <w:rFonts w:asciiTheme="minorHAnsi" w:hAnsiTheme="minorHAnsi"/>
                <w:b/>
                <w:bCs/>
                <w:sz w:val="22"/>
                <w:szCs w:val="22"/>
              </w:rPr>
            </w:pPr>
            <w:r w:rsidRPr="00516274">
              <w:rPr>
                <w:rFonts w:asciiTheme="minorHAnsi" w:hAnsiTheme="minorHAnsi"/>
                <w:b/>
                <w:bCs/>
                <w:sz w:val="22"/>
                <w:szCs w:val="22"/>
              </w:rPr>
              <w:t>Targeted testing</w:t>
            </w:r>
            <w:r>
              <w:rPr>
                <w:rFonts w:asciiTheme="minorHAnsi" w:hAnsiTheme="minorHAnsi"/>
                <w:bCs/>
                <w:sz w:val="22"/>
                <w:szCs w:val="22"/>
              </w:rPr>
              <w:t>: arterial blood gas.</w:t>
            </w:r>
          </w:p>
          <w:p w:rsidR="00CE03A4" w:rsidRPr="00B1530B"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Two 6-week periods (pre-/post- periods)</w:t>
            </w:r>
            <w:r>
              <w:rPr>
                <w:rFonts w:asciiTheme="minorHAnsi" w:hAnsiTheme="minorHAnsi"/>
                <w:b/>
                <w:bCs/>
                <w:sz w:val="22"/>
                <w:szCs w:val="22"/>
              </w:rPr>
              <w:t>.</w:t>
            </w:r>
          </w:p>
          <w:p w:rsidR="00CE03A4" w:rsidRPr="00E22930" w:rsidRDefault="00CE03A4" w:rsidP="000C6867">
            <w:pPr>
              <w:rPr>
                <w:bCs/>
              </w:rPr>
            </w:pPr>
            <w:r w:rsidRPr="00075C9E">
              <w:rPr>
                <w:b/>
                <w:bCs/>
              </w:rPr>
              <w:t>Training:</w:t>
            </w:r>
            <w:r>
              <w:rPr>
                <w:b/>
                <w:bCs/>
              </w:rPr>
              <w:t xml:space="preserve"> </w:t>
            </w:r>
            <w:r w:rsidRPr="00E22930">
              <w:rPr>
                <w:bCs/>
              </w:rPr>
              <w:t xml:space="preserve">As part of intervention, </w:t>
            </w:r>
            <w:r>
              <w:rPr>
                <w:bCs/>
              </w:rPr>
              <w:t>clinician</w:t>
            </w:r>
            <w:r w:rsidRPr="00E22930">
              <w:rPr>
                <w:bCs/>
              </w:rPr>
              <w:t xml:space="preserve"> </w:t>
            </w:r>
            <w:r>
              <w:rPr>
                <w:bCs/>
              </w:rPr>
              <w:t xml:space="preserve">(medical and surgical physicians, and resident physicians) </w:t>
            </w:r>
            <w:r w:rsidRPr="00E22930">
              <w:rPr>
                <w:bCs/>
              </w:rPr>
              <w:t>education on ABG ordering protocol.</w:t>
            </w:r>
            <w:r>
              <w:rPr>
                <w:bCs/>
              </w:rPr>
              <w:t xml:space="preserve"> </w:t>
            </w:r>
            <w:r w:rsidRPr="00075C9E">
              <w:rPr>
                <w:b/>
                <w:bCs/>
              </w:rPr>
              <w:t xml:space="preserve"> </w:t>
            </w:r>
            <w:r>
              <w:rPr>
                <w:b/>
                <w:bCs/>
              </w:rPr>
              <w:t xml:space="preserve"> </w:t>
            </w:r>
          </w:p>
          <w:p w:rsidR="00CE03A4" w:rsidRPr="00B1530B" w:rsidRDefault="00CE03A4" w:rsidP="000C6867">
            <w:pPr>
              <w:rPr>
                <w:b/>
                <w:bCs/>
              </w:rPr>
            </w:pPr>
            <w:r w:rsidRPr="00075C9E">
              <w:rPr>
                <w:b/>
                <w:bCs/>
              </w:rPr>
              <w:t>Staff/Other resources:</w:t>
            </w:r>
            <w:r>
              <w:rPr>
                <w:b/>
                <w:bCs/>
              </w:rPr>
              <w:t xml:space="preserve"> </w:t>
            </w:r>
            <w:r>
              <w:rPr>
                <w:bCs/>
              </w:rPr>
              <w:t xml:space="preserve">Medical and surgical physicians, and resident physicians, ordering </w:t>
            </w:r>
            <w:r>
              <w:rPr>
                <w:bCs/>
              </w:rPr>
              <w:lastRenderedPageBreak/>
              <w:t>ABG.  Respiratory therapists inputted orders.</w:t>
            </w:r>
            <w:r w:rsidRPr="00075C9E">
              <w:rPr>
                <w:b/>
                <w:bCs/>
              </w:rPr>
              <w:t xml:space="preserve"> </w:t>
            </w:r>
          </w:p>
          <w:p w:rsidR="00CE03A4" w:rsidRDefault="00CE03A4" w:rsidP="000C6867">
            <w:r>
              <w:rPr>
                <w:b/>
                <w:bCs/>
              </w:rPr>
              <w:t>Cost:</w:t>
            </w:r>
            <w:r>
              <w:rPr>
                <w:bCs/>
              </w:rPr>
              <w:t xml:space="preserve"> </w:t>
            </w:r>
            <w:r>
              <w:t>Cost of implementation described as “minimal”.</w:t>
            </w:r>
          </w:p>
          <w:p w:rsidR="00CE03A4" w:rsidRPr="00C066CA" w:rsidRDefault="00CE03A4" w:rsidP="000C6867">
            <w:r>
              <w:rPr>
                <w:b/>
              </w:rPr>
              <w:t>Description Control/Comparator</w:t>
            </w:r>
            <w:r w:rsidRPr="00B86451">
              <w:rPr>
                <w:b/>
              </w:rPr>
              <w:t>:</w:t>
            </w:r>
            <w:r>
              <w:t xml:space="preserve"> Prior to development of, and education on, protocol for ABG ordering.</w:t>
            </w:r>
          </w:p>
        </w:tc>
        <w:tc>
          <w:tcPr>
            <w:tcW w:w="2564"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pPr>
            <w:r>
              <w:rPr>
                <w:rFonts w:asciiTheme="minorHAnsi" w:hAnsiTheme="minorHAnsi"/>
                <w:sz w:val="22"/>
                <w:szCs w:val="22"/>
              </w:rPr>
              <w:t>1. Number of ABG ordered, and rate of ABGs per 100 patients per day.</w:t>
            </w:r>
          </w:p>
          <w:p w:rsidR="00CE03A4" w:rsidRDefault="00CE03A4" w:rsidP="000C6867">
            <w:pPr>
              <w:pStyle w:val="Default"/>
              <w:rPr>
                <w:rFonts w:asciiTheme="minorHAnsi" w:hAnsiTheme="minorHAnsi"/>
                <w:sz w:val="22"/>
                <w:szCs w:val="22"/>
              </w:rPr>
            </w:pPr>
            <w:r>
              <w:rPr>
                <w:rFonts w:asciiTheme="minorHAnsi" w:hAnsiTheme="minorHAnsi"/>
                <w:sz w:val="22"/>
                <w:szCs w:val="22"/>
              </w:rPr>
              <w:t>2. Cost reduction.</w:t>
            </w:r>
          </w:p>
          <w:p w:rsidR="00CE03A4" w:rsidRPr="00587616" w:rsidRDefault="00CE03A4" w:rsidP="000C6867">
            <w:pPr>
              <w:pStyle w:val="Default"/>
              <w:rPr>
                <w:rFonts w:asciiTheme="minorHAnsi" w:hAnsiTheme="minorHAnsi"/>
                <w:b/>
                <w:sz w:val="22"/>
                <w:szCs w:val="22"/>
                <w:u w:val="single"/>
              </w:rPr>
            </w:pPr>
            <w:r w:rsidRPr="00587616">
              <w:rPr>
                <w:rFonts w:asciiTheme="minorHAnsi" w:hAnsiTheme="minorHAnsi"/>
                <w:b/>
                <w:sz w:val="22"/>
                <w:szCs w:val="22"/>
                <w:u w:val="single"/>
              </w:rPr>
              <w:t>Health outcomes</w:t>
            </w:r>
          </w:p>
          <w:p w:rsidR="00CE03A4" w:rsidRPr="00587616" w:rsidRDefault="00CE03A4" w:rsidP="000C6867">
            <w:pPr>
              <w:pStyle w:val="Default"/>
              <w:rPr>
                <w:rFonts w:asciiTheme="minorHAnsi" w:hAnsiTheme="minorHAnsi"/>
                <w:sz w:val="22"/>
                <w:szCs w:val="22"/>
              </w:rPr>
            </w:pPr>
            <w:r>
              <w:rPr>
                <w:rFonts w:asciiTheme="minorHAnsi" w:hAnsiTheme="minorHAnsi"/>
                <w:sz w:val="22"/>
                <w:szCs w:val="22"/>
              </w:rPr>
              <w:t>3. Change in mortality</w:t>
            </w:r>
          </w:p>
          <w:p w:rsidR="00CE03A4" w:rsidRPr="00A75B25" w:rsidRDefault="00CE03A4" w:rsidP="000C6867">
            <w:pPr>
              <w:rPr>
                <w:bCs/>
                <w:sz w:val="20"/>
                <w:szCs w:val="20"/>
              </w:rPr>
            </w:pPr>
            <w:r w:rsidRPr="003C790B">
              <w:rPr>
                <w:b/>
              </w:rPr>
              <w:t>R</w:t>
            </w:r>
            <w:r w:rsidRPr="003C790B">
              <w:rPr>
                <w:b/>
                <w:bCs/>
              </w:rPr>
              <w:t>ecording Method</w:t>
            </w:r>
            <w:r w:rsidRPr="004C6A97">
              <w:rPr>
                <w:b/>
                <w:bCs/>
              </w:rPr>
              <w:t>:</w:t>
            </w:r>
            <w:r>
              <w:t xml:space="preserve"> ABG analyzer (number of orders, and inputted indications for ordering along with patient demographic data), and data from medical records.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4"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Decrease in ABGs from 2158 to 1674, p = 0.001; decrease from 35.3 ABGs/100 patients/day to 26.5 ABGs/100 patients/day, p&lt;0.001.</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Estimate of annual savings of $87,565</w:t>
            </w:r>
          </w:p>
          <w:p w:rsidR="00CE03A4" w:rsidRPr="00774543" w:rsidRDefault="00CE03A4" w:rsidP="000C6867">
            <w:pPr>
              <w:pStyle w:val="Default"/>
              <w:rPr>
                <w:rFonts w:asciiTheme="minorHAnsi" w:hAnsiTheme="minorHAnsi"/>
                <w:bCs/>
                <w:sz w:val="22"/>
                <w:szCs w:val="22"/>
              </w:rPr>
            </w:pPr>
            <w:r>
              <w:rPr>
                <w:rFonts w:asciiTheme="minorHAnsi" w:hAnsiTheme="minorHAnsi"/>
                <w:bCs/>
                <w:sz w:val="22"/>
                <w:szCs w:val="22"/>
              </w:rPr>
              <w:t xml:space="preserve">3. No change in mortality (32 pre/31 post, p = 0.374). </w:t>
            </w:r>
            <w:r>
              <w:rPr>
                <w:rFonts w:ascii="Calibri" w:hAnsi="Calibri"/>
                <w:sz w:val="22"/>
                <w:szCs w:val="22"/>
              </w:rPr>
              <w:t>"There was no significant difference in mortality rate pre-intervention and post-intervention."; Additonally "…the decrease in ABGs after the protocol implementation did not increase hospital mortality or hospital length of stay between study cohorts."</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957F89" w:rsidRDefault="00CE03A4" w:rsidP="000C6867">
            <w:pPr>
              <w:pStyle w:val="Default"/>
              <w:rPr>
                <w:rFonts w:asciiTheme="minorHAnsi" w:hAnsiTheme="minorHAnsi"/>
                <w:bCs/>
                <w:sz w:val="22"/>
                <w:szCs w:val="22"/>
              </w:rPr>
            </w:pPr>
            <w:r w:rsidRPr="00957F89">
              <w:rPr>
                <w:rFonts w:asciiTheme="minorHAnsi" w:hAnsiTheme="minorHAnsi"/>
                <w:bCs/>
                <w:sz w:val="22"/>
                <w:szCs w:val="22"/>
              </w:rPr>
              <w:t>Wilcoxon rank-sum test.</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 xml:space="preserve">Efforts to minimize one source of bias by training all rotating residents at institution, and ensuring educational component of intervention could be understood by all levels of training. </w:t>
            </w:r>
          </w:p>
          <w:p w:rsidR="00CE03A4" w:rsidRPr="00C066CA" w:rsidRDefault="00CE03A4" w:rsidP="000C6867">
            <w:r w:rsidRPr="004C6A97">
              <w:rPr>
                <w:b/>
              </w:rPr>
              <w:t>Limitations:</w:t>
            </w:r>
            <w:r>
              <w:t xml:space="preserve"> </w:t>
            </w:r>
          </w:p>
          <w:p w:rsidR="00CE03A4" w:rsidRDefault="00CE03A4" w:rsidP="000C6867">
            <w:r>
              <w:t>1. Authors describe developed protocol as still being “imperfect”, and did not account for all reasonable indications for ABG testing.</w:t>
            </w:r>
          </w:p>
          <w:p w:rsidR="00CE03A4" w:rsidRDefault="00CE03A4" w:rsidP="000C6867">
            <w:r>
              <w:lastRenderedPageBreak/>
              <w:t>2. Clinician ABG indications were logged by respiratory therapist, with limitations related to their understanding of the clinical situations.</w:t>
            </w:r>
          </w:p>
          <w:p w:rsidR="00CE03A4" w:rsidRDefault="00CE03A4" w:rsidP="000C6867">
            <w:r>
              <w:t>3. As a training institution, there was varying degrees of expertise among ordering physicians and rotating residents.</w:t>
            </w:r>
          </w:p>
          <w:p w:rsidR="00CE03A4" w:rsidRPr="009559E8" w:rsidRDefault="00CE03A4" w:rsidP="000C6867">
            <w:r>
              <w:t xml:space="preserve">4. </w:t>
            </w:r>
            <w:r>
              <w:rPr>
                <w:rFonts w:ascii="Calibri" w:hAnsi="Calibri"/>
                <w:color w:val="000000"/>
              </w:rPr>
              <w:t>"…performing this study in a training institution involved challenges, to include the varying degrees of expertise amongst ordering physicians and multiple groups of residents rotating at a given week. We minimized this effect by training all residents at our institution, noting that less experienced providers were more likely to modify their practice when presented with evidence."; "Many clinicians can be hesitant to change ordering practices on a test which can have an immediate impact of complex critical decisions..."</w:t>
            </w:r>
          </w:p>
          <w:p w:rsidR="00CE03A4" w:rsidRDefault="00CE03A4" w:rsidP="000C6867"/>
          <w:p w:rsidR="00CE03A4" w:rsidRPr="003C790B" w:rsidRDefault="00CE03A4" w:rsidP="000C6867"/>
        </w:tc>
      </w:tr>
      <w:tr w:rsidR="00CE03A4" w:rsidRPr="00075C9E" w:rsidTr="00E21CF4">
        <w:tc>
          <w:tcPr>
            <w:tcW w:w="256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 xml:space="preserve">: </w:t>
            </w:r>
            <w:r>
              <w:rPr>
                <w:b/>
              </w:rPr>
              <w:t xml:space="preserve"> 7 </w:t>
            </w:r>
            <w:r w:rsidRPr="00075C9E">
              <w:rPr>
                <w:b/>
              </w:rPr>
              <w:t>(</w:t>
            </w:r>
            <w:r>
              <w:rPr>
                <w:b/>
              </w:rPr>
              <w:t>Fair</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Minimal</w:t>
            </w:r>
          </w:p>
          <w:p w:rsidR="00CE03A4" w:rsidRPr="00075C9E"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Minimal</w:t>
            </w:r>
          </w:p>
        </w:tc>
        <w:tc>
          <w:tcPr>
            <w:tcW w:w="2848"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AD3535" w:rsidP="000C6867">
            <w:pPr>
              <w:rPr>
                <w:b/>
              </w:rPr>
            </w:pPr>
            <w:r>
              <w:rPr>
                <w:b/>
              </w:rPr>
              <w:t>Insufficient</w:t>
            </w:r>
            <w:r w:rsidR="00CE03A4">
              <w:rPr>
                <w:b/>
              </w:rPr>
              <w:t xml:space="preserve">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8"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Short study period</w:t>
            </w:r>
          </w:p>
          <w:p w:rsidR="00CE03A4" w:rsidRPr="00075C9E" w:rsidRDefault="00CE03A4" w:rsidP="000C6867">
            <w:pPr>
              <w:rPr>
                <w:b/>
              </w:rPr>
            </w:pPr>
          </w:p>
        </w:tc>
        <w:tc>
          <w:tcPr>
            <w:tcW w:w="2564"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2</w:t>
            </w:r>
          </w:p>
          <w:p w:rsidR="00CE03A4" w:rsidRPr="00075C9E" w:rsidRDefault="00CE03A4" w:rsidP="000C6867">
            <w:pPr>
              <w:pStyle w:val="ListParagraph"/>
              <w:ind w:left="72"/>
              <w:rPr>
                <w:b/>
              </w:rPr>
            </w:pPr>
          </w:p>
        </w:tc>
        <w:tc>
          <w:tcPr>
            <w:tcW w:w="4494"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Default="00CE03A4">
            <w:pPr>
              <w:rPr>
                <w:b/>
              </w:rPr>
            </w:pPr>
            <w:r>
              <w:rPr>
                <w:b/>
              </w:rPr>
              <w:t>Additional biases not discussed.</w:t>
            </w:r>
          </w:p>
          <w:p w:rsidR="00CE03A4" w:rsidRPr="00075C9E" w:rsidRDefault="00CE03A4">
            <w:pPr>
              <w:rPr>
                <w:b/>
              </w:rPr>
            </w:pPr>
          </w:p>
          <w:p w:rsidR="00CE03A4" w:rsidRPr="0008023F" w:rsidRDefault="00CE03A4" w:rsidP="000C6867"/>
        </w:tc>
      </w:tr>
    </w:tbl>
    <w:p w:rsidR="00E21CF4" w:rsidRDefault="00E21CF4" w:rsidP="00E21CF4">
      <w:pPr>
        <w:rPr>
          <w:b/>
        </w:rPr>
      </w:pPr>
    </w:p>
    <w:p w:rsidR="00242369" w:rsidRDefault="00242369">
      <w:pPr>
        <w:rPr>
          <w:b/>
        </w:rPr>
      </w:pPr>
    </w:p>
    <w:p w:rsidR="00242369" w:rsidRDefault="00242369">
      <w:pPr>
        <w:rPr>
          <w:b/>
        </w:rPr>
      </w:pPr>
    </w:p>
    <w:p w:rsidR="00242369" w:rsidRDefault="00242369">
      <w:pPr>
        <w:rPr>
          <w:b/>
        </w:rPr>
      </w:pPr>
    </w:p>
    <w:p w:rsidR="00CE03A4" w:rsidRPr="00E21CF4" w:rsidRDefault="00E21CF4">
      <w:pPr>
        <w:rPr>
          <w:b/>
        </w:rPr>
      </w:pPr>
      <w:r>
        <w:rPr>
          <w:b/>
        </w:rPr>
        <w:lastRenderedPageBreak/>
        <w:t>Table 2mm</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832D5B" w:rsidTr="000C6867">
        <w:trPr>
          <w:trHeight w:val="440"/>
        </w:trPr>
        <w:tc>
          <w:tcPr>
            <w:tcW w:w="2610" w:type="dxa"/>
            <w:shd w:val="clear" w:color="auto" w:fill="D0CECE" w:themeFill="background2" w:themeFillShade="E6"/>
          </w:tcPr>
          <w:p w:rsidR="00CE03A4" w:rsidRPr="00891449" w:rsidRDefault="00CE03A4" w:rsidP="000C6867">
            <w:pPr>
              <w:jc w:val="center"/>
              <w:rPr>
                <w:rFonts w:cs="Times New Roman"/>
                <w:b/>
                <w:u w:val="single"/>
              </w:rPr>
            </w:pPr>
            <w:r w:rsidRPr="002565F9">
              <w:rPr>
                <w:rFonts w:cs="Times New Roman"/>
                <w:b/>
                <w:u w:val="single"/>
              </w:rPr>
              <w:t>Bibliographic Information</w:t>
            </w:r>
          </w:p>
          <w:p w:rsidR="00CE03A4" w:rsidRPr="002565F9" w:rsidRDefault="00CE03A4" w:rsidP="000C6867">
            <w:pPr>
              <w:rPr>
                <w:rFonts w:cs="Times New Roman"/>
                <w:b/>
              </w:rPr>
            </w:pPr>
          </w:p>
        </w:tc>
        <w:tc>
          <w:tcPr>
            <w:tcW w:w="2250" w:type="dxa"/>
            <w:shd w:val="clear" w:color="auto" w:fill="D0CECE" w:themeFill="background2" w:themeFillShade="E6"/>
          </w:tcPr>
          <w:p w:rsidR="00CE03A4" w:rsidRPr="00891449" w:rsidRDefault="00CE03A4" w:rsidP="000C6867">
            <w:pPr>
              <w:jc w:val="center"/>
              <w:rPr>
                <w:rFonts w:cs="Times New Roman"/>
                <w:b/>
                <w:u w:val="single"/>
              </w:rPr>
            </w:pPr>
            <w:r w:rsidRPr="002565F9">
              <w:rPr>
                <w:rFonts w:cs="Times New Roman"/>
                <w:b/>
                <w:u w:val="single"/>
              </w:rPr>
              <w:t>Study</w:t>
            </w:r>
            <w:r w:rsidRPr="002565F9">
              <w:rPr>
                <w:rFonts w:cs="Times New Roman"/>
                <w:b/>
              </w:rPr>
              <w:t xml:space="preserve"> </w:t>
            </w:r>
          </w:p>
        </w:tc>
        <w:tc>
          <w:tcPr>
            <w:tcW w:w="2340" w:type="dxa"/>
            <w:shd w:val="clear" w:color="auto" w:fill="D0CECE" w:themeFill="background2" w:themeFillShade="E6"/>
          </w:tcPr>
          <w:p w:rsidR="00CE03A4" w:rsidRPr="00891449" w:rsidRDefault="00CE03A4" w:rsidP="000C6867">
            <w:pPr>
              <w:jc w:val="center"/>
              <w:rPr>
                <w:rFonts w:cs="Times New Roman"/>
                <w:b/>
                <w:u w:val="single"/>
              </w:rPr>
            </w:pPr>
            <w:r w:rsidRPr="002565F9">
              <w:rPr>
                <w:rFonts w:cs="Times New Roman"/>
                <w:b/>
                <w:u w:val="single"/>
              </w:rPr>
              <w:t>Practice</w:t>
            </w:r>
          </w:p>
        </w:tc>
        <w:tc>
          <w:tcPr>
            <w:tcW w:w="2790" w:type="dxa"/>
            <w:shd w:val="clear" w:color="auto" w:fill="D0CECE" w:themeFill="background2" w:themeFillShade="E6"/>
          </w:tcPr>
          <w:p w:rsidR="00CE03A4" w:rsidRPr="00891449" w:rsidRDefault="00CE03A4" w:rsidP="000C6867">
            <w:pPr>
              <w:jc w:val="center"/>
              <w:rPr>
                <w:rFonts w:cs="Times New Roman"/>
                <w:b/>
                <w:u w:val="single"/>
              </w:rPr>
            </w:pPr>
            <w:r w:rsidRPr="002565F9">
              <w:rPr>
                <w:rFonts w:cs="Times New Roman"/>
                <w:b/>
                <w:u w:val="single"/>
              </w:rPr>
              <w:t>Outcome Measures</w:t>
            </w:r>
          </w:p>
        </w:tc>
        <w:tc>
          <w:tcPr>
            <w:tcW w:w="4860" w:type="dxa"/>
            <w:shd w:val="clear" w:color="auto" w:fill="D0CECE" w:themeFill="background2" w:themeFillShade="E6"/>
          </w:tcPr>
          <w:p w:rsidR="00CE03A4" w:rsidRPr="00891449" w:rsidRDefault="00CE03A4" w:rsidP="000C6867">
            <w:pPr>
              <w:pStyle w:val="Default"/>
              <w:jc w:val="center"/>
              <w:rPr>
                <w:rFonts w:asciiTheme="minorHAnsi" w:hAnsiTheme="minorHAnsi" w:cs="Times New Roman"/>
                <w:b/>
                <w:sz w:val="22"/>
                <w:szCs w:val="22"/>
              </w:rPr>
            </w:pPr>
            <w:r w:rsidRPr="002565F9">
              <w:rPr>
                <w:rFonts w:asciiTheme="minorHAnsi" w:hAnsiTheme="minorHAnsi" w:cs="Times New Roman"/>
                <w:b/>
                <w:bCs/>
                <w:sz w:val="22"/>
                <w:szCs w:val="22"/>
                <w:u w:val="single"/>
              </w:rPr>
              <w:t>Results/Findings</w:t>
            </w:r>
            <w:r w:rsidRPr="002565F9">
              <w:rPr>
                <w:rFonts w:cs="Times New Roman"/>
                <w:b/>
                <w:bCs/>
              </w:rPr>
              <w:t xml:space="preserve"> </w:t>
            </w:r>
          </w:p>
        </w:tc>
      </w:tr>
      <w:tr w:rsidR="00CE03A4" w:rsidRPr="00832D5B" w:rsidTr="000C6867">
        <w:tc>
          <w:tcPr>
            <w:tcW w:w="2610" w:type="dxa"/>
          </w:tcPr>
          <w:p w:rsidR="00CE03A4" w:rsidRPr="002565F9" w:rsidRDefault="00CE03A4" w:rsidP="000C6867">
            <w:pPr>
              <w:rPr>
                <w:rFonts w:cs="Times New Roman"/>
              </w:rPr>
            </w:pPr>
            <w:r w:rsidRPr="002565F9">
              <w:rPr>
                <w:rFonts w:cs="Times New Roman"/>
                <w:b/>
              </w:rPr>
              <w:t xml:space="preserve">Title : </w:t>
            </w:r>
            <w:r w:rsidRPr="002565F9">
              <w:rPr>
                <w:rFonts w:cs="Times New Roman"/>
              </w:rPr>
              <w:t xml:space="preserve">An educational program to modify laboratory use by house staff </w:t>
            </w:r>
          </w:p>
          <w:p w:rsidR="00CE03A4" w:rsidRPr="002565F9" w:rsidRDefault="00CE03A4" w:rsidP="000C6867">
            <w:pPr>
              <w:rPr>
                <w:rFonts w:cs="Times New Roman"/>
              </w:rPr>
            </w:pPr>
            <w:r w:rsidRPr="002565F9">
              <w:rPr>
                <w:rFonts w:cs="Times New Roman"/>
                <w:b/>
              </w:rPr>
              <w:t>Authors:</w:t>
            </w:r>
            <w:r w:rsidRPr="002565F9">
              <w:t xml:space="preserve"> </w:t>
            </w:r>
            <w:r w:rsidRPr="002565F9">
              <w:rPr>
                <w:rFonts w:cs="Times New Roman"/>
              </w:rPr>
              <w:t>Eisenberg, J. M.</w:t>
            </w:r>
          </w:p>
          <w:p w:rsidR="00CE03A4" w:rsidRPr="002565F9" w:rsidRDefault="00CE03A4" w:rsidP="000C6867">
            <w:pPr>
              <w:rPr>
                <w:rFonts w:cs="Times New Roman"/>
                <w:b/>
              </w:rPr>
            </w:pPr>
            <w:r w:rsidRPr="002565F9">
              <w:rPr>
                <w:rFonts w:cs="Times New Roman"/>
                <w:b/>
              </w:rPr>
              <w:t>Y</w:t>
            </w:r>
            <w:r>
              <w:rPr>
                <w:rFonts w:cs="Times New Roman"/>
                <w:b/>
              </w:rPr>
              <w:t>ea</w:t>
            </w:r>
            <w:r w:rsidRPr="002565F9">
              <w:rPr>
                <w:rFonts w:cs="Times New Roman"/>
                <w:b/>
              </w:rPr>
              <w:t>r</w:t>
            </w:r>
            <w:r>
              <w:rPr>
                <w:rFonts w:cs="Times New Roman"/>
                <w:b/>
              </w:rPr>
              <w:t xml:space="preserve"> Published</w:t>
            </w:r>
            <w:r w:rsidRPr="002565F9">
              <w:rPr>
                <w:rFonts w:cs="Times New Roman"/>
                <w:b/>
              </w:rPr>
              <w:t xml:space="preserve">: </w:t>
            </w:r>
            <w:r w:rsidRPr="002565F9">
              <w:rPr>
                <w:rFonts w:cs="Times New Roman"/>
              </w:rPr>
              <w:t>1977</w:t>
            </w:r>
          </w:p>
          <w:p w:rsidR="00CE03A4" w:rsidRPr="002565F9" w:rsidRDefault="00CE03A4" w:rsidP="000C6867">
            <w:pPr>
              <w:rPr>
                <w:rFonts w:cs="Times New Roman"/>
              </w:rPr>
            </w:pPr>
            <w:r w:rsidRPr="002565F9">
              <w:rPr>
                <w:rFonts w:cs="Times New Roman"/>
                <w:b/>
              </w:rPr>
              <w:t xml:space="preserve">Publication: </w:t>
            </w:r>
            <w:r w:rsidRPr="002565F9">
              <w:rPr>
                <w:rFonts w:cs="Times New Roman"/>
              </w:rPr>
              <w:t xml:space="preserve">J Med Educ Care </w:t>
            </w:r>
          </w:p>
          <w:p w:rsidR="00CE03A4" w:rsidRPr="002565F9" w:rsidRDefault="00CE03A4" w:rsidP="000C6867">
            <w:pPr>
              <w:rPr>
                <w:rFonts w:cs="Times New Roman"/>
              </w:rPr>
            </w:pPr>
            <w:r w:rsidRPr="002565F9">
              <w:rPr>
                <w:rFonts w:cs="Times New Roman"/>
                <w:b/>
              </w:rPr>
              <w:t>Author Affiliations</w:t>
            </w:r>
            <w:r>
              <w:rPr>
                <w:rFonts w:cs="Times New Roman"/>
                <w:b/>
              </w:rPr>
              <w:t>:</w:t>
            </w:r>
            <w:r w:rsidRPr="002565F9">
              <w:rPr>
                <w:rFonts w:cs="Times New Roman"/>
              </w:rPr>
              <w:t xml:space="preserve"> University of Pennsylvania, Philadelphia, PA</w:t>
            </w:r>
          </w:p>
          <w:p w:rsidR="00CE03A4" w:rsidRPr="002565F9" w:rsidRDefault="00CE03A4" w:rsidP="000C6867">
            <w:pPr>
              <w:rPr>
                <w:rFonts w:cs="Times New Roman"/>
              </w:rPr>
            </w:pPr>
            <w:r w:rsidRPr="002565F9">
              <w:rPr>
                <w:rFonts w:cs="Times New Roman"/>
                <w:b/>
              </w:rPr>
              <w:t xml:space="preserve">Funding: </w:t>
            </w:r>
            <w:r w:rsidRPr="002565F9">
              <w:rPr>
                <w:rFonts w:cs="Times New Roman"/>
              </w:rPr>
              <w:t xml:space="preserve"> Supported </w:t>
            </w:r>
            <w:r>
              <w:rPr>
                <w:rFonts w:cs="Times New Roman"/>
              </w:rPr>
              <w:t>in part by the Clinical Scholars Program, Robert Wood Johnson Foundation</w:t>
            </w:r>
          </w:p>
        </w:tc>
        <w:tc>
          <w:tcPr>
            <w:tcW w:w="2250" w:type="dxa"/>
          </w:tcPr>
          <w:p w:rsidR="00CE03A4" w:rsidRPr="002565F9" w:rsidRDefault="00CE03A4" w:rsidP="000C6867">
            <w:pPr>
              <w:pStyle w:val="NoSpacing"/>
              <w:rPr>
                <w:rFonts w:cs="Times New Roman"/>
                <w:b/>
              </w:rPr>
            </w:pPr>
            <w:r w:rsidRPr="002565F9">
              <w:rPr>
                <w:rFonts w:cs="Times New Roman"/>
                <w:b/>
              </w:rPr>
              <w:t xml:space="preserve">Design:  </w:t>
            </w:r>
            <w:r w:rsidRPr="002565F9">
              <w:rPr>
                <w:rFonts w:cs="Times New Roman"/>
              </w:rPr>
              <w:t>Before</w:t>
            </w:r>
            <w:r>
              <w:rPr>
                <w:rFonts w:cs="Times New Roman"/>
              </w:rPr>
              <w:t>/A</w:t>
            </w:r>
            <w:r w:rsidRPr="002565F9">
              <w:rPr>
                <w:rFonts w:cs="Times New Roman"/>
              </w:rPr>
              <w:t>fter with concurrent control</w:t>
            </w:r>
          </w:p>
          <w:p w:rsidR="00CE03A4" w:rsidRPr="002565F9" w:rsidRDefault="00CE03A4" w:rsidP="000C6867">
            <w:pPr>
              <w:pStyle w:val="NoSpacing"/>
              <w:rPr>
                <w:rFonts w:cs="Times New Roman"/>
              </w:rPr>
            </w:pPr>
            <w:r w:rsidRPr="002565F9">
              <w:rPr>
                <w:rFonts w:cs="Times New Roman"/>
                <w:b/>
              </w:rPr>
              <w:t>Facility/Setting</w:t>
            </w:r>
            <w:r w:rsidRPr="002565F9">
              <w:rPr>
                <w:rFonts w:cs="Times New Roman"/>
              </w:rPr>
              <w:t xml:space="preserve"> </w:t>
            </w:r>
            <w:r w:rsidRPr="002565F9">
              <w:rPr>
                <w:rFonts w:cs="Times New Roman"/>
                <w:b/>
              </w:rPr>
              <w:t>Name/ Location</w:t>
            </w:r>
            <w:r w:rsidRPr="002565F9">
              <w:rPr>
                <w:rFonts w:cs="Times New Roman"/>
              </w:rPr>
              <w:t>: Philadelphia Veterans Administration Hospital</w:t>
            </w:r>
            <w:r w:rsidR="001F6F50">
              <w:rPr>
                <w:rFonts w:cs="Times New Roman"/>
              </w:rPr>
              <w:t>, teaching hospital</w:t>
            </w:r>
            <w:r w:rsidRPr="002565F9">
              <w:rPr>
                <w:rFonts w:cs="Times New Roman"/>
              </w:rPr>
              <w:t xml:space="preserve"> </w:t>
            </w:r>
          </w:p>
          <w:p w:rsidR="00CE03A4" w:rsidRPr="002565F9" w:rsidRDefault="00CE03A4" w:rsidP="000C6867">
            <w:pPr>
              <w:pStyle w:val="NoSpacing"/>
              <w:rPr>
                <w:rFonts w:cs="Times New Roman"/>
              </w:rPr>
            </w:pPr>
            <w:r w:rsidRPr="002565F9">
              <w:rPr>
                <w:rFonts w:cs="Times New Roman"/>
                <w:b/>
              </w:rPr>
              <w:t xml:space="preserve">Type of </w:t>
            </w:r>
            <w:r>
              <w:rPr>
                <w:rFonts w:cs="Times New Roman"/>
                <w:b/>
              </w:rPr>
              <w:t>Facility</w:t>
            </w:r>
            <w:r w:rsidRPr="002565F9">
              <w:rPr>
                <w:rFonts w:cs="Times New Roman"/>
                <w:b/>
              </w:rPr>
              <w:t xml:space="preserve">: </w:t>
            </w:r>
            <w:r w:rsidRPr="00A779A4">
              <w:rPr>
                <w:rFonts w:cs="Times New Roman"/>
              </w:rPr>
              <w:t>Academic hospital</w:t>
            </w:r>
          </w:p>
          <w:p w:rsidR="00CE03A4" w:rsidRPr="002565F9" w:rsidRDefault="00CE03A4" w:rsidP="000C6867">
            <w:pPr>
              <w:pStyle w:val="NoSpacing"/>
              <w:rPr>
                <w:rFonts w:cs="Times New Roman"/>
              </w:rPr>
            </w:pPr>
            <w:r w:rsidRPr="002565F9">
              <w:rPr>
                <w:rFonts w:cs="Times New Roman"/>
                <w:b/>
              </w:rPr>
              <w:t xml:space="preserve">Facility size: </w:t>
            </w:r>
            <w:r w:rsidRPr="002565F9">
              <w:rPr>
                <w:rFonts w:cs="Times New Roman"/>
              </w:rPr>
              <w:t>Not reported</w:t>
            </w:r>
          </w:p>
          <w:p w:rsidR="00CE03A4" w:rsidRPr="002565F9" w:rsidRDefault="00CE03A4" w:rsidP="000C6867">
            <w:pPr>
              <w:pStyle w:val="NoSpacing"/>
              <w:rPr>
                <w:rFonts w:cs="Times New Roman"/>
              </w:rPr>
            </w:pPr>
            <w:r w:rsidRPr="002565F9">
              <w:rPr>
                <w:rFonts w:cs="Times New Roman"/>
                <w:b/>
              </w:rPr>
              <w:t>A</w:t>
            </w:r>
            <w:r>
              <w:rPr>
                <w:rFonts w:cs="Times New Roman"/>
                <w:b/>
              </w:rPr>
              <w:t>nnual Test Volume</w:t>
            </w:r>
            <w:r w:rsidRPr="002565F9">
              <w:rPr>
                <w:rFonts w:cs="Times New Roman"/>
                <w:b/>
              </w:rPr>
              <w:t xml:space="preserve">: </w:t>
            </w:r>
            <w:r w:rsidRPr="002565F9">
              <w:rPr>
                <w:rFonts w:cs="Times New Roman"/>
              </w:rPr>
              <w:t xml:space="preserve">Not reported </w:t>
            </w:r>
          </w:p>
          <w:p w:rsidR="00021988" w:rsidRDefault="00CE03A4" w:rsidP="000C6867">
            <w:pPr>
              <w:pStyle w:val="NoSpacing"/>
              <w:rPr>
                <w:rFonts w:cs="Times New Roman"/>
              </w:rPr>
            </w:pPr>
            <w:r w:rsidRPr="002565F9">
              <w:rPr>
                <w:rFonts w:cs="Times New Roman"/>
                <w:b/>
              </w:rPr>
              <w:t xml:space="preserve">Population/Sample: </w:t>
            </w:r>
            <w:r w:rsidRPr="002565F9">
              <w:rPr>
                <w:rFonts w:cs="Times New Roman"/>
              </w:rPr>
              <w:t>Inpatient</w:t>
            </w:r>
          </w:p>
          <w:p w:rsidR="00CE03A4" w:rsidRPr="002416AD" w:rsidRDefault="00CE03A4" w:rsidP="000C6867">
            <w:pPr>
              <w:pStyle w:val="NoSpacing"/>
              <w:rPr>
                <w:rFonts w:cs="Times New Roman"/>
              </w:rPr>
            </w:pPr>
            <w:r w:rsidRPr="00A779A4">
              <w:rPr>
                <w:rFonts w:cs="Times New Roman"/>
                <w:b/>
              </w:rPr>
              <w:t>Data collection period</w:t>
            </w:r>
            <w:r w:rsidRPr="002416AD">
              <w:rPr>
                <w:rFonts w:cs="Times New Roman"/>
              </w:rPr>
              <w:t xml:space="preserve">: </w:t>
            </w:r>
            <w:r>
              <w:rPr>
                <w:rFonts w:cs="Times New Roman"/>
              </w:rPr>
              <w:t>July 1974 through June 1976</w:t>
            </w:r>
          </w:p>
          <w:p w:rsidR="00CE03A4" w:rsidRDefault="00CE03A4" w:rsidP="000C6867">
            <w:pPr>
              <w:pStyle w:val="NoSpacing"/>
              <w:rPr>
                <w:rFonts w:cs="Times New Roman"/>
              </w:rPr>
            </w:pPr>
            <w:r w:rsidRPr="002565F9">
              <w:rPr>
                <w:rFonts w:cs="Times New Roman"/>
                <w:b/>
              </w:rPr>
              <w:t xml:space="preserve">Sample strategy:  </w:t>
            </w:r>
          </w:p>
          <w:p w:rsidR="00CE03A4" w:rsidRPr="002565F9" w:rsidRDefault="00CE03A4" w:rsidP="000C6867">
            <w:pPr>
              <w:pStyle w:val="NoSpacing"/>
              <w:rPr>
                <w:rFonts w:cs="Times New Roman"/>
                <w:b/>
              </w:rPr>
            </w:pPr>
            <w:r>
              <w:rPr>
                <w:rFonts w:cs="Times New Roman"/>
              </w:rPr>
              <w:t>Convenience sample</w:t>
            </w:r>
          </w:p>
          <w:p w:rsidR="00CE03A4" w:rsidRPr="002565F9" w:rsidRDefault="00CE03A4" w:rsidP="000C6867">
            <w:pPr>
              <w:pStyle w:val="NoSpacing"/>
              <w:rPr>
                <w:rFonts w:cs="Times New Roman"/>
              </w:rPr>
            </w:pPr>
            <w:r>
              <w:rPr>
                <w:rFonts w:cs="Times New Roman"/>
                <w:b/>
              </w:rPr>
              <w:t>Participation rate</w:t>
            </w:r>
            <w:r w:rsidRPr="002565F9">
              <w:rPr>
                <w:rFonts w:cs="Times New Roman"/>
              </w:rPr>
              <w:t>: N</w:t>
            </w:r>
            <w:r>
              <w:rPr>
                <w:rFonts w:cs="Times New Roman"/>
              </w:rPr>
              <w:t>ot reported</w:t>
            </w:r>
          </w:p>
        </w:tc>
        <w:tc>
          <w:tcPr>
            <w:tcW w:w="2340" w:type="dxa"/>
          </w:tcPr>
          <w:p w:rsidR="00CE03A4" w:rsidRPr="002565F9" w:rsidRDefault="00CE03A4" w:rsidP="000C6867">
            <w:pPr>
              <w:pStyle w:val="Default"/>
              <w:rPr>
                <w:rFonts w:asciiTheme="minorHAnsi" w:hAnsiTheme="minorHAnsi" w:cs="Times New Roman"/>
                <w:b/>
                <w:bCs/>
                <w:sz w:val="22"/>
                <w:szCs w:val="22"/>
              </w:rPr>
            </w:pPr>
            <w:r w:rsidRPr="002565F9">
              <w:rPr>
                <w:rFonts w:asciiTheme="minorHAnsi" w:hAnsiTheme="minorHAnsi" w:cs="Times New Roman"/>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Education program on appropriate use of select testing.</w:t>
            </w:r>
          </w:p>
          <w:p w:rsidR="00CE03A4" w:rsidRPr="002565F9" w:rsidRDefault="00CE03A4" w:rsidP="000C6867">
            <w:pPr>
              <w:pStyle w:val="Default"/>
              <w:rPr>
                <w:rFonts w:asciiTheme="minorHAnsi" w:hAnsiTheme="minorHAnsi" w:cs="Times New Roman"/>
                <w:sz w:val="22"/>
                <w:szCs w:val="22"/>
              </w:rPr>
            </w:pPr>
            <w:r w:rsidRPr="00F94A9C">
              <w:rPr>
                <w:rFonts w:asciiTheme="minorHAnsi" w:hAnsiTheme="minorHAnsi" w:cs="Times New Roman"/>
                <w:b/>
                <w:sz w:val="22"/>
                <w:szCs w:val="22"/>
              </w:rPr>
              <w:t>Targeted testing</w:t>
            </w:r>
            <w:r w:rsidRPr="002565F9">
              <w:rPr>
                <w:rFonts w:asciiTheme="minorHAnsi" w:hAnsiTheme="minorHAnsi" w:cs="Times New Roman"/>
                <w:sz w:val="22"/>
                <w:szCs w:val="22"/>
              </w:rPr>
              <w:t>: PT</w:t>
            </w:r>
          </w:p>
          <w:p w:rsidR="00CE03A4" w:rsidRPr="002565F9" w:rsidRDefault="00CE03A4" w:rsidP="000C6867">
            <w:pPr>
              <w:pStyle w:val="Default"/>
              <w:rPr>
                <w:rFonts w:asciiTheme="minorHAnsi" w:hAnsiTheme="minorHAnsi" w:cs="Times New Roman"/>
                <w:sz w:val="22"/>
                <w:szCs w:val="22"/>
              </w:rPr>
            </w:pPr>
            <w:r w:rsidRPr="002565F9">
              <w:rPr>
                <w:rFonts w:asciiTheme="minorHAnsi" w:hAnsiTheme="minorHAnsi" w:cs="Times New Roman"/>
                <w:b/>
                <w:bCs/>
                <w:sz w:val="22"/>
                <w:szCs w:val="22"/>
              </w:rPr>
              <w:t xml:space="preserve">Duration: </w:t>
            </w:r>
            <w:r w:rsidRPr="002565F9">
              <w:rPr>
                <w:rFonts w:asciiTheme="minorHAnsi" w:hAnsiTheme="minorHAnsi" w:cs="Times New Roman"/>
                <w:sz w:val="22"/>
                <w:szCs w:val="22"/>
              </w:rPr>
              <w:t xml:space="preserve">1996-1997 </w:t>
            </w:r>
          </w:p>
          <w:p w:rsidR="00CE03A4" w:rsidRPr="002565F9" w:rsidRDefault="00CE03A4" w:rsidP="000C6867">
            <w:pPr>
              <w:pStyle w:val="Default"/>
              <w:rPr>
                <w:rFonts w:asciiTheme="minorHAnsi" w:hAnsiTheme="minorHAnsi" w:cs="Times New Roman"/>
                <w:sz w:val="22"/>
                <w:szCs w:val="22"/>
              </w:rPr>
            </w:pPr>
            <w:r w:rsidRPr="002565F9">
              <w:rPr>
                <w:rFonts w:asciiTheme="minorHAnsi" w:hAnsiTheme="minorHAnsi" w:cs="Times New Roman"/>
                <w:b/>
                <w:bCs/>
                <w:sz w:val="22"/>
                <w:szCs w:val="22"/>
              </w:rPr>
              <w:t xml:space="preserve">Training: </w:t>
            </w:r>
            <w:r w:rsidRPr="002565F9">
              <w:rPr>
                <w:rFonts w:asciiTheme="minorHAnsi" w:hAnsiTheme="minorHAnsi" w:cs="Times New Roman"/>
                <w:sz w:val="22"/>
                <w:szCs w:val="22"/>
              </w:rPr>
              <w:t>NR</w:t>
            </w:r>
          </w:p>
          <w:p w:rsidR="00CE03A4" w:rsidRPr="002565F9" w:rsidRDefault="00CE03A4" w:rsidP="000C6867">
            <w:pPr>
              <w:pStyle w:val="Default"/>
              <w:rPr>
                <w:rFonts w:asciiTheme="minorHAnsi" w:hAnsiTheme="minorHAnsi" w:cs="Times New Roman"/>
                <w:sz w:val="22"/>
                <w:szCs w:val="22"/>
              </w:rPr>
            </w:pPr>
            <w:r w:rsidRPr="002565F9">
              <w:rPr>
                <w:rFonts w:asciiTheme="minorHAnsi" w:hAnsiTheme="minorHAnsi" w:cs="Times New Roman"/>
                <w:sz w:val="22"/>
                <w:szCs w:val="22"/>
              </w:rPr>
              <w:t xml:space="preserve"> </w:t>
            </w:r>
            <w:r w:rsidRPr="002565F9">
              <w:rPr>
                <w:rFonts w:asciiTheme="minorHAnsi" w:hAnsiTheme="minorHAnsi" w:cs="Times New Roman"/>
                <w:b/>
                <w:bCs/>
                <w:sz w:val="22"/>
                <w:szCs w:val="22"/>
              </w:rPr>
              <w:t xml:space="preserve">Staff/Other resources:  </w:t>
            </w:r>
            <w:r w:rsidR="00021988">
              <w:rPr>
                <w:rFonts w:asciiTheme="minorHAnsi" w:hAnsiTheme="minorHAnsi" w:cs="Times New Roman"/>
                <w:sz w:val="22"/>
                <w:szCs w:val="22"/>
              </w:rPr>
              <w:t>House staff (residents)</w:t>
            </w:r>
            <w:r>
              <w:rPr>
                <w:rFonts w:asciiTheme="minorHAnsi" w:hAnsiTheme="minorHAnsi" w:cs="Times New Roman"/>
                <w:sz w:val="22"/>
                <w:szCs w:val="22"/>
              </w:rPr>
              <w:t xml:space="preserve"> </w:t>
            </w:r>
          </w:p>
          <w:p w:rsidR="00CE03A4" w:rsidRPr="002565F9" w:rsidRDefault="00CE03A4" w:rsidP="000C6867">
            <w:pPr>
              <w:pStyle w:val="Default"/>
              <w:rPr>
                <w:rFonts w:asciiTheme="minorHAnsi" w:hAnsiTheme="minorHAnsi" w:cs="Times New Roman"/>
                <w:sz w:val="22"/>
                <w:szCs w:val="22"/>
              </w:rPr>
            </w:pPr>
            <w:r w:rsidRPr="002565F9">
              <w:rPr>
                <w:rFonts w:asciiTheme="minorHAnsi" w:hAnsiTheme="minorHAnsi" w:cs="Times New Roman"/>
                <w:b/>
                <w:bCs/>
                <w:sz w:val="22"/>
                <w:szCs w:val="22"/>
              </w:rPr>
              <w:t xml:space="preserve">Cost: </w:t>
            </w:r>
            <w:r w:rsidRPr="002565F9">
              <w:rPr>
                <w:rFonts w:asciiTheme="minorHAnsi" w:hAnsiTheme="minorHAnsi" w:cs="Times New Roman"/>
                <w:sz w:val="22"/>
                <w:szCs w:val="22"/>
              </w:rPr>
              <w:t xml:space="preserve"> N</w:t>
            </w:r>
            <w:r>
              <w:rPr>
                <w:rFonts w:asciiTheme="minorHAnsi" w:hAnsiTheme="minorHAnsi" w:cs="Times New Roman"/>
                <w:sz w:val="22"/>
                <w:szCs w:val="22"/>
              </w:rPr>
              <w:t xml:space="preserve">ot reported </w:t>
            </w:r>
          </w:p>
          <w:p w:rsidR="00CE03A4" w:rsidRPr="002565F9" w:rsidRDefault="00CE03A4" w:rsidP="000C6867">
            <w:pPr>
              <w:rPr>
                <w:rFonts w:cs="Times New Roman"/>
              </w:rPr>
            </w:pPr>
            <w:r w:rsidRPr="002565F9">
              <w:rPr>
                <w:rFonts w:cs="Times New Roman"/>
                <w:b/>
                <w:bCs/>
              </w:rPr>
              <w:t>Description (Comparator):</w:t>
            </w:r>
            <w:r w:rsidRPr="002565F9">
              <w:rPr>
                <w:rFonts w:cs="Times New Roman"/>
              </w:rPr>
              <w:t xml:space="preserve"> Intervention absence</w:t>
            </w:r>
            <w:r>
              <w:rPr>
                <w:rFonts w:cs="Times New Roman"/>
              </w:rPr>
              <w:t>.</w:t>
            </w:r>
          </w:p>
        </w:tc>
        <w:tc>
          <w:tcPr>
            <w:tcW w:w="2790" w:type="dxa"/>
          </w:tcPr>
          <w:p w:rsidR="00CE03A4" w:rsidRPr="002416AD" w:rsidRDefault="00CE03A4" w:rsidP="000C6867">
            <w:pPr>
              <w:pStyle w:val="Default"/>
              <w:rPr>
                <w:rFonts w:asciiTheme="minorHAnsi" w:hAnsiTheme="minorHAnsi" w:cs="Times New Roman"/>
                <w:b/>
                <w:sz w:val="22"/>
                <w:szCs w:val="22"/>
                <w:u w:val="single"/>
              </w:rPr>
            </w:pPr>
            <w:r w:rsidRPr="002416AD">
              <w:rPr>
                <w:rFonts w:asciiTheme="minorHAnsi" w:hAnsiTheme="minorHAnsi" w:cs="Times New Roman"/>
                <w:b/>
                <w:sz w:val="22"/>
                <w:szCs w:val="22"/>
                <w:u w:val="single"/>
              </w:rPr>
              <w:t>Intermediate outcomes:</w:t>
            </w:r>
          </w:p>
          <w:p w:rsidR="00CE03A4" w:rsidRPr="002565F9" w:rsidRDefault="00CE03A4" w:rsidP="000C6867">
            <w:pPr>
              <w:pStyle w:val="Default"/>
              <w:rPr>
                <w:rFonts w:asciiTheme="minorHAnsi" w:hAnsiTheme="minorHAnsi" w:cs="Times New Roman"/>
                <w:color w:val="auto"/>
                <w:sz w:val="22"/>
                <w:szCs w:val="22"/>
              </w:rPr>
            </w:pPr>
            <w:r>
              <w:rPr>
                <w:rFonts w:asciiTheme="minorHAnsi" w:hAnsiTheme="minorHAnsi" w:cs="Times New Roman"/>
                <w:color w:val="auto"/>
                <w:sz w:val="22"/>
                <w:szCs w:val="22"/>
              </w:rPr>
              <w:t>Utilization of</w:t>
            </w:r>
            <w:r w:rsidRPr="002565F9">
              <w:rPr>
                <w:rFonts w:asciiTheme="minorHAnsi" w:hAnsiTheme="minorHAnsi" w:cs="Times New Roman"/>
                <w:color w:val="auto"/>
                <w:sz w:val="22"/>
                <w:szCs w:val="22"/>
              </w:rPr>
              <w:t xml:space="preserve"> prothrombin time</w:t>
            </w:r>
            <w:r>
              <w:rPr>
                <w:rFonts w:asciiTheme="minorHAnsi" w:hAnsiTheme="minorHAnsi" w:cs="Times New Roman"/>
                <w:color w:val="auto"/>
                <w:sz w:val="22"/>
                <w:szCs w:val="22"/>
              </w:rPr>
              <w:t xml:space="preserve"> testing for admitted patients</w:t>
            </w:r>
          </w:p>
          <w:p w:rsidR="00CE03A4" w:rsidRPr="002416AD" w:rsidRDefault="00CE03A4" w:rsidP="000C6867">
            <w:pPr>
              <w:pStyle w:val="Default"/>
              <w:rPr>
                <w:rFonts w:asciiTheme="minorHAnsi" w:hAnsiTheme="minorHAnsi" w:cs="Times New Roman"/>
                <w:b/>
                <w:sz w:val="22"/>
                <w:szCs w:val="22"/>
                <w:u w:val="single"/>
              </w:rPr>
            </w:pPr>
            <w:r w:rsidRPr="002416AD">
              <w:rPr>
                <w:rFonts w:asciiTheme="minorHAnsi" w:hAnsiTheme="minorHAnsi" w:cs="Times New Roman"/>
                <w:b/>
                <w:sz w:val="22"/>
                <w:szCs w:val="22"/>
                <w:u w:val="single"/>
              </w:rPr>
              <w:t>Healthcare outcomes:</w:t>
            </w:r>
          </w:p>
          <w:p w:rsidR="00CE03A4" w:rsidRPr="002565F9" w:rsidRDefault="00CE03A4" w:rsidP="000C6867">
            <w:pPr>
              <w:pStyle w:val="Default"/>
              <w:rPr>
                <w:rFonts w:asciiTheme="minorHAnsi" w:hAnsiTheme="minorHAnsi" w:cs="Times New Roman"/>
                <w:bCs/>
                <w:sz w:val="22"/>
                <w:szCs w:val="22"/>
              </w:rPr>
            </w:pPr>
            <w:r>
              <w:rPr>
                <w:rFonts w:asciiTheme="minorHAnsi" w:hAnsiTheme="minorHAnsi" w:cs="Times New Roman"/>
                <w:bCs/>
                <w:sz w:val="22"/>
                <w:szCs w:val="22"/>
              </w:rPr>
              <w:t>Not reported</w:t>
            </w:r>
          </w:p>
          <w:p w:rsidR="00CE03A4" w:rsidRPr="002565F9" w:rsidRDefault="00CE03A4" w:rsidP="000C6867">
            <w:pPr>
              <w:pStyle w:val="Default"/>
              <w:rPr>
                <w:rFonts w:asciiTheme="minorHAnsi" w:hAnsiTheme="minorHAnsi" w:cs="Times New Roman"/>
                <w:b/>
                <w:bCs/>
                <w:sz w:val="22"/>
                <w:szCs w:val="22"/>
              </w:rPr>
            </w:pPr>
            <w:r w:rsidRPr="002565F9">
              <w:rPr>
                <w:rFonts w:asciiTheme="minorHAnsi" w:hAnsiTheme="minorHAnsi" w:cs="Times New Roman"/>
                <w:b/>
                <w:bCs/>
                <w:sz w:val="22"/>
                <w:szCs w:val="22"/>
              </w:rPr>
              <w:t>Recording Method:</w:t>
            </w:r>
          </w:p>
          <w:p w:rsidR="00CE03A4" w:rsidRPr="002565F9" w:rsidRDefault="00CE03A4" w:rsidP="000C6867">
            <w:pPr>
              <w:rPr>
                <w:rFonts w:cs="Times New Roman"/>
              </w:rPr>
            </w:pPr>
            <w:r w:rsidRPr="002565F9">
              <w:rPr>
                <w:rFonts w:cs="Times New Roman"/>
              </w:rPr>
              <w:t>1.</w:t>
            </w:r>
            <w:r>
              <w:rPr>
                <w:rFonts w:cs="Times New Roman"/>
              </w:rPr>
              <w:t xml:space="preserve"> </w:t>
            </w:r>
            <w:r w:rsidRPr="002565F9">
              <w:rPr>
                <w:rFonts w:cs="Times New Roman"/>
              </w:rPr>
              <w:t xml:space="preserve">Log of occurrences </w:t>
            </w:r>
          </w:p>
          <w:p w:rsidR="00CE03A4" w:rsidRPr="002565F9" w:rsidRDefault="00CE03A4" w:rsidP="000C6867">
            <w:pPr>
              <w:rPr>
                <w:rFonts w:cs="Times New Roman"/>
              </w:rPr>
            </w:pPr>
            <w:r w:rsidRPr="002565F9">
              <w:rPr>
                <w:rFonts w:cs="Times New Roman"/>
              </w:rPr>
              <w:t xml:space="preserve">2. </w:t>
            </w:r>
            <w:r>
              <w:rPr>
                <w:rFonts w:cs="Times New Roman"/>
              </w:rPr>
              <w:t xml:space="preserve"> C</w:t>
            </w:r>
            <w:r w:rsidRPr="002565F9">
              <w:rPr>
                <w:rFonts w:cs="Times New Roman"/>
              </w:rPr>
              <w:t>ollected information on selected lab test orders from computerized patient files</w:t>
            </w:r>
            <w:r>
              <w:rPr>
                <w:rFonts w:cs="Times New Roman"/>
              </w:rPr>
              <w:t>.</w:t>
            </w:r>
          </w:p>
          <w:p w:rsidR="00CE03A4" w:rsidRPr="002565F9" w:rsidRDefault="00CE03A4" w:rsidP="000C6867">
            <w:pPr>
              <w:rPr>
                <w:rFonts w:cs="Times New Roman"/>
              </w:rPr>
            </w:pPr>
          </w:p>
        </w:tc>
        <w:tc>
          <w:tcPr>
            <w:tcW w:w="4860" w:type="dxa"/>
          </w:tcPr>
          <w:p w:rsidR="00CE03A4" w:rsidRPr="002565F9" w:rsidRDefault="00CE03A4" w:rsidP="000C6867">
            <w:pPr>
              <w:autoSpaceDE w:val="0"/>
              <w:autoSpaceDN w:val="0"/>
              <w:adjustRightInd w:val="0"/>
              <w:rPr>
                <w:rFonts w:cs="Times New Roman"/>
                <w:b/>
                <w:bCs/>
              </w:rPr>
            </w:pPr>
            <w:r w:rsidRPr="002565F9">
              <w:rPr>
                <w:rFonts w:cs="Times New Roman"/>
                <w:b/>
                <w:bCs/>
              </w:rPr>
              <w:t xml:space="preserve">Findings/Effect Size: </w:t>
            </w:r>
          </w:p>
          <w:p w:rsidR="00CE03A4" w:rsidRDefault="00CE03A4" w:rsidP="000C6867">
            <w:pPr>
              <w:rPr>
                <w:rFonts w:cs="Times New Roman"/>
                <w:bCs/>
              </w:rPr>
            </w:pPr>
            <w:r w:rsidRPr="008C1A02">
              <w:rPr>
                <w:rFonts w:cs="Times New Roman"/>
                <w:bCs/>
              </w:rPr>
              <w:t>1.</w:t>
            </w:r>
            <w:r>
              <w:rPr>
                <w:rFonts w:cs="Times New Roman"/>
                <w:bCs/>
              </w:rPr>
              <w:t xml:space="preserve"> </w:t>
            </w:r>
            <w:r w:rsidRPr="008C1A02">
              <w:rPr>
                <w:rFonts w:cs="Times New Roman"/>
                <w:bCs/>
              </w:rPr>
              <w:t xml:space="preserve">Before intervention, percent of admitted </w:t>
            </w:r>
            <w:r>
              <w:rPr>
                <w:rFonts w:cs="Times New Roman"/>
                <w:bCs/>
              </w:rPr>
              <w:t xml:space="preserve">patients with PTT was </w:t>
            </w:r>
            <w:r w:rsidRPr="008C1A02">
              <w:rPr>
                <w:rFonts w:cs="Times New Roman"/>
                <w:bCs/>
              </w:rPr>
              <w:t xml:space="preserve">79% </w:t>
            </w:r>
            <w:r>
              <w:rPr>
                <w:rFonts w:cs="Times New Roman"/>
                <w:bCs/>
              </w:rPr>
              <w:t>in experimental group and 88% in control group (ns)</w:t>
            </w:r>
          </w:p>
          <w:p w:rsidR="00CE03A4" w:rsidRDefault="00CE03A4" w:rsidP="000C6867">
            <w:pPr>
              <w:rPr>
                <w:rFonts w:cs="Times New Roman"/>
                <w:bCs/>
              </w:rPr>
            </w:pPr>
            <w:r>
              <w:rPr>
                <w:rFonts w:cs="Times New Roman"/>
                <w:bCs/>
              </w:rPr>
              <w:t xml:space="preserve">2. Six months after intervention, </w:t>
            </w:r>
            <w:r w:rsidRPr="008C1A02">
              <w:rPr>
                <w:rFonts w:cs="Times New Roman"/>
                <w:bCs/>
              </w:rPr>
              <w:t xml:space="preserve">percent of admitted </w:t>
            </w:r>
            <w:r>
              <w:rPr>
                <w:rFonts w:cs="Times New Roman"/>
                <w:bCs/>
              </w:rPr>
              <w:t>patients with PTT was 55</w:t>
            </w:r>
            <w:r w:rsidRPr="008C1A02">
              <w:rPr>
                <w:rFonts w:cs="Times New Roman"/>
                <w:bCs/>
              </w:rPr>
              <w:t xml:space="preserve">% </w:t>
            </w:r>
            <w:r>
              <w:rPr>
                <w:rFonts w:cs="Times New Roman"/>
                <w:bCs/>
              </w:rPr>
              <w:t>in experimental group and 98% in control group (p &lt; 0.01)</w:t>
            </w:r>
          </w:p>
          <w:p w:rsidR="00CE03A4" w:rsidRPr="008C1A02" w:rsidRDefault="00CE03A4" w:rsidP="000C6867">
            <w:pPr>
              <w:rPr>
                <w:rFonts w:cs="Times New Roman"/>
                <w:bCs/>
              </w:rPr>
            </w:pPr>
            <w:r>
              <w:rPr>
                <w:rFonts w:cs="Times New Roman"/>
                <w:bCs/>
              </w:rPr>
              <w:t>3. After 18 months, experimental group returned to pre-intervention levels</w:t>
            </w:r>
          </w:p>
          <w:p w:rsidR="00CE03A4" w:rsidRPr="002565F9" w:rsidRDefault="00CE03A4" w:rsidP="000C6867">
            <w:pPr>
              <w:rPr>
                <w:rFonts w:cs="Times New Roman"/>
                <w:b/>
                <w:bCs/>
              </w:rPr>
            </w:pPr>
            <w:r w:rsidRPr="002565F9">
              <w:rPr>
                <w:rFonts w:cs="Times New Roman"/>
                <w:b/>
                <w:bCs/>
              </w:rPr>
              <w:t xml:space="preserve">Statistical Significance/Test(s): </w:t>
            </w:r>
          </w:p>
          <w:p w:rsidR="00CE03A4" w:rsidRPr="002565F9" w:rsidRDefault="00CE03A4" w:rsidP="000C6867">
            <w:pPr>
              <w:pStyle w:val="Default"/>
              <w:rPr>
                <w:rFonts w:cs="Times New Roman"/>
              </w:rPr>
            </w:pPr>
            <w:r w:rsidRPr="002565F9">
              <w:rPr>
                <w:rFonts w:asciiTheme="minorHAnsi" w:hAnsiTheme="minorHAnsi" w:cs="Times New Roman"/>
                <w:sz w:val="22"/>
                <w:szCs w:val="22"/>
              </w:rPr>
              <w:t xml:space="preserve">Chi square </w:t>
            </w:r>
            <w:r>
              <w:rPr>
                <w:rFonts w:asciiTheme="minorHAnsi" w:hAnsiTheme="minorHAnsi" w:cs="Times New Roman"/>
                <w:sz w:val="22"/>
                <w:szCs w:val="22"/>
              </w:rPr>
              <w:t>test</w:t>
            </w:r>
          </w:p>
          <w:p w:rsidR="00CE03A4" w:rsidRPr="002565F9" w:rsidRDefault="00CE03A4" w:rsidP="000C6867">
            <w:pPr>
              <w:autoSpaceDE w:val="0"/>
              <w:autoSpaceDN w:val="0"/>
              <w:adjustRightInd w:val="0"/>
              <w:rPr>
                <w:rFonts w:cs="Times New Roman"/>
                <w:b/>
                <w:bCs/>
              </w:rPr>
            </w:pPr>
            <w:r w:rsidRPr="002565F9">
              <w:rPr>
                <w:rFonts w:cs="Times New Roman"/>
                <w:b/>
                <w:bCs/>
              </w:rPr>
              <w:t>Results/conclusion:</w:t>
            </w:r>
          </w:p>
          <w:p w:rsidR="00CE03A4" w:rsidRPr="002565F9" w:rsidRDefault="00CE03A4" w:rsidP="000C6867">
            <w:pPr>
              <w:rPr>
                <w:rFonts w:cs="Times New Roman"/>
              </w:rPr>
            </w:pPr>
            <w:r>
              <w:rPr>
                <w:rFonts w:cs="Times New Roman"/>
              </w:rPr>
              <w:t>1. E</w:t>
            </w:r>
            <w:r w:rsidRPr="002565F9">
              <w:rPr>
                <w:rFonts w:cs="Times New Roman"/>
              </w:rPr>
              <w:t xml:space="preserve">ducation program improved test ordering habits </w:t>
            </w:r>
            <w:r>
              <w:rPr>
                <w:rFonts w:cs="Times New Roman"/>
              </w:rPr>
              <w:t>after 6 months, but returned to pre-intervention levels after 18 months</w:t>
            </w:r>
            <w:r w:rsidRPr="002565F9">
              <w:rPr>
                <w:rFonts w:cs="Times New Roman"/>
              </w:rPr>
              <w:t xml:space="preserve"> </w:t>
            </w:r>
          </w:p>
          <w:p w:rsidR="00CE03A4" w:rsidRPr="002565F9" w:rsidRDefault="00CE03A4" w:rsidP="000C6867">
            <w:pPr>
              <w:rPr>
                <w:rFonts w:cs="Times New Roman"/>
                <w:bCs/>
              </w:rPr>
            </w:pPr>
            <w:r>
              <w:rPr>
                <w:rFonts w:cs="Times New Roman"/>
                <w:bCs/>
              </w:rPr>
              <w:t>2</w:t>
            </w:r>
            <w:r w:rsidRPr="002565F9">
              <w:rPr>
                <w:rFonts w:cs="Times New Roman"/>
                <w:bCs/>
              </w:rPr>
              <w:t xml:space="preserve">. </w:t>
            </w:r>
            <w:r>
              <w:rPr>
                <w:rFonts w:cs="Times New Roman"/>
                <w:bCs/>
              </w:rPr>
              <w:t xml:space="preserve"> </w:t>
            </w:r>
            <w:r w:rsidRPr="002565F9">
              <w:rPr>
                <w:rFonts w:cs="Times New Roman"/>
                <w:bCs/>
              </w:rPr>
              <w:t xml:space="preserve">May not be generalizable to small settings </w:t>
            </w:r>
            <w:r w:rsidRPr="002565F9">
              <w:rPr>
                <w:rFonts w:cs="Times New Roman"/>
              </w:rPr>
              <w:t>stats hard to follow</w:t>
            </w:r>
            <w:r w:rsidRPr="002565F9">
              <w:rPr>
                <w:rFonts w:cs="Times New Roman"/>
                <w:bCs/>
              </w:rPr>
              <w:t xml:space="preserve"> </w:t>
            </w:r>
            <w:r>
              <w:rPr>
                <w:rFonts w:cs="Times New Roman"/>
              </w:rPr>
              <w:t xml:space="preserve">patients tested on admission </w:t>
            </w:r>
            <w:r w:rsidRPr="002565F9">
              <w:rPr>
                <w:rFonts w:cs="Times New Roman"/>
              </w:rPr>
              <w:t>only.</w:t>
            </w:r>
          </w:p>
          <w:p w:rsidR="00CE03A4" w:rsidRPr="00832D5B" w:rsidRDefault="00CE03A4" w:rsidP="000C6867">
            <w:pPr>
              <w:rPr>
                <w:rFonts w:ascii="Times New Roman" w:hAnsi="Times New Roman" w:cs="Times New Roman"/>
                <w:sz w:val="20"/>
                <w:szCs w:val="20"/>
              </w:rPr>
            </w:pPr>
            <w:r>
              <w:rPr>
                <w:rFonts w:cs="Times New Roman"/>
              </w:rPr>
              <w:t>3</w:t>
            </w:r>
            <w:r w:rsidRPr="002565F9">
              <w:rPr>
                <w:rFonts w:cs="Times New Roman"/>
              </w:rPr>
              <w:t xml:space="preserve">. </w:t>
            </w:r>
            <w:r>
              <w:rPr>
                <w:rFonts w:cs="Times New Roman"/>
              </w:rPr>
              <w:t xml:space="preserve"> </w:t>
            </w:r>
            <w:r w:rsidRPr="002565F9">
              <w:rPr>
                <w:rFonts w:cs="Times New Roman"/>
              </w:rPr>
              <w:t>"It is likely that long-term modification of physician behavior will occur only with repeated educational programs or with incentives offered to the physician to induce behavioral modifications, especially in institutions where turnover of physicians is commonplace."</w:t>
            </w:r>
          </w:p>
        </w:tc>
      </w:tr>
      <w:tr w:rsidR="00CE03A4" w:rsidRPr="00832D5B" w:rsidTr="000C6867">
        <w:tc>
          <w:tcPr>
            <w:tcW w:w="2610" w:type="dxa"/>
            <w:shd w:val="clear" w:color="auto" w:fill="D0CECE" w:themeFill="background2" w:themeFillShade="E6"/>
          </w:tcPr>
          <w:p w:rsidR="00CE03A4" w:rsidRPr="002565F9" w:rsidRDefault="00CE03A4" w:rsidP="000C6867">
            <w:pPr>
              <w:rPr>
                <w:rFonts w:cs="Times New Roman"/>
                <w:b/>
              </w:rPr>
            </w:pPr>
            <w:r w:rsidRPr="002565F9">
              <w:rPr>
                <w:rFonts w:cs="Times New Roman"/>
                <w:b/>
              </w:rPr>
              <w:t>Quality Rating (10 point maximum): 8 (Good)</w:t>
            </w:r>
          </w:p>
          <w:p w:rsidR="00CE03A4" w:rsidRPr="002565F9" w:rsidRDefault="00CE03A4" w:rsidP="000C6867">
            <w:pPr>
              <w:rPr>
                <w:rFonts w:cs="Times New Roman"/>
                <w:b/>
              </w:rPr>
            </w:pPr>
            <w:r w:rsidRPr="002565F9">
              <w:rPr>
                <w:rFonts w:cs="Times New Roman"/>
                <w:b/>
              </w:rPr>
              <w:t>Effect Size Rating</w:t>
            </w:r>
            <w:r>
              <w:rPr>
                <w:rFonts w:cs="Times New Roman"/>
                <w:b/>
              </w:rPr>
              <w:t xml:space="preserve"> </w:t>
            </w:r>
            <w:r>
              <w:rPr>
                <w:b/>
              </w:rPr>
              <w:t>(number of tests)</w:t>
            </w:r>
            <w:r w:rsidRPr="002565F9">
              <w:rPr>
                <w:rFonts w:cs="Times New Roman"/>
                <w:b/>
              </w:rPr>
              <w:t>: Substantial</w:t>
            </w:r>
          </w:p>
        </w:tc>
        <w:tc>
          <w:tcPr>
            <w:tcW w:w="2250" w:type="dxa"/>
            <w:shd w:val="clear" w:color="auto" w:fill="D0CECE" w:themeFill="background2" w:themeFillShade="E6"/>
          </w:tcPr>
          <w:p w:rsidR="00CE03A4" w:rsidRDefault="00CE03A4" w:rsidP="000C6867">
            <w:pPr>
              <w:rPr>
                <w:rFonts w:cs="Times New Roman"/>
                <w:b/>
              </w:rPr>
            </w:pPr>
            <w:r w:rsidRPr="002565F9">
              <w:rPr>
                <w:rFonts w:cs="Times New Roman"/>
                <w:b/>
              </w:rPr>
              <w:t xml:space="preserve">Study (3 pts maximum): </w:t>
            </w:r>
            <w:r>
              <w:rPr>
                <w:rFonts w:cs="Times New Roman"/>
                <w:b/>
              </w:rPr>
              <w:t>2</w:t>
            </w:r>
          </w:p>
          <w:p w:rsidR="00CE03A4" w:rsidRPr="002565F9" w:rsidRDefault="00CE03A4" w:rsidP="000C6867">
            <w:pPr>
              <w:rPr>
                <w:rFonts w:cs="Times New Roman"/>
                <w:b/>
              </w:rPr>
            </w:pPr>
            <w:r>
              <w:rPr>
                <w:rFonts w:cs="Times New Roman"/>
                <w:b/>
              </w:rPr>
              <w:t>Insufficient facility description</w:t>
            </w:r>
          </w:p>
        </w:tc>
        <w:tc>
          <w:tcPr>
            <w:tcW w:w="2340" w:type="dxa"/>
            <w:shd w:val="clear" w:color="auto" w:fill="D0CECE" w:themeFill="background2" w:themeFillShade="E6"/>
          </w:tcPr>
          <w:p w:rsidR="00CE03A4" w:rsidRPr="002565F9" w:rsidRDefault="00CE03A4" w:rsidP="000C6867">
            <w:pPr>
              <w:rPr>
                <w:rFonts w:cs="Times New Roman"/>
                <w:b/>
              </w:rPr>
            </w:pPr>
            <w:r w:rsidRPr="002565F9">
              <w:rPr>
                <w:rFonts w:cs="Times New Roman"/>
                <w:b/>
              </w:rPr>
              <w:t xml:space="preserve">Practice (2 pts maximum): </w:t>
            </w:r>
            <w:r>
              <w:rPr>
                <w:rFonts w:cs="Times New Roman"/>
                <w:b/>
              </w:rPr>
              <w:t>2</w:t>
            </w:r>
          </w:p>
          <w:p w:rsidR="00CE03A4" w:rsidRPr="002565F9" w:rsidRDefault="00CE03A4" w:rsidP="000C6867">
            <w:pPr>
              <w:rPr>
                <w:rFonts w:cs="Times New Roman"/>
                <w:b/>
              </w:rPr>
            </w:pPr>
          </w:p>
        </w:tc>
        <w:tc>
          <w:tcPr>
            <w:tcW w:w="2790" w:type="dxa"/>
            <w:shd w:val="clear" w:color="auto" w:fill="D0CECE" w:themeFill="background2" w:themeFillShade="E6"/>
          </w:tcPr>
          <w:p w:rsidR="00CE03A4" w:rsidRPr="002565F9" w:rsidRDefault="00CE03A4" w:rsidP="000C6867">
            <w:pPr>
              <w:rPr>
                <w:rFonts w:cs="Times New Roman"/>
                <w:b/>
              </w:rPr>
            </w:pPr>
            <w:r w:rsidRPr="002565F9">
              <w:rPr>
                <w:rFonts w:cs="Times New Roman"/>
                <w:b/>
              </w:rPr>
              <w:t>Outcome measures (2 pts. maximum): 2</w:t>
            </w:r>
          </w:p>
        </w:tc>
        <w:tc>
          <w:tcPr>
            <w:tcW w:w="4860" w:type="dxa"/>
            <w:shd w:val="clear" w:color="auto" w:fill="D0CECE" w:themeFill="background2" w:themeFillShade="E6"/>
          </w:tcPr>
          <w:p w:rsidR="00CE03A4" w:rsidRDefault="00CE03A4" w:rsidP="000C6867">
            <w:pPr>
              <w:rPr>
                <w:rFonts w:cs="Times New Roman"/>
                <w:b/>
              </w:rPr>
            </w:pPr>
            <w:r w:rsidRPr="002565F9">
              <w:rPr>
                <w:rFonts w:cs="Times New Roman"/>
                <w:b/>
              </w:rPr>
              <w:t xml:space="preserve">Results/findings (3 pts maximum): 2 </w:t>
            </w:r>
          </w:p>
          <w:p w:rsidR="00CE03A4" w:rsidRPr="002565F9" w:rsidRDefault="00CE03A4" w:rsidP="000C6867">
            <w:pPr>
              <w:rPr>
                <w:rFonts w:cs="Times New Roman"/>
                <w:b/>
              </w:rPr>
            </w:pPr>
            <w:r>
              <w:rPr>
                <w:rFonts w:cs="Times New Roman"/>
                <w:b/>
              </w:rPr>
              <w:t>Additional biases not discussed</w:t>
            </w:r>
          </w:p>
        </w:tc>
      </w:tr>
    </w:tbl>
    <w:p w:rsidR="00E21CF4" w:rsidRDefault="00E21CF4" w:rsidP="000C6867">
      <w:pPr>
        <w:rPr>
          <w:b/>
        </w:rPr>
      </w:pPr>
    </w:p>
    <w:p w:rsidR="00CE03A4" w:rsidRPr="00E21CF4" w:rsidRDefault="00E21CF4" w:rsidP="000C6867">
      <w:pPr>
        <w:rPr>
          <w:b/>
        </w:rPr>
      </w:pPr>
      <w:r>
        <w:rPr>
          <w:b/>
        </w:rPr>
        <w:lastRenderedPageBreak/>
        <w:t>Table 2nn</w:t>
      </w:r>
    </w:p>
    <w:tbl>
      <w:tblPr>
        <w:tblStyle w:val="TableGrid"/>
        <w:tblW w:w="14850" w:type="dxa"/>
        <w:tblInd w:w="-432" w:type="dxa"/>
        <w:tblLook w:val="04A0" w:firstRow="1" w:lastRow="0" w:firstColumn="1" w:lastColumn="0" w:noHBand="0" w:noVBand="1"/>
      </w:tblPr>
      <w:tblGrid>
        <w:gridCol w:w="2566"/>
        <w:gridCol w:w="2849"/>
        <w:gridCol w:w="2379"/>
        <w:gridCol w:w="2560"/>
        <w:gridCol w:w="4496"/>
      </w:tblGrid>
      <w:tr w:rsidR="00CE03A4" w:rsidRPr="00075C9E" w:rsidTr="00E21CF4">
        <w:trPr>
          <w:trHeight w:val="260"/>
        </w:trPr>
        <w:tc>
          <w:tcPr>
            <w:tcW w:w="2566" w:type="dxa"/>
            <w:shd w:val="clear" w:color="auto" w:fill="D0CECE" w:themeFill="background2" w:themeFillShade="E6"/>
          </w:tcPr>
          <w:p w:rsidR="00CE03A4" w:rsidRPr="00041B15" w:rsidRDefault="00CE03A4" w:rsidP="000C6867">
            <w:pPr>
              <w:jc w:val="center"/>
              <w:rPr>
                <w:b/>
                <w:u w:val="single"/>
              </w:rPr>
            </w:pPr>
            <w:r w:rsidRPr="00075C9E">
              <w:rPr>
                <w:b/>
                <w:u w:val="single"/>
              </w:rPr>
              <w:t>Bibliographic Information</w:t>
            </w:r>
          </w:p>
        </w:tc>
        <w:tc>
          <w:tcPr>
            <w:tcW w:w="2849" w:type="dxa"/>
            <w:shd w:val="clear" w:color="auto" w:fill="D0CECE" w:themeFill="background2" w:themeFillShade="E6"/>
          </w:tcPr>
          <w:p w:rsidR="00CE03A4" w:rsidRPr="00041B15"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041B15" w:rsidRDefault="00CE03A4" w:rsidP="000C6867">
            <w:pPr>
              <w:jc w:val="center"/>
              <w:rPr>
                <w:b/>
                <w:u w:val="single"/>
              </w:rPr>
            </w:pPr>
            <w:r w:rsidRPr="00075C9E">
              <w:rPr>
                <w:b/>
                <w:u w:val="single"/>
              </w:rPr>
              <w:t>Practice</w:t>
            </w:r>
          </w:p>
          <w:p w:rsidR="00CE03A4" w:rsidRPr="00075C9E" w:rsidRDefault="00CE03A4" w:rsidP="000C6867">
            <w:pPr>
              <w:rPr>
                <w:b/>
              </w:rPr>
            </w:pPr>
          </w:p>
        </w:tc>
        <w:tc>
          <w:tcPr>
            <w:tcW w:w="2560" w:type="dxa"/>
            <w:shd w:val="clear" w:color="auto" w:fill="D0CECE" w:themeFill="background2" w:themeFillShade="E6"/>
          </w:tcPr>
          <w:p w:rsidR="00CE03A4" w:rsidRPr="00041B15"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041B15"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66" w:type="dxa"/>
          </w:tcPr>
          <w:p w:rsidR="00CE03A4" w:rsidRPr="004C6A97" w:rsidRDefault="00CE03A4" w:rsidP="000C6867">
            <w:r>
              <w:rPr>
                <w:b/>
              </w:rPr>
              <w:t>Title:</w:t>
            </w:r>
            <w:r>
              <w:t xml:space="preserve"> Troponin: think before you request one</w:t>
            </w:r>
          </w:p>
          <w:p w:rsidR="00CE03A4" w:rsidRDefault="00CE03A4" w:rsidP="000C6867">
            <w:r w:rsidRPr="004C6A97">
              <w:rPr>
                <w:b/>
              </w:rPr>
              <w:t>Authors:</w:t>
            </w:r>
            <w:r>
              <w:t xml:space="preserve"> Gardezi, S.A.</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BMJ Quality Improvement Reports, 4:13</w:t>
            </w:r>
          </w:p>
          <w:p w:rsidR="00CE03A4" w:rsidRPr="005069F4" w:rsidRDefault="00CE03A4" w:rsidP="000C6867">
            <w:pPr>
              <w:autoSpaceDE w:val="0"/>
              <w:autoSpaceDN w:val="0"/>
              <w:adjustRightInd w:val="0"/>
            </w:pPr>
            <w:r>
              <w:rPr>
                <w:b/>
              </w:rPr>
              <w:t xml:space="preserve">Author </w:t>
            </w:r>
            <w:r w:rsidRPr="004C6A97">
              <w:rPr>
                <w:b/>
              </w:rPr>
              <w:t>Affiliations</w:t>
            </w:r>
            <w:r>
              <w:rPr>
                <w:b/>
              </w:rPr>
              <w:t>:</w:t>
            </w:r>
            <w:r>
              <w:t xml:space="preserve"> Royal Gwent Hospital, NHW Wales, UK</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9" w:type="dxa"/>
          </w:tcPr>
          <w:p w:rsidR="00CE03A4" w:rsidRPr="00C066CA" w:rsidRDefault="00CE03A4" w:rsidP="000C6867">
            <w:r w:rsidRPr="00075C9E">
              <w:rPr>
                <w:b/>
              </w:rPr>
              <w:t>Design:</w:t>
            </w:r>
            <w:r>
              <w:t xml:space="preserve"> </w:t>
            </w:r>
          </w:p>
          <w:p w:rsidR="00CE03A4" w:rsidRDefault="00CE03A4" w:rsidP="000C6867">
            <w:r>
              <w:t>Prospective group receiving intervention, with historical pre-intervention control group.</w:t>
            </w:r>
          </w:p>
          <w:p w:rsidR="00CE03A4" w:rsidRDefault="00CE03A4" w:rsidP="000C6867">
            <w:r w:rsidRPr="00075C9E">
              <w:rPr>
                <w:b/>
              </w:rPr>
              <w:t>Facility/Setting</w:t>
            </w:r>
          </w:p>
          <w:p w:rsidR="00CE03A4" w:rsidRPr="00C066CA" w:rsidRDefault="00CE03A4" w:rsidP="000C6867">
            <w:r w:rsidRPr="00B86451">
              <w:rPr>
                <w:b/>
              </w:rPr>
              <w:t>Name/Location:</w:t>
            </w:r>
            <w:r>
              <w:t xml:space="preserve"> Royal Gwent Hospital, Newport, Wales</w:t>
            </w:r>
          </w:p>
          <w:p w:rsidR="00CE03A4" w:rsidRPr="00C066CA" w:rsidRDefault="00CE03A4" w:rsidP="000C6867">
            <w:r w:rsidRPr="00B86451">
              <w:rPr>
                <w:b/>
              </w:rPr>
              <w:t xml:space="preserve">Type of </w:t>
            </w:r>
            <w:r>
              <w:rPr>
                <w:b/>
              </w:rPr>
              <w:t>Hospital</w:t>
            </w:r>
            <w:r w:rsidRPr="00B86451">
              <w:rPr>
                <w:b/>
              </w:rPr>
              <w:t>:</w:t>
            </w:r>
            <w:r>
              <w:t xml:space="preserve"> </w:t>
            </w:r>
            <w:r w:rsidR="001F6F50">
              <w:t>General</w:t>
            </w:r>
            <w:r>
              <w:t xml:space="preserve"> hospital</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5069F4" w:rsidRDefault="00CE03A4" w:rsidP="000C6867">
            <w:r>
              <w:t>Emergency department patients</w:t>
            </w:r>
          </w:p>
          <w:p w:rsidR="00CE03A4" w:rsidRPr="00F50F34" w:rsidRDefault="00CE03A4" w:rsidP="000C6867">
            <w:r>
              <w:rPr>
                <w:b/>
              </w:rPr>
              <w:t>Data collection period:</w:t>
            </w:r>
            <w:r>
              <w:t xml:space="preserve"> Year unspecified; 20th-26th October.</w:t>
            </w:r>
          </w:p>
          <w:p w:rsidR="00CE03A4" w:rsidRPr="00F50F34"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Education on appropriate use of the cTn biomarker, discouraging use of “tick box” method of selecting tests.</w:t>
            </w:r>
          </w:p>
          <w:p w:rsidR="00CE03A4" w:rsidRPr="00F50F34" w:rsidRDefault="00CE03A4" w:rsidP="000C6867">
            <w:pPr>
              <w:pStyle w:val="Default"/>
              <w:rPr>
                <w:rFonts w:asciiTheme="minorHAnsi" w:hAnsiTheme="minorHAnsi"/>
                <w:bCs/>
                <w:sz w:val="22"/>
                <w:szCs w:val="22"/>
              </w:rPr>
            </w:pPr>
            <w:r w:rsidRPr="00B32EA0">
              <w:rPr>
                <w:rFonts w:asciiTheme="minorHAnsi" w:hAnsiTheme="minorHAnsi"/>
                <w:b/>
                <w:bCs/>
                <w:sz w:val="22"/>
                <w:szCs w:val="22"/>
              </w:rPr>
              <w:t>Targeted testing</w:t>
            </w:r>
            <w:r>
              <w:rPr>
                <w:rFonts w:asciiTheme="minorHAnsi" w:hAnsiTheme="minorHAnsi"/>
                <w:bCs/>
                <w:sz w:val="22"/>
                <w:szCs w:val="22"/>
              </w:rPr>
              <w:t xml:space="preserve">: </w:t>
            </w:r>
          </w:p>
          <w:p w:rsidR="00CE03A4" w:rsidRPr="00B32EA0" w:rsidRDefault="00CE03A4" w:rsidP="000C6867">
            <w:pPr>
              <w:rPr>
                <w:rFonts w:ascii="Calibri" w:hAnsi="Calibri"/>
                <w:color w:val="000000"/>
              </w:rPr>
            </w:pPr>
            <w:r>
              <w:rPr>
                <w:rFonts w:ascii="Calibri" w:hAnsi="Calibri"/>
                <w:color w:val="000000"/>
              </w:rPr>
              <w:t>Cardiac troponin I, cardiac troponin T</w:t>
            </w:r>
          </w:p>
          <w:p w:rsidR="00CE03A4" w:rsidRPr="00F50F34"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Two weeks of data collection.</w:t>
            </w:r>
          </w:p>
          <w:p w:rsidR="00CE03A4" w:rsidRPr="00F50F34" w:rsidRDefault="00CE03A4" w:rsidP="000C6867">
            <w:pPr>
              <w:rPr>
                <w:bCs/>
              </w:rPr>
            </w:pPr>
            <w:r w:rsidRPr="00075C9E">
              <w:rPr>
                <w:b/>
                <w:bCs/>
              </w:rPr>
              <w:t>Training:</w:t>
            </w:r>
            <w:r>
              <w:rPr>
                <w:bCs/>
              </w:rPr>
              <w:t xml:space="preserve"> A short guidance note was provided.</w:t>
            </w:r>
          </w:p>
          <w:p w:rsidR="00CE03A4" w:rsidRPr="00F50F34" w:rsidRDefault="00CE03A4" w:rsidP="000C6867">
            <w:pPr>
              <w:rPr>
                <w:b/>
                <w:bCs/>
              </w:rPr>
            </w:pPr>
            <w:r w:rsidRPr="00075C9E">
              <w:rPr>
                <w:b/>
                <w:bCs/>
              </w:rPr>
              <w:t>Staff/Other resources:</w:t>
            </w:r>
            <w:r>
              <w:rPr>
                <w:bCs/>
              </w:rPr>
              <w:t xml:space="preserve"> All test ordering staff in A&amp;E and MAU in the retrospective review; appears limited to triage staff in post-intervention assessment.</w:t>
            </w:r>
            <w:r w:rsidRPr="00075C9E">
              <w:rPr>
                <w:b/>
                <w:bCs/>
              </w:rPr>
              <w:t xml:space="preserve"> </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Retrospective period lacked educational intervention.</w:t>
            </w:r>
          </w:p>
        </w:tc>
        <w:tc>
          <w:tcPr>
            <w:tcW w:w="256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Pr="00F50F34" w:rsidRDefault="00CE03A4" w:rsidP="000C6867">
            <w:pPr>
              <w:pStyle w:val="Default"/>
              <w:rPr>
                <w:rFonts w:asciiTheme="minorHAnsi" w:hAnsiTheme="minorHAnsi"/>
                <w:sz w:val="22"/>
                <w:szCs w:val="22"/>
              </w:rPr>
            </w:pPr>
            <w:r>
              <w:rPr>
                <w:rFonts w:asciiTheme="minorHAnsi" w:hAnsiTheme="minorHAnsi"/>
                <w:sz w:val="22"/>
                <w:szCs w:val="22"/>
              </w:rPr>
              <w:t>Number of cTn tests ordered.</w:t>
            </w:r>
          </w:p>
          <w:p w:rsidR="00CE03A4" w:rsidRPr="00A75B25" w:rsidRDefault="00CE03A4" w:rsidP="000C6867">
            <w:pPr>
              <w:rPr>
                <w:bCs/>
                <w:sz w:val="20"/>
                <w:szCs w:val="20"/>
              </w:rPr>
            </w:pPr>
            <w:r w:rsidRPr="00F50F34">
              <w:rPr>
                <w:b/>
              </w:rPr>
              <w:t>R</w:t>
            </w:r>
            <w:r w:rsidRPr="00F50F34">
              <w:rPr>
                <w:b/>
                <w:bCs/>
              </w:rPr>
              <w:t xml:space="preserve">ecording </w:t>
            </w:r>
            <w:r w:rsidRPr="004C6A97">
              <w:rPr>
                <w:b/>
                <w:bCs/>
              </w:rPr>
              <w:t>Method:</w:t>
            </w:r>
            <w:r>
              <w:t xml:space="preserve"> Laboratory register and test request form.</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3E30C8" w:rsidRDefault="00CE03A4" w:rsidP="000C6867">
            <w:r w:rsidRPr="003E30C8">
              <w:t>First week for troponin orders= 213 Troponin</w:t>
            </w:r>
          </w:p>
          <w:p w:rsidR="00CE03A4" w:rsidRPr="003E30C8" w:rsidRDefault="00CE03A4" w:rsidP="000C6867">
            <w:r w:rsidRPr="003E30C8">
              <w:t>170 were from AE and 43 from MAU</w:t>
            </w:r>
          </w:p>
          <w:p w:rsidR="00CE03A4" w:rsidRPr="003E30C8" w:rsidRDefault="00CE03A4" w:rsidP="000C6867">
            <w:r w:rsidRPr="003E30C8">
              <w:t xml:space="preserve">153/213 were for a possible cardiac symptom </w:t>
            </w:r>
          </w:p>
          <w:p w:rsidR="00CE03A4" w:rsidRPr="003E30C8" w:rsidRDefault="00CE03A4" w:rsidP="000C6867">
            <w:r w:rsidRPr="003E30C8">
              <w:t xml:space="preserve">60/ 213  were completely irrelevant </w:t>
            </w:r>
          </w:p>
          <w:p w:rsidR="00CE03A4" w:rsidRPr="003E30C8" w:rsidRDefault="00CE03A4" w:rsidP="000C6867">
            <w:r w:rsidRPr="003E30C8">
              <w:t xml:space="preserve"> Only 9 were positive and 13 patients were labelled as acute coronary syndrome</w:t>
            </w:r>
          </w:p>
          <w:p w:rsidR="00CE03A4" w:rsidRPr="003E30C8" w:rsidRDefault="00CE03A4" w:rsidP="000C6867">
            <w:pPr>
              <w:rPr>
                <w:b/>
              </w:rPr>
            </w:pPr>
          </w:p>
          <w:p w:rsidR="00CE03A4" w:rsidRPr="003E30C8" w:rsidRDefault="00CE03A4" w:rsidP="000C6867">
            <w:r w:rsidRPr="003E30C8">
              <w:t xml:space="preserve">Post Intervention next week the following results were obtained </w:t>
            </w:r>
          </w:p>
          <w:p w:rsidR="00CE03A4" w:rsidRPr="003E30C8" w:rsidRDefault="00CE03A4" w:rsidP="000C6867"/>
          <w:p w:rsidR="00CE03A4" w:rsidRPr="003E30C8" w:rsidRDefault="00CE03A4" w:rsidP="000C6867">
            <w:r w:rsidRPr="003E30C8">
              <w:t xml:space="preserve">165 Troponin tests requested </w:t>
            </w:r>
          </w:p>
          <w:p w:rsidR="00CE03A4" w:rsidRPr="003E30C8" w:rsidRDefault="00CE03A4" w:rsidP="000C6867">
            <w:r w:rsidRPr="003E30C8">
              <w:t>132 from A&amp;E and 33 from MAU</w:t>
            </w:r>
          </w:p>
          <w:p w:rsidR="00CE03A4" w:rsidRPr="003E30C8" w:rsidRDefault="00CE03A4" w:rsidP="000C6867">
            <w:r w:rsidRPr="003E30C8">
              <w:t xml:space="preserve">141/ 165 were for possible cardiac symptom </w:t>
            </w:r>
          </w:p>
          <w:p w:rsidR="00CE03A4" w:rsidRPr="003E30C8" w:rsidRDefault="00CE03A4" w:rsidP="000C6867">
            <w:r w:rsidRPr="003E30C8">
              <w:t>24/ 165 requests were completely irrelevant</w:t>
            </w:r>
          </w:p>
          <w:p w:rsidR="00CE03A4" w:rsidRPr="003E30C8" w:rsidRDefault="00CE03A4" w:rsidP="000C6867">
            <w:r w:rsidRPr="003E30C8">
              <w:t xml:space="preserve"> Of these 22 came out to be positive and 14 were labelled as having acute cardiac syndrome giving a diagnostic yield of almost 8.5%.  </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F50F34" w:rsidRDefault="00CE03A4" w:rsidP="000C6867">
            <w:pPr>
              <w:pStyle w:val="Default"/>
              <w:rPr>
                <w:rFonts w:asciiTheme="minorHAnsi" w:hAnsiTheme="minorHAnsi"/>
                <w:bCs/>
                <w:sz w:val="22"/>
                <w:szCs w:val="22"/>
              </w:rPr>
            </w:pPr>
            <w:r>
              <w:rPr>
                <w:rFonts w:asciiTheme="minorHAnsi" w:hAnsiTheme="minorHAnsi"/>
                <w:bCs/>
                <w:sz w:val="22"/>
                <w:szCs w:val="22"/>
              </w:rPr>
              <w:t>Not used.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”…a measurable improvement was identified, with a potential for significant impact in future.”</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E21CF4">
        <w:tc>
          <w:tcPr>
            <w:tcW w:w="256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5 (Fair</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849" w:type="dxa"/>
            <w:shd w:val="clear" w:color="auto" w:fill="D0CECE" w:themeFill="background2" w:themeFillShade="E6"/>
          </w:tcPr>
          <w:p w:rsidR="00CE03A4" w:rsidRDefault="00CE03A4" w:rsidP="000C6867">
            <w:pPr>
              <w:rPr>
                <w:b/>
              </w:rPr>
            </w:pPr>
            <w:r w:rsidRPr="00075C9E">
              <w:rPr>
                <w:b/>
              </w:rPr>
              <w:t xml:space="preserve">Study (3 pts maximum): </w:t>
            </w:r>
            <w:r>
              <w:rPr>
                <w:b/>
              </w:rPr>
              <w:t>1</w:t>
            </w:r>
          </w:p>
          <w:p w:rsidR="00CE03A4" w:rsidRPr="00075C9E" w:rsidRDefault="00CE03A4" w:rsidP="000C6867">
            <w:pPr>
              <w:rPr>
                <w:b/>
              </w:rPr>
            </w:pPr>
            <w:r>
              <w:rPr>
                <w:b/>
              </w:rPr>
              <w:t xml:space="preserve">Insufficient facility description, </w:t>
            </w:r>
            <w:r w:rsidR="00AD3535">
              <w:rPr>
                <w:b/>
              </w:rPr>
              <w:t xml:space="preserve">and </w:t>
            </w:r>
            <w:r>
              <w:rPr>
                <w:b/>
              </w:rPr>
              <w:t>unclear data collection period.</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1</w:t>
            </w:r>
          </w:p>
          <w:p w:rsidR="00CE03A4" w:rsidRPr="00075C9E" w:rsidRDefault="00AD3535" w:rsidP="00AD3535">
            <w:pPr>
              <w:rPr>
                <w:b/>
              </w:rPr>
            </w:pPr>
            <w:r>
              <w:rPr>
                <w:b/>
              </w:rPr>
              <w:t>Insufficient practice description</w:t>
            </w:r>
          </w:p>
        </w:tc>
        <w:tc>
          <w:tcPr>
            <w:tcW w:w="2560" w:type="dxa"/>
            <w:shd w:val="clear" w:color="auto" w:fill="D0CECE" w:themeFill="background2" w:themeFillShade="E6"/>
          </w:tcPr>
          <w:p w:rsidR="00CE03A4" w:rsidRPr="00F50F34" w:rsidRDefault="00CE03A4" w:rsidP="000C6867">
            <w:pPr>
              <w:rPr>
                <w:b/>
              </w:rPr>
            </w:pPr>
            <w:r w:rsidRPr="00075C9E">
              <w:rPr>
                <w:b/>
              </w:rPr>
              <w:t>Outcome measures (</w:t>
            </w:r>
            <w:r>
              <w:rPr>
                <w:b/>
              </w:rPr>
              <w:t xml:space="preserve">2) </w:t>
            </w:r>
            <w:r w:rsidRPr="00075C9E">
              <w:rPr>
                <w:b/>
              </w:rPr>
              <w:t>pts. maximum):</w:t>
            </w:r>
            <w:r>
              <w:rPr>
                <w:b/>
              </w:rPr>
              <w:t xml:space="preserve"> 2</w:t>
            </w:r>
          </w:p>
        </w:tc>
        <w:tc>
          <w:tcPr>
            <w:tcW w:w="4496"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08023F" w:rsidRDefault="00CE03A4" w:rsidP="000C6867">
            <w:r>
              <w:t>L</w:t>
            </w:r>
            <w:r w:rsidRPr="00F50F34">
              <w:rPr>
                <w:b/>
              </w:rPr>
              <w:t>imitations not discussed; method of statistical analysis not discussed.</w:t>
            </w:r>
          </w:p>
        </w:tc>
      </w:tr>
    </w:tbl>
    <w:p w:rsidR="00E21CF4" w:rsidRDefault="00E21CF4">
      <w:pPr>
        <w:rPr>
          <w:b/>
        </w:rPr>
      </w:pPr>
    </w:p>
    <w:p w:rsidR="00CE03A4" w:rsidRPr="00E21CF4" w:rsidRDefault="00E21CF4">
      <w:pPr>
        <w:rPr>
          <w:b/>
        </w:rPr>
      </w:pPr>
      <w:r>
        <w:rPr>
          <w:b/>
        </w:rPr>
        <w:t>Table 2oo</w:t>
      </w:r>
    </w:p>
    <w:tbl>
      <w:tblPr>
        <w:tblStyle w:val="TableGrid"/>
        <w:tblW w:w="14850" w:type="dxa"/>
        <w:tblInd w:w="-432" w:type="dxa"/>
        <w:tblLook w:val="04A0" w:firstRow="1" w:lastRow="0" w:firstColumn="1" w:lastColumn="0" w:noHBand="0" w:noVBand="1"/>
      </w:tblPr>
      <w:tblGrid>
        <w:gridCol w:w="2565"/>
        <w:gridCol w:w="2848"/>
        <w:gridCol w:w="2379"/>
        <w:gridCol w:w="2566"/>
        <w:gridCol w:w="4492"/>
      </w:tblGrid>
      <w:tr w:rsidR="00CE03A4" w:rsidRPr="00075C9E" w:rsidTr="000C6867">
        <w:trPr>
          <w:trHeight w:val="170"/>
        </w:trPr>
        <w:tc>
          <w:tcPr>
            <w:tcW w:w="2565" w:type="dxa"/>
            <w:shd w:val="clear" w:color="auto" w:fill="D0CECE" w:themeFill="background2" w:themeFillShade="E6"/>
          </w:tcPr>
          <w:p w:rsidR="00CE03A4" w:rsidRPr="00026C03" w:rsidRDefault="00CE03A4" w:rsidP="000C6867">
            <w:pPr>
              <w:jc w:val="center"/>
              <w:rPr>
                <w:b/>
                <w:u w:val="single"/>
              </w:rPr>
            </w:pPr>
            <w:r w:rsidRPr="00075C9E">
              <w:rPr>
                <w:b/>
                <w:u w:val="single"/>
              </w:rPr>
              <w:t>Bibliographic Information</w:t>
            </w:r>
          </w:p>
        </w:tc>
        <w:tc>
          <w:tcPr>
            <w:tcW w:w="2848" w:type="dxa"/>
            <w:shd w:val="clear" w:color="auto" w:fill="D0CECE" w:themeFill="background2" w:themeFillShade="E6"/>
          </w:tcPr>
          <w:p w:rsidR="00CE03A4" w:rsidRPr="00026C03"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026C03" w:rsidRDefault="00CE03A4" w:rsidP="000C6867">
            <w:pPr>
              <w:jc w:val="center"/>
              <w:rPr>
                <w:b/>
                <w:u w:val="single"/>
              </w:rPr>
            </w:pPr>
            <w:r w:rsidRPr="00075C9E">
              <w:rPr>
                <w:b/>
                <w:u w:val="single"/>
              </w:rPr>
              <w:t>Practice</w:t>
            </w:r>
          </w:p>
          <w:p w:rsidR="00CE03A4" w:rsidRPr="00075C9E" w:rsidRDefault="00CE03A4" w:rsidP="000C6867">
            <w:pPr>
              <w:rPr>
                <w:b/>
              </w:rPr>
            </w:pPr>
          </w:p>
        </w:tc>
        <w:tc>
          <w:tcPr>
            <w:tcW w:w="2566" w:type="dxa"/>
            <w:shd w:val="clear" w:color="auto" w:fill="D0CECE" w:themeFill="background2" w:themeFillShade="E6"/>
          </w:tcPr>
          <w:p w:rsidR="00CE03A4" w:rsidRPr="00026C03" w:rsidRDefault="00CE03A4" w:rsidP="000C6867">
            <w:pPr>
              <w:jc w:val="center"/>
              <w:rPr>
                <w:b/>
                <w:u w:val="single"/>
              </w:rPr>
            </w:pPr>
            <w:r w:rsidRPr="00075C9E">
              <w:rPr>
                <w:b/>
                <w:u w:val="single"/>
              </w:rPr>
              <w:t>Outcome Measures</w:t>
            </w:r>
          </w:p>
        </w:tc>
        <w:tc>
          <w:tcPr>
            <w:tcW w:w="4492" w:type="dxa"/>
            <w:shd w:val="clear" w:color="auto" w:fill="D0CECE" w:themeFill="background2" w:themeFillShade="E6"/>
          </w:tcPr>
          <w:p w:rsidR="00CE03A4" w:rsidRPr="00026C03"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565" w:type="dxa"/>
          </w:tcPr>
          <w:p w:rsidR="00CE03A4" w:rsidRPr="004C6A97" w:rsidRDefault="00CE03A4" w:rsidP="000C6867">
            <w:r>
              <w:rPr>
                <w:b/>
              </w:rPr>
              <w:t>Title:</w:t>
            </w:r>
            <w:r>
              <w:t xml:space="preserve"> Impact of an educational intervention on the frequency of daily blood test orders for hospitalized patients.</w:t>
            </w:r>
          </w:p>
          <w:p w:rsidR="00CE03A4" w:rsidRDefault="00CE03A4" w:rsidP="000C6867">
            <w:r w:rsidRPr="004C6A97">
              <w:rPr>
                <w:b/>
              </w:rPr>
              <w:t>Authors:</w:t>
            </w:r>
            <w:r>
              <w:t xml:space="preserve"> Thakkar, R.N., Kim, D., Knight, A.M., Riedel, S., Vaidya, D., Wright, S.M.</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American Journal of Clinical Pathology, 143: 393-397</w:t>
            </w:r>
          </w:p>
          <w:p w:rsidR="00CE03A4" w:rsidRPr="00077C18" w:rsidRDefault="00CE03A4" w:rsidP="000C6867">
            <w:pPr>
              <w:autoSpaceDE w:val="0"/>
              <w:autoSpaceDN w:val="0"/>
              <w:adjustRightInd w:val="0"/>
            </w:pPr>
            <w:r>
              <w:rPr>
                <w:b/>
              </w:rPr>
              <w:t xml:space="preserve">Author </w:t>
            </w:r>
            <w:r w:rsidRPr="004C6A97">
              <w:rPr>
                <w:b/>
              </w:rPr>
              <w:t>Affiliations</w:t>
            </w:r>
            <w:r>
              <w:rPr>
                <w:b/>
              </w:rPr>
              <w:t>:</w:t>
            </w:r>
            <w:r>
              <w:t xml:space="preserve"> Departments of Medicine and Pathology, Johns Hopkins University School of Medicine, Baltimore, MD</w:t>
            </w:r>
          </w:p>
          <w:p w:rsidR="00CE03A4" w:rsidRPr="00075C9E" w:rsidRDefault="00CE03A4" w:rsidP="000C6867">
            <w:pPr>
              <w:autoSpaceDE w:val="0"/>
              <w:autoSpaceDN w:val="0"/>
              <w:adjustRightInd w:val="0"/>
            </w:pPr>
            <w:r w:rsidRPr="004C6A97">
              <w:rPr>
                <w:b/>
              </w:rPr>
              <w:t>Funding</w:t>
            </w:r>
            <w:r w:rsidRPr="004C6A97">
              <w:t>:</w:t>
            </w:r>
            <w:r>
              <w:t xml:space="preserve"> Research analysis supported by NIH grant UL1TR001079 from </w:t>
            </w:r>
            <w:r>
              <w:lastRenderedPageBreak/>
              <w:t>the Johns Hopkins Institute for Clinical and Translational Research.</w:t>
            </w:r>
            <w:r w:rsidRPr="004C6A97">
              <w:t xml:space="preserve"> </w:t>
            </w:r>
          </w:p>
        </w:tc>
        <w:tc>
          <w:tcPr>
            <w:tcW w:w="2848"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Johns Hopkins Bayview Medical Center, Baltimore, MD.</w:t>
            </w:r>
          </w:p>
          <w:p w:rsidR="00CE03A4" w:rsidRPr="00C066CA" w:rsidRDefault="00CE03A4" w:rsidP="000C6867">
            <w:r w:rsidRPr="00B86451">
              <w:rPr>
                <w:b/>
              </w:rPr>
              <w:t xml:space="preserve">Type of </w:t>
            </w:r>
            <w:r>
              <w:rPr>
                <w:b/>
              </w:rPr>
              <w:t>Hospital</w:t>
            </w:r>
            <w:r w:rsidRPr="00B86451">
              <w:rPr>
                <w:b/>
              </w:rPr>
              <w:t>:</w:t>
            </w:r>
            <w:r>
              <w:t xml:space="preserve"> Academic</w:t>
            </w:r>
            <w:r w:rsidR="001F6F50">
              <w:t>/university h</w:t>
            </w:r>
            <w:r>
              <w:t xml:space="preserve">ospital </w:t>
            </w:r>
          </w:p>
          <w:p w:rsidR="00CE03A4" w:rsidRPr="00C066CA" w:rsidRDefault="00CE03A4" w:rsidP="000C6867">
            <w:r w:rsidRPr="00B86451">
              <w:rPr>
                <w:b/>
              </w:rPr>
              <w:t>Facility Size:</w:t>
            </w:r>
            <w:r>
              <w:t xml:space="preserve"> 400-bed</w:t>
            </w:r>
          </w:p>
          <w:p w:rsidR="00CE03A4" w:rsidRPr="00D4266F" w:rsidRDefault="00CE03A4" w:rsidP="000C6867">
            <w:r w:rsidRPr="00B86451">
              <w:rPr>
                <w:b/>
              </w:rPr>
              <w:t>-Annual Test Volume:</w:t>
            </w:r>
            <w:r>
              <w:t xml:space="preserve"> Not reported</w:t>
            </w:r>
          </w:p>
          <w:p w:rsidR="00CE03A4" w:rsidRPr="00D84295" w:rsidRDefault="00CE03A4" w:rsidP="000C6867">
            <w:r w:rsidRPr="00075C9E">
              <w:rPr>
                <w:b/>
              </w:rPr>
              <w:t>Population/Sample:</w:t>
            </w:r>
            <w:r>
              <w:t xml:space="preserve"> Clinically stable, </w:t>
            </w:r>
            <w:r w:rsidR="00AE2D7A">
              <w:t>inpatients,</w:t>
            </w:r>
            <w:r>
              <w:t xml:space="preserve"> adult (≥18 years) admitted through ER to the general medicine services, and who had at least one daily blood test ordered.</w:t>
            </w:r>
          </w:p>
          <w:p w:rsidR="00CE03A4" w:rsidRPr="00D84295" w:rsidRDefault="00CE03A4" w:rsidP="000C6867">
            <w:r>
              <w:rPr>
                <w:b/>
              </w:rPr>
              <w:t>Data collection period:</w:t>
            </w:r>
            <w:r>
              <w:t xml:space="preserve"> May and June 2011 (pre-intervention), March and </w:t>
            </w:r>
            <w:r>
              <w:lastRenderedPageBreak/>
              <w:t>April 2012 (2-month intervention phase), and May and June 2012 (post-intervention)</w:t>
            </w:r>
          </w:p>
          <w:p w:rsidR="00CE03A4" w:rsidRPr="00D84295"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2-month educational intervention targeting reduction of frequency of daily blood tests ordered, consisting of a) interactive didactic presentations and discussions at division meetings and noon conferences, b) educational flyers, and c) weekly email communications to all providers.</w:t>
            </w:r>
          </w:p>
          <w:p w:rsidR="00CE03A4" w:rsidRPr="00030B16" w:rsidRDefault="00CE03A4" w:rsidP="000C6867">
            <w:pPr>
              <w:pStyle w:val="Default"/>
              <w:rPr>
                <w:rFonts w:asciiTheme="minorHAnsi" w:hAnsiTheme="minorHAnsi"/>
                <w:bCs/>
                <w:sz w:val="22"/>
                <w:szCs w:val="22"/>
              </w:rPr>
            </w:pPr>
            <w:r w:rsidRPr="00EE6F17">
              <w:rPr>
                <w:rFonts w:asciiTheme="minorHAnsi" w:hAnsiTheme="minorHAnsi"/>
                <w:b/>
                <w:bCs/>
                <w:sz w:val="22"/>
                <w:szCs w:val="22"/>
              </w:rPr>
              <w:t>Targeted testing</w:t>
            </w:r>
            <w:r>
              <w:rPr>
                <w:rFonts w:asciiTheme="minorHAnsi" w:hAnsiTheme="minorHAnsi"/>
                <w:bCs/>
                <w:sz w:val="22"/>
                <w:szCs w:val="22"/>
              </w:rPr>
              <w:t xml:space="preserve">: </w:t>
            </w:r>
          </w:p>
          <w:p w:rsidR="00CE03A4" w:rsidRPr="00EE6F17" w:rsidRDefault="00CE03A4" w:rsidP="000C6867">
            <w:pPr>
              <w:rPr>
                <w:rFonts w:ascii="Calibri" w:hAnsi="Calibri"/>
                <w:color w:val="000000"/>
              </w:rPr>
            </w:pPr>
            <w:r>
              <w:rPr>
                <w:rFonts w:ascii="Calibri" w:hAnsi="Calibri"/>
                <w:color w:val="000000"/>
              </w:rPr>
              <w:t>CBC, basic and comprehensive metabolic panels, PT, PTT.</w:t>
            </w:r>
          </w:p>
          <w:p w:rsidR="00CE03A4" w:rsidRPr="00030B16"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6-months.</w:t>
            </w:r>
            <w:r w:rsidRPr="00075C9E">
              <w:rPr>
                <w:rFonts w:asciiTheme="minorHAnsi" w:hAnsiTheme="minorHAnsi"/>
                <w:b/>
                <w:bCs/>
                <w:sz w:val="22"/>
                <w:szCs w:val="22"/>
              </w:rPr>
              <w:t xml:space="preserve"> </w:t>
            </w:r>
            <w:r w:rsidRPr="00044057">
              <w:rPr>
                <w:rFonts w:asciiTheme="minorHAnsi" w:hAnsiTheme="minorHAnsi"/>
                <w:b/>
                <w:bCs/>
                <w:sz w:val="22"/>
                <w:szCs w:val="22"/>
              </w:rPr>
              <w:t xml:space="preserve"> </w:t>
            </w:r>
          </w:p>
          <w:p w:rsidR="00CE03A4" w:rsidRPr="00D84295" w:rsidRDefault="00CE03A4" w:rsidP="000C6867">
            <w:pPr>
              <w:rPr>
                <w:bCs/>
              </w:rPr>
            </w:pPr>
            <w:r w:rsidRPr="00075C9E">
              <w:rPr>
                <w:b/>
                <w:bCs/>
              </w:rPr>
              <w:lastRenderedPageBreak/>
              <w:t>Training:</w:t>
            </w:r>
            <w:r>
              <w:rPr>
                <w:bCs/>
              </w:rPr>
              <w:t xml:space="preserve"> Educational intervention as described.</w:t>
            </w:r>
            <w:r w:rsidRPr="00075C9E">
              <w:rPr>
                <w:b/>
                <w:bCs/>
              </w:rPr>
              <w:t xml:space="preserve"> </w:t>
            </w:r>
            <w:r>
              <w:rPr>
                <w:b/>
                <w:bCs/>
              </w:rPr>
              <w:t xml:space="preserve"> </w:t>
            </w:r>
          </w:p>
          <w:p w:rsidR="00CE03A4" w:rsidRPr="001B5DB8" w:rsidRDefault="00CE03A4" w:rsidP="000C6867">
            <w:pPr>
              <w:rPr>
                <w:b/>
                <w:bCs/>
              </w:rPr>
            </w:pPr>
            <w:r w:rsidRPr="00075C9E">
              <w:rPr>
                <w:b/>
                <w:bCs/>
              </w:rPr>
              <w:t>Staff/Other resources:</w:t>
            </w:r>
            <w:r>
              <w:rPr>
                <w:bCs/>
              </w:rPr>
              <w:t xml:space="preserve"> </w:t>
            </w:r>
            <w:r w:rsidRPr="00075C9E">
              <w:rPr>
                <w:b/>
                <w:bCs/>
              </w:rPr>
              <w:t xml:space="preserve"> </w:t>
            </w:r>
          </w:p>
          <w:p w:rsidR="00CE03A4" w:rsidRDefault="00AE2D7A" w:rsidP="000C6867">
            <w:r>
              <w:t>Physicians, residents, physician assistants, nurse practitioners</w:t>
            </w:r>
          </w:p>
          <w:p w:rsidR="00CE03A4" w:rsidRDefault="00CE03A4" w:rsidP="000C6867">
            <w:r>
              <w:rPr>
                <w:b/>
                <w:bCs/>
              </w:rPr>
              <w:t>Cost:</w:t>
            </w:r>
            <w:r>
              <w:rPr>
                <w:bCs/>
              </w:rPr>
              <w:t xml:space="preserve"> Cost of intervention described as </w:t>
            </w:r>
            <w:r>
              <w:t>“Low-cost”.</w:t>
            </w:r>
          </w:p>
          <w:p w:rsidR="00CE03A4" w:rsidRPr="00C066CA" w:rsidRDefault="00CE03A4" w:rsidP="000C6867">
            <w:r>
              <w:rPr>
                <w:b/>
              </w:rPr>
              <w:t>Description Control/Comparator</w:t>
            </w:r>
            <w:r w:rsidRPr="00B86451">
              <w:rPr>
                <w:b/>
              </w:rPr>
              <w:t>:</w:t>
            </w:r>
            <w:r>
              <w:t xml:space="preserve"> Pre-intervention period lacked educational intervention.</w:t>
            </w:r>
          </w:p>
        </w:tc>
        <w:tc>
          <w:tcPr>
            <w:tcW w:w="2566"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8D24FE">
              <w:rPr>
                <w:rFonts w:asciiTheme="minorHAnsi" w:hAnsiTheme="minorHAnsi"/>
                <w:sz w:val="22"/>
                <w:szCs w:val="22"/>
              </w:rPr>
              <w:t>Mean number of daily blood tests per patient per day</w:t>
            </w:r>
            <w:r>
              <w:rPr>
                <w:rFonts w:asciiTheme="minorHAnsi" w:hAnsiTheme="minorHAnsi"/>
                <w:sz w:val="22"/>
                <w:szCs w:val="22"/>
              </w:rPr>
              <w:t>.</w:t>
            </w:r>
          </w:p>
          <w:p w:rsidR="00CE03A4" w:rsidRDefault="00CE03A4" w:rsidP="000C6867">
            <w:pPr>
              <w:pStyle w:val="Default"/>
              <w:rPr>
                <w:rFonts w:asciiTheme="minorHAnsi" w:hAnsiTheme="minorHAnsi"/>
                <w:sz w:val="22"/>
                <w:szCs w:val="22"/>
              </w:rPr>
            </w:pPr>
            <w:r>
              <w:rPr>
                <w:rFonts w:asciiTheme="minorHAnsi" w:hAnsiTheme="minorHAnsi"/>
                <w:sz w:val="22"/>
                <w:szCs w:val="22"/>
              </w:rPr>
              <w:t>2. Cost difference for daily blood tests per patient day.</w:t>
            </w:r>
          </w:p>
          <w:p w:rsidR="00CE03A4" w:rsidRPr="009044F7" w:rsidRDefault="00CE03A4" w:rsidP="000C6867">
            <w:pPr>
              <w:pStyle w:val="Default"/>
              <w:rPr>
                <w:rFonts w:asciiTheme="minorHAnsi" w:hAnsiTheme="minorHAnsi"/>
                <w:b/>
                <w:sz w:val="22"/>
                <w:szCs w:val="22"/>
              </w:rPr>
            </w:pPr>
            <w:r w:rsidRPr="009044F7">
              <w:rPr>
                <w:rFonts w:asciiTheme="minorHAnsi" w:hAnsiTheme="minorHAnsi"/>
                <w:b/>
                <w:sz w:val="22"/>
                <w:szCs w:val="22"/>
              </w:rPr>
              <w:t>Healthcare outcomes:</w:t>
            </w:r>
          </w:p>
          <w:p w:rsidR="00CE03A4" w:rsidRPr="008D24FE" w:rsidRDefault="00CE03A4" w:rsidP="000C6867">
            <w:pPr>
              <w:pStyle w:val="Default"/>
              <w:rPr>
                <w:rFonts w:asciiTheme="minorHAnsi" w:hAnsiTheme="minorHAnsi"/>
                <w:sz w:val="22"/>
                <w:szCs w:val="22"/>
              </w:rPr>
            </w:pPr>
            <w:r>
              <w:rPr>
                <w:rFonts w:asciiTheme="minorHAnsi" w:hAnsiTheme="minorHAnsi"/>
                <w:sz w:val="22"/>
                <w:szCs w:val="22"/>
              </w:rPr>
              <w:t>Impact of intervention on length of stay and on in-hospital mortality.</w:t>
            </w:r>
          </w:p>
          <w:p w:rsidR="00CE03A4" w:rsidRPr="00A75B25" w:rsidRDefault="00CE03A4" w:rsidP="000C6867">
            <w:pPr>
              <w:rPr>
                <w:bCs/>
                <w:sz w:val="20"/>
                <w:szCs w:val="20"/>
              </w:rPr>
            </w:pPr>
            <w:r w:rsidRPr="008D24FE">
              <w:rPr>
                <w:b/>
              </w:rPr>
              <w:t>R</w:t>
            </w:r>
            <w:r w:rsidRPr="008D24FE">
              <w:rPr>
                <w:b/>
                <w:bCs/>
              </w:rPr>
              <w:t>ecording</w:t>
            </w:r>
            <w:r w:rsidRPr="004C6A97">
              <w:rPr>
                <w:b/>
                <w:bCs/>
              </w:rPr>
              <w:t xml:space="preserve"> Method:</w:t>
            </w:r>
            <w:r>
              <w:t xml:space="preserve"> Computerized provider order entry system.</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2"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CBC from 1.46 to 1.39, p=0.003; BMP from .091 to 0.83, p=0.008; CMP 0.65 to 0.64, p=0.611; PT 0.59 to 0.50, p=0.001; PTT from 0.53 to 0.43, p=0.001; “Any test” from 4.15 to 3.79, p=0.001.</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CBC cost difference -2.08; BMP -1.49; CMP -1.25; PT -0.62; PTT -0.90; Total -6.33; extrapolated annual reduction of $150,000 annually.</w:t>
            </w:r>
          </w:p>
          <w:p w:rsidR="00CE03A4" w:rsidRPr="009044F7" w:rsidRDefault="00CE03A4" w:rsidP="000C6867">
            <w:pPr>
              <w:pStyle w:val="Default"/>
              <w:rPr>
                <w:rFonts w:asciiTheme="minorHAnsi" w:hAnsiTheme="minorHAnsi"/>
                <w:b/>
                <w:bCs/>
                <w:sz w:val="22"/>
                <w:szCs w:val="22"/>
              </w:rPr>
            </w:pPr>
            <w:r w:rsidRPr="009044F7">
              <w:rPr>
                <w:rFonts w:asciiTheme="minorHAnsi" w:hAnsiTheme="minorHAnsi"/>
                <w:b/>
                <w:bCs/>
                <w:sz w:val="22"/>
                <w:szCs w:val="22"/>
              </w:rPr>
              <w:t>Healthcare outcomes:</w:t>
            </w:r>
          </w:p>
          <w:p w:rsidR="00CE03A4" w:rsidRPr="009044F7" w:rsidRDefault="00CE03A4" w:rsidP="000C6867">
            <w:pPr>
              <w:rPr>
                <w:rFonts w:ascii="Calibri" w:hAnsi="Calibri"/>
                <w:color w:val="000000"/>
              </w:rPr>
            </w:pPr>
            <w:r>
              <w:rPr>
                <w:rFonts w:ascii="Calibri" w:hAnsi="Calibri"/>
                <w:color w:val="000000"/>
              </w:rPr>
              <w:t>Differences in length of stay and in-hospital mortality were not significantly different between pre- and post-intervention groups.</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8D24FE" w:rsidRDefault="00CE03A4" w:rsidP="000C6867">
            <w:pPr>
              <w:pStyle w:val="Default"/>
              <w:rPr>
                <w:rFonts w:asciiTheme="minorHAnsi" w:hAnsiTheme="minorHAnsi"/>
                <w:bCs/>
                <w:sz w:val="22"/>
                <w:szCs w:val="22"/>
              </w:rPr>
            </w:pPr>
            <w:r>
              <w:rPr>
                <w:rFonts w:asciiTheme="minorHAnsi" w:hAnsiTheme="minorHAnsi"/>
                <w:bCs/>
                <w:sz w:val="22"/>
                <w:szCs w:val="22"/>
              </w:rPr>
              <w:t>Chi-square test,.</w:t>
            </w:r>
          </w:p>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Before and after design limits ability to make causal claims.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“Provider education and reminders can reduce the frequency of daily blood tests ordered by providers for hospitalized patients.</w:t>
            </w:r>
          </w:p>
          <w:p w:rsidR="00CE03A4" w:rsidRDefault="00CE03A4" w:rsidP="000C6867">
            <w:r w:rsidRPr="004C6A97">
              <w:rPr>
                <w:b/>
              </w:rPr>
              <w:lastRenderedPageBreak/>
              <w:t>Limitations:</w:t>
            </w:r>
            <w:r>
              <w:t xml:space="preserve"> </w:t>
            </w:r>
          </w:p>
          <w:p w:rsidR="00CE03A4" w:rsidRDefault="00CE03A4" w:rsidP="000C6867">
            <w:r>
              <w:t>1. Single center study limits generalizability.</w:t>
            </w:r>
          </w:p>
          <w:p w:rsidR="00CE03A4" w:rsidRDefault="00CE03A4" w:rsidP="000C6867">
            <w:r>
              <w:t>2. Long-term effects of education not assessed (post-intervention data collected immediately after educational intervention).</w:t>
            </w:r>
          </w:p>
          <w:p w:rsidR="00CE03A4" w:rsidRDefault="00CE03A4" w:rsidP="000C6867">
            <w:r>
              <w:t>3. Clinical outcomes (e.g. anemia) not assessed.</w:t>
            </w:r>
          </w:p>
          <w:p w:rsidR="00CE03A4" w:rsidRDefault="00CE03A4" w:rsidP="000C6867">
            <w:r>
              <w:t>4. Data not collected on the number of sticks for blood draw per patients.</w:t>
            </w:r>
          </w:p>
          <w:p w:rsidR="00CE03A4" w:rsidRPr="009044F7" w:rsidRDefault="00CE03A4" w:rsidP="000C6867">
            <w:r>
              <w:t xml:space="preserve">5. </w:t>
            </w:r>
            <w:r>
              <w:rPr>
                <w:rFonts w:ascii="Calibri" w:hAnsi="Calibri"/>
                <w:color w:val="000000"/>
              </w:rPr>
              <w:t>"…possible that fatigue or diminished attention to reminders will make providers less responsive over time."</w:t>
            </w:r>
          </w:p>
          <w:p w:rsidR="00CE03A4" w:rsidRPr="00E54AC4" w:rsidRDefault="00CE03A4" w:rsidP="000C6867"/>
        </w:tc>
      </w:tr>
      <w:tr w:rsidR="00CE03A4" w:rsidRPr="00075C9E" w:rsidTr="000C6867">
        <w:tc>
          <w:tcPr>
            <w:tcW w:w="2565"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8 </w:t>
            </w:r>
            <w:r w:rsidRPr="00075C9E">
              <w:rPr>
                <w:b/>
              </w:rPr>
              <w:t>(</w:t>
            </w:r>
            <w:r>
              <w:rPr>
                <w:b/>
              </w:rPr>
              <w:t>Good</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848"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2</w:t>
            </w:r>
          </w:p>
          <w:p w:rsidR="00CE03A4" w:rsidRPr="00A1698D" w:rsidRDefault="00CE03A4" w:rsidP="000C6867">
            <w:pPr>
              <w:rPr>
                <w:b/>
              </w:rPr>
            </w:pPr>
            <w:r w:rsidRPr="00A1698D">
              <w:rPr>
                <w:b/>
              </w:rPr>
              <w:t>Convenience sample</w:t>
            </w: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66"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CE03A4" w:rsidP="000C6867">
            <w:pPr>
              <w:pStyle w:val="ListParagraph"/>
              <w:ind w:left="72"/>
              <w:rPr>
                <w:b/>
              </w:rPr>
            </w:pPr>
          </w:p>
        </w:tc>
        <w:tc>
          <w:tcPr>
            <w:tcW w:w="4492"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2</w:t>
            </w:r>
          </w:p>
          <w:p w:rsidR="00CE03A4" w:rsidRPr="00A1698D" w:rsidRDefault="00CE03A4" w:rsidP="000C6867">
            <w:pPr>
              <w:rPr>
                <w:b/>
              </w:rPr>
            </w:pPr>
            <w:r w:rsidRPr="00A1698D">
              <w:rPr>
                <w:b/>
              </w:rPr>
              <w:t>Additional</w:t>
            </w:r>
            <w:r w:rsidR="00AD3535">
              <w:rPr>
                <w:b/>
              </w:rPr>
              <w:t xml:space="preserve"> biases not discussed</w:t>
            </w:r>
          </w:p>
        </w:tc>
      </w:tr>
    </w:tbl>
    <w:p w:rsidR="00242369" w:rsidRDefault="00242369"/>
    <w:p w:rsidR="00E21CF4" w:rsidRPr="00E21CF4" w:rsidRDefault="00E21CF4">
      <w:pPr>
        <w:rPr>
          <w:b/>
        </w:rPr>
      </w:pPr>
      <w:r>
        <w:rPr>
          <w:b/>
        </w:rPr>
        <w:t>Table 2pp</w:t>
      </w:r>
    </w:p>
    <w:tbl>
      <w:tblPr>
        <w:tblStyle w:val="TableGrid"/>
        <w:tblW w:w="14850" w:type="dxa"/>
        <w:tblInd w:w="-432" w:type="dxa"/>
        <w:tblLook w:val="04A0" w:firstRow="1" w:lastRow="0" w:firstColumn="1" w:lastColumn="0" w:noHBand="0" w:noVBand="1"/>
      </w:tblPr>
      <w:tblGrid>
        <w:gridCol w:w="3150"/>
        <w:gridCol w:w="2587"/>
        <w:gridCol w:w="2993"/>
        <w:gridCol w:w="2430"/>
        <w:gridCol w:w="3690"/>
      </w:tblGrid>
      <w:tr w:rsidR="00CE03A4" w:rsidRPr="003B6D53" w:rsidTr="000C6867">
        <w:trPr>
          <w:trHeight w:val="440"/>
        </w:trPr>
        <w:tc>
          <w:tcPr>
            <w:tcW w:w="3150" w:type="dxa"/>
            <w:shd w:val="clear" w:color="auto" w:fill="D0CECE" w:themeFill="background2" w:themeFillShade="E6"/>
          </w:tcPr>
          <w:p w:rsidR="00CE03A4" w:rsidRPr="00A46D3E"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587" w:type="dxa"/>
            <w:shd w:val="clear" w:color="auto" w:fill="D0CECE" w:themeFill="background2" w:themeFillShade="E6"/>
          </w:tcPr>
          <w:p w:rsidR="00CE03A4" w:rsidRPr="00A46D3E"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993" w:type="dxa"/>
            <w:shd w:val="clear" w:color="auto" w:fill="D0CECE" w:themeFill="background2" w:themeFillShade="E6"/>
          </w:tcPr>
          <w:p w:rsidR="00CE03A4" w:rsidRPr="00A46D3E" w:rsidRDefault="00CE03A4" w:rsidP="000C6867">
            <w:pPr>
              <w:jc w:val="center"/>
              <w:rPr>
                <w:b/>
                <w:sz w:val="24"/>
                <w:szCs w:val="24"/>
                <w:u w:val="single"/>
              </w:rPr>
            </w:pPr>
            <w:r w:rsidRPr="009B27DA">
              <w:rPr>
                <w:b/>
                <w:sz w:val="24"/>
                <w:szCs w:val="24"/>
                <w:u w:val="single"/>
              </w:rPr>
              <w:t>Practice</w:t>
            </w:r>
          </w:p>
        </w:tc>
        <w:tc>
          <w:tcPr>
            <w:tcW w:w="2430" w:type="dxa"/>
            <w:shd w:val="clear" w:color="auto" w:fill="D0CECE" w:themeFill="background2" w:themeFillShade="E6"/>
          </w:tcPr>
          <w:p w:rsidR="00CE03A4" w:rsidRPr="00A46D3E" w:rsidRDefault="00CE03A4" w:rsidP="000C6867">
            <w:pPr>
              <w:jc w:val="center"/>
              <w:rPr>
                <w:b/>
                <w:u w:val="single"/>
              </w:rPr>
            </w:pPr>
            <w:r w:rsidRPr="009B27DA">
              <w:rPr>
                <w:b/>
                <w:u w:val="single"/>
              </w:rPr>
              <w:t>Outcome Measures</w:t>
            </w:r>
          </w:p>
        </w:tc>
        <w:tc>
          <w:tcPr>
            <w:tcW w:w="3690" w:type="dxa"/>
            <w:shd w:val="clear" w:color="auto" w:fill="D0CECE" w:themeFill="background2" w:themeFillShade="E6"/>
          </w:tcPr>
          <w:p w:rsidR="00CE03A4" w:rsidRPr="00A46D3E"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3150" w:type="dxa"/>
          </w:tcPr>
          <w:p w:rsidR="00CE03A4" w:rsidRPr="008404C4" w:rsidRDefault="00CE03A4" w:rsidP="000C6867">
            <w:r>
              <w:rPr>
                <w:b/>
              </w:rPr>
              <w:t xml:space="preserve">Title: </w:t>
            </w:r>
            <w:r>
              <w:t>Randomiz</w:t>
            </w:r>
            <w:r w:rsidRPr="008404C4">
              <w:t>ed controlled trial of the effectiveness of feedback in improving test ordering in general practice</w:t>
            </w:r>
          </w:p>
          <w:p w:rsidR="00CE03A4" w:rsidRDefault="00CE03A4" w:rsidP="000C6867">
            <w:pPr>
              <w:rPr>
                <w:b/>
              </w:rPr>
            </w:pPr>
            <w:r w:rsidRPr="003B6D53">
              <w:rPr>
                <w:b/>
              </w:rPr>
              <w:t>Authors</w:t>
            </w:r>
            <w:r>
              <w:rPr>
                <w:b/>
              </w:rPr>
              <w:t xml:space="preserve">: </w:t>
            </w:r>
            <w:r>
              <w:t>Baker, R., Smith, J. F.,</w:t>
            </w:r>
            <w:r w:rsidRPr="008404C4">
              <w:t xml:space="preserve"> Lambert, P. C.</w:t>
            </w:r>
          </w:p>
          <w:p w:rsidR="00CE03A4" w:rsidRPr="00A46D3E" w:rsidRDefault="00CE03A4" w:rsidP="000C6867">
            <w:pPr>
              <w:rPr>
                <w:b/>
              </w:rPr>
            </w:pPr>
            <w:r>
              <w:rPr>
                <w:b/>
              </w:rPr>
              <w:t xml:space="preserve">Year Published: </w:t>
            </w:r>
            <w:r w:rsidRPr="00B92EEB">
              <w:t>2003</w:t>
            </w:r>
          </w:p>
          <w:p w:rsidR="00CE03A4" w:rsidRPr="008404C4" w:rsidRDefault="00CE03A4" w:rsidP="000C6867">
            <w:r w:rsidRPr="003B6D53">
              <w:rPr>
                <w:b/>
              </w:rPr>
              <w:lastRenderedPageBreak/>
              <w:t>Publication</w:t>
            </w:r>
            <w:r>
              <w:rPr>
                <w:b/>
              </w:rPr>
              <w:t xml:space="preserve">: </w:t>
            </w:r>
            <w:r w:rsidRPr="008404C4">
              <w:t>Scandinavian Journal of Primary Health Care</w:t>
            </w:r>
            <w:r>
              <w:t>, 21: 219-223</w:t>
            </w:r>
          </w:p>
          <w:p w:rsidR="00CE03A4" w:rsidRPr="004C22EC" w:rsidRDefault="00CE03A4" w:rsidP="000C6867">
            <w:r w:rsidRPr="003B6D53">
              <w:rPr>
                <w:b/>
              </w:rPr>
              <w:t>Author Affiliations</w:t>
            </w:r>
            <w:r>
              <w:rPr>
                <w:b/>
              </w:rPr>
              <w:t xml:space="preserve">: </w:t>
            </w:r>
            <w:r w:rsidRPr="004C22EC">
              <w:t>Clinical Gover</w:t>
            </w:r>
            <w:r>
              <w:t>nance Research and Development Unit, Department of General Practice and Primary Health Care, University of Leicester, General Hospital, Leicester, UK; Department of Chemical Pathology, University Hospitals of Leicester, UK; Department of Epidemiology and Public Health, University of Leicester, UK</w:t>
            </w:r>
          </w:p>
          <w:p w:rsidR="00CE03A4" w:rsidRPr="004C22EC" w:rsidRDefault="00CE03A4" w:rsidP="000C6867">
            <w:r w:rsidRPr="003B6D53">
              <w:rPr>
                <w:b/>
              </w:rPr>
              <w:t>Funding</w:t>
            </w:r>
            <w:r>
              <w:rPr>
                <w:b/>
              </w:rPr>
              <w:t xml:space="preserve">: </w:t>
            </w:r>
            <w:r>
              <w:t>Not reported</w:t>
            </w:r>
          </w:p>
        </w:tc>
        <w:tc>
          <w:tcPr>
            <w:tcW w:w="2587" w:type="dxa"/>
          </w:tcPr>
          <w:p w:rsidR="00CE03A4" w:rsidRPr="00930B34" w:rsidRDefault="00CE03A4" w:rsidP="000C6867">
            <w:r w:rsidRPr="00930B34">
              <w:rPr>
                <w:b/>
              </w:rPr>
              <w:lastRenderedPageBreak/>
              <w:t>Design:</w:t>
            </w:r>
            <w:r w:rsidRPr="00930B34">
              <w:t xml:space="preserve"> Randomized Controlled Study</w:t>
            </w:r>
            <w:r>
              <w:t xml:space="preserve"> (practices randomized)</w:t>
            </w:r>
          </w:p>
          <w:p w:rsidR="00CE03A4" w:rsidRPr="00930B34" w:rsidRDefault="00CE03A4" w:rsidP="000C6867">
            <w:r w:rsidRPr="00930B34">
              <w:rPr>
                <w:b/>
              </w:rPr>
              <w:t>Facility/Setting</w:t>
            </w:r>
            <w:r w:rsidRPr="00930B34">
              <w:t xml:space="preserve"> </w:t>
            </w:r>
          </w:p>
          <w:p w:rsidR="00CE03A4" w:rsidRPr="00930B34" w:rsidRDefault="00CE03A4" w:rsidP="000C6867">
            <w:r w:rsidRPr="004A5FF4">
              <w:rPr>
                <w:b/>
              </w:rPr>
              <w:t>Name/ Location</w:t>
            </w:r>
            <w:r>
              <w:rPr>
                <w:b/>
              </w:rPr>
              <w:t>:</w:t>
            </w:r>
            <w:r w:rsidRPr="00930B34">
              <w:t xml:space="preserve"> University Hospitals of Leicester, UK</w:t>
            </w:r>
          </w:p>
          <w:p w:rsidR="00CE03A4" w:rsidRPr="00930B34" w:rsidRDefault="00CE03A4" w:rsidP="000C6867">
            <w:r>
              <w:rPr>
                <w:b/>
              </w:rPr>
              <w:lastRenderedPageBreak/>
              <w:t>Type of Facility</w:t>
            </w:r>
            <w:r>
              <w:t>:</w:t>
            </w:r>
            <w:r w:rsidRPr="00930B34">
              <w:t xml:space="preserve"> </w:t>
            </w:r>
            <w:r w:rsidR="001F6F50">
              <w:t>Outpatient p</w:t>
            </w:r>
            <w:r>
              <w:t>rimary care setting</w:t>
            </w:r>
          </w:p>
          <w:p w:rsidR="00CE03A4" w:rsidRPr="00930B34" w:rsidRDefault="00CE03A4" w:rsidP="000C6867">
            <w:r>
              <w:rPr>
                <w:b/>
              </w:rPr>
              <w:t>Facility S</w:t>
            </w:r>
            <w:r w:rsidRPr="004A5FF4">
              <w:rPr>
                <w:b/>
              </w:rPr>
              <w:t>ize</w:t>
            </w:r>
            <w:r>
              <w:rPr>
                <w:b/>
              </w:rPr>
              <w:t>:</w:t>
            </w:r>
            <w:r w:rsidRPr="00930B34">
              <w:t xml:space="preserve"> Not reported</w:t>
            </w:r>
          </w:p>
          <w:p w:rsidR="00CE03A4" w:rsidRPr="00930B34" w:rsidRDefault="00CE03A4" w:rsidP="000C6867">
            <w:r w:rsidRPr="004A5FF4">
              <w:rPr>
                <w:b/>
              </w:rPr>
              <w:t>A</w:t>
            </w:r>
            <w:r>
              <w:rPr>
                <w:b/>
              </w:rPr>
              <w:t>nnual Test V</w:t>
            </w:r>
            <w:r w:rsidRPr="004A5FF4">
              <w:rPr>
                <w:b/>
              </w:rPr>
              <w:t>olume</w:t>
            </w:r>
            <w:r>
              <w:t>:</w:t>
            </w:r>
            <w:r w:rsidRPr="00930B34">
              <w:t xml:space="preserve"> Not reported</w:t>
            </w:r>
          </w:p>
          <w:p w:rsidR="00CE03A4" w:rsidRDefault="00CE03A4" w:rsidP="000C6867">
            <w:pPr>
              <w:rPr>
                <w:b/>
              </w:rPr>
            </w:pPr>
            <w:r w:rsidRPr="003B6D53">
              <w:rPr>
                <w:b/>
              </w:rPr>
              <w:t>Population/Sample:</w:t>
            </w:r>
            <w:r>
              <w:rPr>
                <w:b/>
              </w:rPr>
              <w:t xml:space="preserve"> </w:t>
            </w:r>
          </w:p>
          <w:p w:rsidR="00CE03A4" w:rsidRDefault="00CE03A4" w:rsidP="000C6867">
            <w:r>
              <w:t>Primary care patients</w:t>
            </w:r>
          </w:p>
          <w:p w:rsidR="00CE03A4" w:rsidRDefault="00CE03A4" w:rsidP="000C6867">
            <w:pPr>
              <w:rPr>
                <w:b/>
              </w:rPr>
            </w:pPr>
            <w:r w:rsidRPr="009B27DA">
              <w:rPr>
                <w:b/>
              </w:rPr>
              <w:t>Data collection</w:t>
            </w:r>
            <w:r>
              <w:rPr>
                <w:b/>
              </w:rPr>
              <w:t xml:space="preserve"> period:</w:t>
            </w:r>
          </w:p>
          <w:p w:rsidR="00CE03A4" w:rsidRDefault="00CE03A4" w:rsidP="000C6867">
            <w:r w:rsidRPr="003868CE">
              <w:t>04/01/1999</w:t>
            </w:r>
            <w:r>
              <w:t>-</w:t>
            </w:r>
            <w:r w:rsidRPr="003868CE">
              <w:t>03/29/2000</w:t>
            </w:r>
          </w:p>
          <w:p w:rsidR="00CE03A4" w:rsidRDefault="00CE03A4" w:rsidP="000C6867">
            <w:pPr>
              <w:rPr>
                <w:b/>
              </w:rPr>
            </w:pPr>
            <w:r>
              <w:rPr>
                <w:b/>
              </w:rPr>
              <w:t>Sample strategy</w:t>
            </w:r>
            <w:r w:rsidRPr="00A21F35">
              <w:rPr>
                <w:b/>
              </w:rPr>
              <w:t>:</w:t>
            </w:r>
            <w:r>
              <w:rPr>
                <w:b/>
              </w:rPr>
              <w:t xml:space="preserve">  </w:t>
            </w:r>
          </w:p>
          <w:p w:rsidR="00CE03A4" w:rsidRPr="00713D70" w:rsidRDefault="00CE03A4" w:rsidP="000C6867">
            <w:r w:rsidRPr="00713D70">
              <w:t>Convenience sample</w:t>
            </w:r>
          </w:p>
          <w:p w:rsidR="00CE03A4" w:rsidRPr="00A21F35" w:rsidRDefault="00CE03A4" w:rsidP="000C6867">
            <w:pPr>
              <w:rPr>
                <w:b/>
              </w:rPr>
            </w:pPr>
            <w:r w:rsidRPr="00A21F35">
              <w:rPr>
                <w:b/>
              </w:rPr>
              <w:t>Participation rate</w:t>
            </w:r>
            <w:r w:rsidRPr="00A21F35">
              <w:t>:</w:t>
            </w:r>
            <w:r>
              <w:t xml:space="preserve"> Not reported</w:t>
            </w:r>
          </w:p>
          <w:p w:rsidR="00CE03A4" w:rsidRPr="003B6D53" w:rsidRDefault="00CE03A4" w:rsidP="000C6867"/>
        </w:tc>
        <w:tc>
          <w:tcPr>
            <w:tcW w:w="2993"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Feedback at 3-month intervals for 4 months on individual test ordering patterns for select testing, in relation to guidelines for appropriate test use.</w:t>
            </w:r>
          </w:p>
          <w:p w:rsidR="00CE03A4" w:rsidRDefault="00CE03A4" w:rsidP="000C6867">
            <w:pPr>
              <w:pStyle w:val="Default"/>
              <w:rPr>
                <w:rFonts w:asciiTheme="minorHAnsi" w:hAnsiTheme="minorHAnsi"/>
                <w:sz w:val="22"/>
                <w:szCs w:val="22"/>
              </w:rPr>
            </w:pPr>
            <w:r w:rsidRPr="001C0A8E">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 xml:space="preserve">Lipids, thyroid function, rheumatoid </w:t>
            </w:r>
            <w:r>
              <w:rPr>
                <w:rFonts w:ascii="Calibri" w:hAnsi="Calibri"/>
                <w:sz w:val="22"/>
                <w:szCs w:val="22"/>
              </w:rPr>
              <w:lastRenderedPageBreak/>
              <w:t>factor, urine culture, plasma viscosity.</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 xml:space="preserve">12 </w:t>
            </w:r>
            <w:r w:rsidRPr="003B6D53">
              <w:rPr>
                <w:rFonts w:asciiTheme="minorHAnsi" w:hAnsiTheme="minorHAnsi"/>
                <w:sz w:val="22"/>
                <w:szCs w:val="22"/>
              </w:rPr>
              <w:t xml:space="preserve">months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Not reported</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General practitioners</w:t>
            </w:r>
            <w:r w:rsidRPr="003B6D53">
              <w:rPr>
                <w:rFonts w:asciiTheme="minorHAnsi" w:hAnsiTheme="minorHAnsi"/>
                <w:sz w:val="22"/>
                <w:szCs w:val="22"/>
              </w:rPr>
              <w:t xml:space="preserve"> </w:t>
            </w:r>
          </w:p>
          <w:p w:rsidR="00CE03A4" w:rsidRDefault="00CE03A4" w:rsidP="000C6867">
            <w:r w:rsidRPr="003B6D53">
              <w:rPr>
                <w:b/>
                <w:bCs/>
              </w:rPr>
              <w:t xml:space="preserve">Cost: </w:t>
            </w:r>
            <w:r>
              <w:t>Not reported</w:t>
            </w:r>
          </w:p>
          <w:p w:rsidR="00CE03A4" w:rsidRPr="003B6D53" w:rsidRDefault="00CE03A4" w:rsidP="000C6867">
            <w:r w:rsidRPr="003B6D53">
              <w:rPr>
                <w:b/>
                <w:bCs/>
              </w:rPr>
              <w:t>Description</w:t>
            </w:r>
            <w:r>
              <w:rPr>
                <w:b/>
                <w:bCs/>
              </w:rPr>
              <w:t xml:space="preserve"> (Comparator)</w:t>
            </w:r>
            <w:r w:rsidRPr="003B6D53">
              <w:rPr>
                <w:b/>
                <w:bCs/>
              </w:rPr>
              <w:t>:</w:t>
            </w:r>
            <w:r>
              <w:rPr>
                <w:b/>
                <w:bCs/>
              </w:rPr>
              <w:t xml:space="preserve"> </w:t>
            </w:r>
            <w:r>
              <w:rPr>
                <w:bCs/>
              </w:rPr>
              <w:t>B</w:t>
            </w:r>
            <w:r w:rsidRPr="008A2342">
              <w:rPr>
                <w:bCs/>
              </w:rPr>
              <w:t xml:space="preserve">aseline </w:t>
            </w:r>
            <w:r>
              <w:rPr>
                <w:bCs/>
              </w:rPr>
              <w:t>counts</w:t>
            </w:r>
            <w:r w:rsidRPr="008A2342">
              <w:rPr>
                <w:bCs/>
              </w:rPr>
              <w:t xml:space="preserve"> on test requests were done </w:t>
            </w:r>
            <w:r>
              <w:rPr>
                <w:bCs/>
              </w:rPr>
              <w:t xml:space="preserve">using  </w:t>
            </w:r>
            <w:r w:rsidRPr="008A2342">
              <w:rPr>
                <w:bCs/>
              </w:rPr>
              <w:t xml:space="preserve"> group</w:t>
            </w:r>
            <w:r>
              <w:rPr>
                <w:bCs/>
              </w:rPr>
              <w:t xml:space="preserve"> 1</w:t>
            </w:r>
            <w:r w:rsidRPr="008A2342">
              <w:rPr>
                <w:bCs/>
              </w:rPr>
              <w:t xml:space="preserve"> </w:t>
            </w:r>
            <w:r>
              <w:rPr>
                <w:bCs/>
              </w:rPr>
              <w:t>as a control for group 2 and the reverse for the group 1</w:t>
            </w:r>
          </w:p>
        </w:tc>
        <w:tc>
          <w:tcPr>
            <w:tcW w:w="2430" w:type="dxa"/>
          </w:tcPr>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lastRenderedPageBreak/>
              <w:t>Primary outcomes:</w:t>
            </w:r>
          </w:p>
          <w:p w:rsidR="00CE03A4" w:rsidRPr="007328AA" w:rsidRDefault="00CE03A4" w:rsidP="000C6867">
            <w:pPr>
              <w:pStyle w:val="Default"/>
              <w:rPr>
                <w:rFonts w:asciiTheme="minorHAnsi" w:hAnsiTheme="minorHAnsi"/>
                <w:sz w:val="22"/>
                <w:szCs w:val="22"/>
              </w:rPr>
            </w:pPr>
            <w:r w:rsidRPr="007328AA">
              <w:rPr>
                <w:rFonts w:asciiTheme="minorHAnsi" w:hAnsiTheme="minorHAnsi"/>
                <w:sz w:val="22"/>
                <w:szCs w:val="22"/>
              </w:rPr>
              <w:t>Feedback overall effect on the average numbers of selected tests ordered</w:t>
            </w:r>
          </w:p>
          <w:p w:rsidR="00CE03A4" w:rsidRPr="00736AE3" w:rsidRDefault="00CE03A4" w:rsidP="000C6867">
            <w:pPr>
              <w:pStyle w:val="Default"/>
              <w:rPr>
                <w:rFonts w:asciiTheme="minorHAnsi" w:hAnsiTheme="minorHAnsi"/>
                <w:b/>
                <w:sz w:val="22"/>
                <w:szCs w:val="22"/>
                <w:u w:val="single"/>
              </w:rPr>
            </w:pPr>
            <w:r w:rsidRPr="007328AA">
              <w:rPr>
                <w:rFonts w:asciiTheme="minorHAnsi" w:hAnsiTheme="minorHAnsi"/>
                <w:b/>
                <w:sz w:val="22"/>
                <w:szCs w:val="22"/>
                <w:u w:val="single"/>
              </w:rPr>
              <w:t>He</w:t>
            </w:r>
            <w:r w:rsidRPr="00736AE3">
              <w:rPr>
                <w:rFonts w:asciiTheme="minorHAnsi" w:hAnsiTheme="minorHAnsi"/>
                <w:b/>
                <w:sz w:val="22"/>
                <w:szCs w:val="22"/>
                <w:u w:val="single"/>
              </w:rPr>
              <w:t>althcare outcomes:</w:t>
            </w:r>
          </w:p>
          <w:p w:rsidR="00CE03A4" w:rsidRPr="00B92EEB" w:rsidRDefault="00CE03A4" w:rsidP="000C6867">
            <w:pPr>
              <w:pStyle w:val="Default"/>
              <w:rPr>
                <w:rFonts w:asciiTheme="minorHAnsi" w:hAnsiTheme="minorHAnsi"/>
                <w:sz w:val="22"/>
                <w:szCs w:val="22"/>
              </w:rPr>
            </w:pPr>
            <w:r w:rsidRPr="00B92EEB">
              <w:rPr>
                <w:rFonts w:asciiTheme="minorHAnsi" w:hAnsiTheme="minorHAnsi"/>
                <w:sz w:val="22"/>
                <w:szCs w:val="22"/>
              </w:rPr>
              <w:t xml:space="preserve">None </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r>
              <w:rPr>
                <w:rFonts w:cs="Arial Narrow"/>
                <w:color w:val="000000"/>
              </w:rPr>
              <w:t>Audit-direct observation</w:t>
            </w:r>
          </w:p>
        </w:tc>
        <w:tc>
          <w:tcPr>
            <w:tcW w:w="369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042FA2">
              <w:rPr>
                <w:rFonts w:asciiTheme="minorHAnsi" w:hAnsiTheme="minorHAnsi"/>
                <w:sz w:val="22"/>
                <w:szCs w:val="22"/>
              </w:rPr>
              <w:t>No significant effect due to feedback.</w:t>
            </w:r>
          </w:p>
          <w:p w:rsidR="00CE03A4" w:rsidRPr="00713D70"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3B6D53">
              <w:rPr>
                <w:rFonts w:asciiTheme="minorHAnsi" w:hAnsiTheme="minorHAnsi"/>
                <w:sz w:val="22"/>
                <w:szCs w:val="22"/>
              </w:rPr>
              <w:t xml:space="preserve"> </w:t>
            </w:r>
            <w:r>
              <w:rPr>
                <w:rFonts w:asciiTheme="minorHAnsi" w:hAnsiTheme="minorHAnsi"/>
                <w:sz w:val="22"/>
                <w:szCs w:val="22"/>
              </w:rPr>
              <w:t>There was considerable variation between practices and between tests both baseline and after feedback.</w:t>
            </w:r>
          </w:p>
          <w:p w:rsidR="00CE03A4" w:rsidRPr="008F137A"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r w:rsidR="008F137A">
              <w:rPr>
                <w:rFonts w:asciiTheme="minorHAnsi" w:hAnsiTheme="minorHAnsi"/>
                <w:b/>
                <w:bCs/>
                <w:sz w:val="22"/>
                <w:szCs w:val="22"/>
              </w:rPr>
              <w:t xml:space="preserve"> </w:t>
            </w:r>
            <w:r>
              <w:rPr>
                <w:rFonts w:asciiTheme="minorHAnsi" w:hAnsiTheme="minorHAnsi"/>
                <w:sz w:val="22"/>
                <w:szCs w:val="22"/>
              </w:rPr>
              <w:t>t-test and 95% confidence interval.</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lastRenderedPageBreak/>
              <w:t xml:space="preserve">1. </w:t>
            </w:r>
            <w:r w:rsidRPr="00822A2D">
              <w:t>Only one practitioner in each practice received the feedback.  Limited  impact of feedback</w:t>
            </w:r>
          </w:p>
          <w:p w:rsidR="00CE03A4" w:rsidRDefault="00CE03A4" w:rsidP="000C6867">
            <w:r>
              <w:t xml:space="preserve">2.  The individual practices did not volunteer to take part and receive feedback.  </w:t>
            </w:r>
          </w:p>
          <w:p w:rsidR="00CE03A4" w:rsidRPr="003B6D53" w:rsidRDefault="00CE03A4" w:rsidP="000C6867">
            <w:r>
              <w:t xml:space="preserve">3. </w:t>
            </w:r>
            <w:r w:rsidRPr="00DB63E6">
              <w:t xml:space="preserve">Within a practice, tests may be ordered by locums, general practitioners in training, or by nurses running clinics.  </w:t>
            </w:r>
            <w:r>
              <w:t>May not be generalizable</w:t>
            </w:r>
          </w:p>
        </w:tc>
      </w:tr>
      <w:tr w:rsidR="00CE03A4" w:rsidRPr="003B6D53" w:rsidTr="000C6867">
        <w:tc>
          <w:tcPr>
            <w:tcW w:w="3150"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8 (Good)</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Minimal</w:t>
            </w:r>
          </w:p>
        </w:tc>
        <w:tc>
          <w:tcPr>
            <w:tcW w:w="2587" w:type="dxa"/>
            <w:shd w:val="clear" w:color="auto" w:fill="D0CECE" w:themeFill="background2" w:themeFillShade="E6"/>
          </w:tcPr>
          <w:p w:rsidR="00CE03A4" w:rsidRDefault="00CE03A4" w:rsidP="000C6867">
            <w:pPr>
              <w:rPr>
                <w:b/>
              </w:rPr>
            </w:pPr>
            <w:r w:rsidRPr="003B6D53">
              <w:rPr>
                <w:b/>
              </w:rPr>
              <w:t xml:space="preserve">Study (3 pts </w:t>
            </w:r>
            <w:r>
              <w:rPr>
                <w:b/>
              </w:rPr>
              <w:t xml:space="preserve">maximum): 2 </w:t>
            </w:r>
          </w:p>
          <w:p w:rsidR="00CE03A4" w:rsidRPr="003B6D53" w:rsidRDefault="00CE03A4" w:rsidP="000C6867">
            <w:pPr>
              <w:rPr>
                <w:b/>
              </w:rPr>
            </w:pPr>
            <w:r>
              <w:rPr>
                <w:b/>
              </w:rPr>
              <w:t>Insufficient facility description</w:t>
            </w:r>
          </w:p>
          <w:p w:rsidR="00CE03A4" w:rsidRPr="003B6D53" w:rsidRDefault="00CE03A4" w:rsidP="000C6867">
            <w:pPr>
              <w:rPr>
                <w:b/>
              </w:rPr>
            </w:pPr>
          </w:p>
        </w:tc>
        <w:tc>
          <w:tcPr>
            <w:tcW w:w="2993"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p w:rsidR="00CE03A4" w:rsidRPr="003B6D53" w:rsidRDefault="00CE03A4" w:rsidP="000C6867">
            <w:pPr>
              <w:rPr>
                <w:b/>
              </w:rPr>
            </w:pPr>
          </w:p>
        </w:tc>
        <w:tc>
          <w:tcPr>
            <w:tcW w:w="243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2</w:t>
            </w:r>
          </w:p>
          <w:p w:rsidR="00CE03A4" w:rsidRPr="00822A2D" w:rsidRDefault="00CE03A4" w:rsidP="000C6867">
            <w:pPr>
              <w:rPr>
                <w:b/>
              </w:rPr>
            </w:pPr>
          </w:p>
        </w:tc>
        <w:tc>
          <w:tcPr>
            <w:tcW w:w="3690" w:type="dxa"/>
            <w:shd w:val="clear" w:color="auto" w:fill="D0CECE" w:themeFill="background2" w:themeFillShade="E6"/>
          </w:tcPr>
          <w:p w:rsidR="00CE03A4" w:rsidRDefault="00CE03A4">
            <w:pPr>
              <w:rPr>
                <w:b/>
              </w:rPr>
            </w:pPr>
            <w:r w:rsidRPr="003B6D53">
              <w:rPr>
                <w:b/>
              </w:rPr>
              <w:t>Res</w:t>
            </w:r>
            <w:r>
              <w:rPr>
                <w:b/>
              </w:rPr>
              <w:t>ults/findings (3 pts maximum): 2</w:t>
            </w:r>
          </w:p>
          <w:p w:rsidR="00CE03A4" w:rsidRPr="003B6D53" w:rsidRDefault="00CE03A4">
            <w:pPr>
              <w:rPr>
                <w:b/>
              </w:rPr>
            </w:pPr>
            <w:r>
              <w:rPr>
                <w:b/>
              </w:rPr>
              <w:t>Additional biases not discussed</w:t>
            </w:r>
          </w:p>
          <w:p w:rsidR="00CE03A4" w:rsidRPr="003B6D53" w:rsidRDefault="00CE03A4" w:rsidP="000C6867">
            <w:pPr>
              <w:rPr>
                <w:b/>
              </w:rPr>
            </w:pPr>
          </w:p>
        </w:tc>
      </w:tr>
    </w:tbl>
    <w:p w:rsidR="00E21CF4" w:rsidRDefault="00E21CF4"/>
    <w:p w:rsidR="00E21CF4" w:rsidRPr="00E21CF4" w:rsidRDefault="00E21CF4">
      <w:pPr>
        <w:rPr>
          <w:b/>
        </w:rPr>
      </w:pPr>
      <w:r>
        <w:rPr>
          <w:b/>
        </w:rPr>
        <w:t>Table 2qq</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340073"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340073"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340073"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340073"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340073"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Pr="002F1907" w:rsidRDefault="00CE03A4" w:rsidP="000C6867">
            <w:r>
              <w:rPr>
                <w:b/>
              </w:rPr>
              <w:t xml:space="preserve">Title: </w:t>
            </w:r>
            <w:r w:rsidRPr="002F1907">
              <w:t>Effect of a controlled feedback intervention on lab test ordering by community physicians</w:t>
            </w:r>
          </w:p>
          <w:p w:rsidR="00CE03A4" w:rsidRPr="002F1907" w:rsidRDefault="00CE03A4" w:rsidP="000C6867">
            <w:r w:rsidRPr="002F1907">
              <w:rPr>
                <w:b/>
              </w:rPr>
              <w:t>Authors</w:t>
            </w:r>
            <w:r>
              <w:rPr>
                <w:b/>
              </w:rPr>
              <w:t>:</w:t>
            </w:r>
            <w:r w:rsidRPr="002F1907">
              <w:rPr>
                <w:b/>
              </w:rPr>
              <w:t xml:space="preserve"> </w:t>
            </w:r>
            <w:r>
              <w:t>Bunting, P.S., V</w:t>
            </w:r>
            <w:r w:rsidRPr="002F1907">
              <w:t>an Walraven, C.</w:t>
            </w:r>
          </w:p>
          <w:p w:rsidR="00CE03A4" w:rsidRPr="00340073" w:rsidRDefault="00CE03A4" w:rsidP="000C6867">
            <w:pPr>
              <w:rPr>
                <w:b/>
              </w:rPr>
            </w:pPr>
            <w:r>
              <w:rPr>
                <w:b/>
              </w:rPr>
              <w:t xml:space="preserve">Year Published: </w:t>
            </w:r>
            <w:r w:rsidRPr="002F1907">
              <w:t>2004</w:t>
            </w:r>
          </w:p>
          <w:p w:rsidR="00CE03A4" w:rsidRPr="002F1907" w:rsidRDefault="00CE03A4" w:rsidP="000C6867">
            <w:r w:rsidRPr="003B6D53">
              <w:rPr>
                <w:b/>
              </w:rPr>
              <w:t>Publication</w:t>
            </w:r>
            <w:r>
              <w:rPr>
                <w:b/>
              </w:rPr>
              <w:t xml:space="preserve">: </w:t>
            </w:r>
            <w:r w:rsidRPr="002F1907">
              <w:t>Clinical Chem</w:t>
            </w:r>
            <w:r>
              <w:t>istry, 50(2): 321-326</w:t>
            </w:r>
          </w:p>
          <w:p w:rsidR="00CE03A4" w:rsidRPr="002F1907" w:rsidRDefault="00CE03A4" w:rsidP="000C6867">
            <w:r w:rsidRPr="003B6D53">
              <w:rPr>
                <w:b/>
              </w:rPr>
              <w:lastRenderedPageBreak/>
              <w:t>Author Affiliations</w:t>
            </w:r>
            <w:r>
              <w:rPr>
                <w:b/>
              </w:rPr>
              <w:t>:</w:t>
            </w:r>
            <w:r>
              <w:t xml:space="preserve"> Gamma-Dyne Medical Laboratories, Brampton, Ontario, Canada; Department of Pathology and Laboratory Medicine, The Ottawa Hospital and University of Ottawa, Ottawa, Ontario, Canada; Departments of Medicine and Epidemiology and Community Medicine, University of Ottawa, Ottawa, Ontario, Canada.</w:t>
            </w:r>
          </w:p>
          <w:p w:rsidR="00CE03A4" w:rsidRPr="003B6D53" w:rsidRDefault="00CE03A4" w:rsidP="000C6867">
            <w:r w:rsidRPr="003B6D53">
              <w:rPr>
                <w:b/>
              </w:rPr>
              <w:t>Funding</w:t>
            </w:r>
            <w:r>
              <w:rPr>
                <w:b/>
              </w:rPr>
              <w:t xml:space="preserve">: </w:t>
            </w:r>
            <w:r w:rsidRPr="002F1907">
              <w:t>Not reported</w:t>
            </w:r>
          </w:p>
        </w:tc>
        <w:tc>
          <w:tcPr>
            <w:tcW w:w="2633" w:type="dxa"/>
          </w:tcPr>
          <w:p w:rsidR="00CE03A4" w:rsidRPr="003B6D53" w:rsidRDefault="00CE03A4" w:rsidP="000C6867">
            <w:r w:rsidRPr="003B6D53">
              <w:rPr>
                <w:b/>
              </w:rPr>
              <w:lastRenderedPageBreak/>
              <w:t>Design:</w:t>
            </w:r>
            <w:r w:rsidRPr="003B6D53">
              <w:t xml:space="preserve"> Before-After</w:t>
            </w:r>
            <w:r>
              <w:t xml:space="preserve"> with concurrent control</w:t>
            </w:r>
          </w:p>
          <w:p w:rsidR="00CE03A4" w:rsidRPr="002B473D" w:rsidRDefault="00CE03A4" w:rsidP="000C6867">
            <w:r w:rsidRPr="002B473D">
              <w:rPr>
                <w:b/>
              </w:rPr>
              <w:t>Facility/Setting</w:t>
            </w:r>
            <w:r w:rsidRPr="002B473D">
              <w:t xml:space="preserve"> </w:t>
            </w:r>
          </w:p>
          <w:p w:rsidR="00CE03A4" w:rsidRPr="002B473D" w:rsidRDefault="00CE03A4" w:rsidP="000C6867">
            <w:r w:rsidRPr="002B473D">
              <w:rPr>
                <w:b/>
              </w:rPr>
              <w:t>Name/Location</w:t>
            </w:r>
            <w:r>
              <w:t xml:space="preserve">: </w:t>
            </w:r>
            <w:r w:rsidRPr="002B473D">
              <w:t>Community physicians in Ontario</w:t>
            </w:r>
            <w:r>
              <w:t>, multi-center</w:t>
            </w:r>
          </w:p>
          <w:p w:rsidR="00CE03A4" w:rsidRPr="002B473D" w:rsidRDefault="00CE03A4" w:rsidP="000C6867">
            <w:r w:rsidRPr="002B473D">
              <w:rPr>
                <w:b/>
              </w:rPr>
              <w:t xml:space="preserve">Type of </w:t>
            </w:r>
            <w:r>
              <w:rPr>
                <w:b/>
              </w:rPr>
              <w:t>Facility:</w:t>
            </w:r>
            <w:r w:rsidRPr="002B473D">
              <w:t xml:space="preserve"> </w:t>
            </w:r>
            <w:r>
              <w:t>Multi-center clinics</w:t>
            </w:r>
            <w:r w:rsidR="001F6F50">
              <w:t>, regional lab</w:t>
            </w:r>
          </w:p>
          <w:p w:rsidR="00CE03A4" w:rsidRPr="002B473D" w:rsidRDefault="00CE03A4" w:rsidP="000C6867">
            <w:r w:rsidRPr="002B473D">
              <w:rPr>
                <w:b/>
              </w:rPr>
              <w:t xml:space="preserve">Facility Size: </w:t>
            </w:r>
            <w:r w:rsidRPr="002B473D">
              <w:t>Not reported</w:t>
            </w:r>
          </w:p>
          <w:p w:rsidR="00CE03A4" w:rsidRPr="002B473D" w:rsidRDefault="00CE03A4" w:rsidP="000C6867">
            <w:r w:rsidRPr="002B473D">
              <w:rPr>
                <w:b/>
              </w:rPr>
              <w:lastRenderedPageBreak/>
              <w:t>Annual Test Volume:</w:t>
            </w:r>
            <w:r w:rsidRPr="002B473D">
              <w:t xml:space="preserve"> Not reported</w:t>
            </w:r>
          </w:p>
          <w:p w:rsidR="00CE03A4" w:rsidRDefault="00CE03A4" w:rsidP="000C6867">
            <w:pPr>
              <w:rPr>
                <w:b/>
              </w:rPr>
            </w:pPr>
            <w:r w:rsidRPr="002B473D">
              <w:rPr>
                <w:b/>
              </w:rPr>
              <w:t>Population/Sample</w:t>
            </w:r>
            <w:r w:rsidRPr="003B6D53">
              <w:rPr>
                <w:b/>
              </w:rPr>
              <w:t>:</w:t>
            </w:r>
            <w:r>
              <w:rPr>
                <w:b/>
              </w:rPr>
              <w:t xml:space="preserve"> </w:t>
            </w:r>
          </w:p>
          <w:p w:rsidR="00CE03A4" w:rsidRDefault="00CE03A4" w:rsidP="000C6867">
            <w:r>
              <w:t>Outpatients</w:t>
            </w:r>
          </w:p>
          <w:p w:rsidR="00CE03A4" w:rsidRDefault="00CE03A4" w:rsidP="000C6867">
            <w:pPr>
              <w:rPr>
                <w:b/>
              </w:rPr>
            </w:pPr>
            <w:r w:rsidRPr="009B27DA">
              <w:rPr>
                <w:b/>
              </w:rPr>
              <w:t>Data collection</w:t>
            </w:r>
            <w:r>
              <w:rPr>
                <w:b/>
              </w:rPr>
              <w:t xml:space="preserve"> period:</w:t>
            </w:r>
          </w:p>
          <w:p w:rsidR="00CE03A4" w:rsidRDefault="00CE03A4" w:rsidP="000C6867">
            <w:r>
              <w:t>Jan 1997 – Apr 2001</w:t>
            </w:r>
          </w:p>
          <w:p w:rsidR="00CE03A4" w:rsidRPr="00F11591" w:rsidRDefault="00CE03A4" w:rsidP="000C6867">
            <w:r>
              <w:rPr>
                <w:b/>
              </w:rPr>
              <w:t>Sample strategy</w:t>
            </w:r>
            <w:r w:rsidRPr="00A21F35">
              <w:t xml:space="preserve"> </w:t>
            </w:r>
            <w:r>
              <w:t xml:space="preserve">Convenience sample of </w:t>
            </w:r>
            <w:r w:rsidRPr="00A21F35">
              <w:t>volunteers</w:t>
            </w:r>
            <w:r>
              <w:t>, restricted selection of</w:t>
            </w:r>
            <w:r w:rsidRPr="00F11591">
              <w:t xml:space="preserve"> 200 physicians who ordered the greatest number of lab tests in 1997. Intervention group 100 physicians, Control group 100 physicians</w:t>
            </w:r>
          </w:p>
          <w:p w:rsidR="00CE03A4" w:rsidRPr="00A21F35" w:rsidRDefault="00CE03A4" w:rsidP="000C6867">
            <w:pPr>
              <w:rPr>
                <w:b/>
              </w:rPr>
            </w:pPr>
            <w:r w:rsidRPr="00A21F35">
              <w:rPr>
                <w:b/>
              </w:rPr>
              <w:t>Participation rate</w:t>
            </w:r>
            <w:r w:rsidRPr="00A21F35">
              <w:t>:</w:t>
            </w:r>
            <w:r>
              <w:t xml:space="preserve"> 12 physicians left the intervention group before completion of the study.</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Three feedback sessions over 2-year period on individual test ordering patterns and group comparison for select testing, in relation to guidelines for appropriate test use.</w:t>
            </w:r>
          </w:p>
          <w:p w:rsidR="00CE03A4" w:rsidRDefault="00CE03A4" w:rsidP="000C6867">
            <w:r w:rsidRPr="008204DC">
              <w:rPr>
                <w:b/>
              </w:rPr>
              <w:lastRenderedPageBreak/>
              <w:t>Targeted testing</w:t>
            </w:r>
            <w:r>
              <w:t>: not specified (multiple testing)</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4 years and 4 months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A Client Service Representative met with the physicians in the beginning to invite them to join the intervention group.  They were shown their monthly lab test utilization rates plus a comparison of 100 middle use physicians</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Community physicians</w:t>
            </w:r>
          </w:p>
          <w:p w:rsidR="00CE03A4" w:rsidRDefault="00CE03A4" w:rsidP="000C6867">
            <w:r w:rsidRPr="003B6D53">
              <w:rPr>
                <w:b/>
                <w:bCs/>
              </w:rPr>
              <w:t xml:space="preserve">Cost: </w:t>
            </w:r>
            <w:r w:rsidRPr="003B6D53">
              <w:t xml:space="preserve">not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FD692B" w:rsidRDefault="00CE03A4" w:rsidP="000C6867">
            <w:r w:rsidRPr="00FD692B">
              <w:rPr>
                <w:bCs/>
              </w:rPr>
              <w:t>No information was given to the control group although they had heard about the study.</w:t>
            </w:r>
          </w:p>
        </w:tc>
        <w:tc>
          <w:tcPr>
            <w:tcW w:w="2610" w:type="dxa"/>
          </w:tcPr>
          <w:p w:rsidR="00CE03A4" w:rsidRPr="00F23FED" w:rsidRDefault="00CE03A4" w:rsidP="000C6867">
            <w:pPr>
              <w:pStyle w:val="Default"/>
              <w:rPr>
                <w:rFonts w:asciiTheme="minorHAnsi" w:hAnsiTheme="minorHAnsi"/>
                <w:b/>
                <w:sz w:val="22"/>
                <w:szCs w:val="22"/>
                <w:u w:val="single"/>
              </w:rPr>
            </w:pPr>
            <w:r w:rsidRPr="00FD1305">
              <w:rPr>
                <w:rFonts w:asciiTheme="minorHAnsi" w:hAnsiTheme="minorHAnsi"/>
                <w:b/>
                <w:sz w:val="22"/>
                <w:szCs w:val="22"/>
                <w:u w:val="single"/>
              </w:rPr>
              <w:lastRenderedPageBreak/>
              <w:t>Primary outcomes:</w:t>
            </w:r>
          </w:p>
          <w:p w:rsidR="00CE03A4" w:rsidRPr="002D5B11" w:rsidRDefault="00CE03A4" w:rsidP="000C6867">
            <w:pPr>
              <w:pStyle w:val="Default"/>
              <w:rPr>
                <w:rFonts w:asciiTheme="minorHAnsi" w:hAnsiTheme="minorHAnsi"/>
                <w:sz w:val="22"/>
                <w:szCs w:val="22"/>
              </w:rPr>
            </w:pPr>
            <w:r w:rsidRPr="002D5B11">
              <w:rPr>
                <w:rFonts w:asciiTheme="minorHAnsi" w:hAnsiTheme="minorHAnsi"/>
                <w:sz w:val="22"/>
                <w:szCs w:val="22"/>
              </w:rPr>
              <w:t xml:space="preserve">Test utilization </w:t>
            </w:r>
            <w:r>
              <w:rPr>
                <w:rFonts w:asciiTheme="minorHAnsi" w:hAnsiTheme="minorHAnsi"/>
                <w:sz w:val="22"/>
                <w:szCs w:val="22"/>
              </w:rPr>
              <w:t>per visit</w:t>
            </w:r>
          </w:p>
          <w:p w:rsidR="00CE03A4" w:rsidRPr="00FD1305" w:rsidRDefault="00CE03A4" w:rsidP="000C6867">
            <w:pPr>
              <w:pStyle w:val="Default"/>
              <w:rPr>
                <w:rFonts w:asciiTheme="minorHAnsi" w:hAnsiTheme="minorHAnsi"/>
                <w:b/>
                <w:sz w:val="22"/>
                <w:szCs w:val="22"/>
                <w:u w:val="single"/>
              </w:rPr>
            </w:pPr>
            <w:r w:rsidRPr="00FD1305">
              <w:rPr>
                <w:rFonts w:asciiTheme="minorHAnsi" w:hAnsiTheme="minorHAnsi"/>
                <w:b/>
                <w:sz w:val="22"/>
                <w:szCs w:val="22"/>
                <w:u w:val="single"/>
              </w:rPr>
              <w:t>Healthcare outcomes:</w:t>
            </w:r>
          </w:p>
          <w:p w:rsidR="00CE03A4" w:rsidRPr="003B05EA" w:rsidRDefault="00CE03A4" w:rsidP="000C6867">
            <w:pPr>
              <w:pStyle w:val="Default"/>
              <w:rPr>
                <w:rFonts w:asciiTheme="minorHAnsi" w:hAnsiTheme="minorHAnsi"/>
                <w:sz w:val="22"/>
                <w:szCs w:val="22"/>
              </w:rPr>
            </w:pPr>
            <w:r w:rsidRPr="003B05EA">
              <w:rPr>
                <w:rFonts w:asciiTheme="minorHAnsi" w:hAnsiTheme="minorHAnsi"/>
                <w:sz w:val="22"/>
                <w:szCs w:val="22"/>
              </w:rPr>
              <w:t>1</w:t>
            </w:r>
            <w:r>
              <w:t xml:space="preserve">. </w:t>
            </w:r>
            <w:r w:rsidRPr="003B05EA">
              <w:rPr>
                <w:rFonts w:asciiTheme="minorHAnsi" w:hAnsiTheme="minorHAnsi"/>
                <w:sz w:val="22"/>
                <w:szCs w:val="22"/>
              </w:rPr>
              <w:t>Did not discuss the patient outcomes with the reduction in test orders.</w:t>
            </w:r>
          </w:p>
          <w:p w:rsidR="00CE03A4" w:rsidRPr="003B05EA" w:rsidRDefault="00CE03A4" w:rsidP="000C6867">
            <w:pPr>
              <w:pStyle w:val="Default"/>
              <w:rPr>
                <w:rFonts w:asciiTheme="minorHAnsi" w:hAnsiTheme="minorHAnsi"/>
                <w:sz w:val="22"/>
                <w:szCs w:val="22"/>
              </w:rPr>
            </w:pPr>
            <w:r>
              <w:rPr>
                <w:rFonts w:asciiTheme="minorHAnsi" w:hAnsiTheme="minorHAnsi"/>
                <w:sz w:val="22"/>
                <w:szCs w:val="22"/>
              </w:rPr>
              <w:t>2.</w:t>
            </w:r>
            <w:r w:rsidRPr="003B05EA">
              <w:rPr>
                <w:rFonts w:asciiTheme="minorHAnsi" w:eastAsiaTheme="minorEastAsia" w:hAnsiTheme="minorHAnsi"/>
                <w:color w:val="000000" w:themeColor="dark1"/>
                <w:kern w:val="24"/>
                <w:sz w:val="22"/>
                <w:szCs w:val="22"/>
              </w:rPr>
              <w:t xml:space="preserve"> </w:t>
            </w:r>
            <w:r w:rsidRPr="003B05EA">
              <w:rPr>
                <w:rFonts w:asciiTheme="minorHAnsi" w:hAnsiTheme="minorHAnsi"/>
                <w:sz w:val="22"/>
                <w:szCs w:val="22"/>
              </w:rPr>
              <w:t>Reduction in overall healthcare costs</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pPr>
              <w:pStyle w:val="Default"/>
              <w:rPr>
                <w:rFonts w:asciiTheme="minorHAnsi" w:hAnsiTheme="minorHAnsi"/>
                <w:sz w:val="22"/>
                <w:szCs w:val="22"/>
              </w:rPr>
            </w:pPr>
            <w:r w:rsidRPr="00265447">
              <w:rPr>
                <w:rFonts w:asciiTheme="minorHAnsi" w:hAnsiTheme="minorHAnsi"/>
                <w:bCs/>
                <w:sz w:val="22"/>
                <w:szCs w:val="22"/>
              </w:rPr>
              <w:lastRenderedPageBreak/>
              <w:t>Physician Services</w:t>
            </w:r>
            <w:r>
              <w:rPr>
                <w:rFonts w:asciiTheme="minorHAnsi" w:hAnsiTheme="minorHAnsi"/>
                <w:b/>
                <w:bCs/>
                <w:sz w:val="22"/>
                <w:szCs w:val="22"/>
              </w:rPr>
              <w:t xml:space="preserve"> </w:t>
            </w:r>
            <w:r>
              <w:rPr>
                <w:rFonts w:asciiTheme="minorHAnsi" w:hAnsiTheme="minorHAnsi"/>
                <w:sz w:val="22"/>
                <w:szCs w:val="22"/>
              </w:rPr>
              <w:t>Databases were used in both intervention and control groups to record number of tests ordered.</w:t>
            </w:r>
          </w:p>
          <w:p w:rsidR="00CE03A4" w:rsidRPr="003B6D53" w:rsidRDefault="00CE03A4" w:rsidP="000C6867"/>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Fewer lab test orders over two years in the intervention group than control group by 7.9% (p &lt; 0.0001)</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The study used a interventional autoregressive, integrated moving average (ARIMA) time-series modeling to determine whether rate differences </w:t>
            </w:r>
            <w:r>
              <w:rPr>
                <w:rFonts w:asciiTheme="minorHAnsi" w:hAnsiTheme="minorHAnsi"/>
                <w:sz w:val="22"/>
                <w:szCs w:val="22"/>
              </w:rPr>
              <w:lastRenderedPageBreak/>
              <w:t>between groups changed after the intervention started</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Pr="003B6D53" w:rsidRDefault="00CE03A4" w:rsidP="000C6867">
            <w:r>
              <w:t>This study did not monitor test appropriateness, but only the volume of testing corrected for number of patient visits.</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8</w:t>
            </w:r>
            <w:r w:rsidRPr="003B6D53">
              <w:rPr>
                <w:b/>
              </w:rPr>
              <w:t xml:space="preserve"> (</w:t>
            </w:r>
            <w:r>
              <w:rPr>
                <w:b/>
              </w:rPr>
              <w:t>Good</w:t>
            </w:r>
            <w:r w:rsidRPr="003B6D53">
              <w:rPr>
                <w:b/>
              </w:rPr>
              <w:t>)</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Substantial</w:t>
            </w:r>
          </w:p>
        </w:tc>
        <w:tc>
          <w:tcPr>
            <w:tcW w:w="2633" w:type="dxa"/>
            <w:shd w:val="clear" w:color="auto" w:fill="D0CECE" w:themeFill="background2" w:themeFillShade="E6"/>
          </w:tcPr>
          <w:p w:rsidR="00CE03A4" w:rsidRPr="003B6D53" w:rsidRDefault="00CE03A4" w:rsidP="000C6867">
            <w:pPr>
              <w:rPr>
                <w:b/>
              </w:rPr>
            </w:pPr>
            <w:r>
              <w:rPr>
                <w:b/>
              </w:rPr>
              <w:t>Study (3 pts maximum): 3</w:t>
            </w:r>
          </w:p>
        </w:tc>
        <w:tc>
          <w:tcPr>
            <w:tcW w:w="2790" w:type="dxa"/>
            <w:shd w:val="clear" w:color="auto" w:fill="D0CECE" w:themeFill="background2" w:themeFillShade="E6"/>
          </w:tcPr>
          <w:p w:rsidR="00CE03A4" w:rsidRPr="002F1907" w:rsidRDefault="00CE03A4" w:rsidP="000C6867">
            <w:pPr>
              <w:rPr>
                <w:b/>
              </w:rPr>
            </w:pPr>
            <w:r w:rsidRPr="002F1907">
              <w:rPr>
                <w:b/>
              </w:rPr>
              <w:t>Practice (2 pts maximum): 2</w:t>
            </w:r>
          </w:p>
        </w:tc>
        <w:tc>
          <w:tcPr>
            <w:tcW w:w="2610" w:type="dxa"/>
            <w:shd w:val="clear" w:color="auto" w:fill="D0CECE" w:themeFill="background2" w:themeFillShade="E6"/>
          </w:tcPr>
          <w:p w:rsidR="00CE03A4" w:rsidRDefault="00CE03A4" w:rsidP="000C6867">
            <w:pPr>
              <w:rPr>
                <w:b/>
              </w:rPr>
            </w:pPr>
            <w:r w:rsidRPr="002F1907">
              <w:rPr>
                <w:b/>
              </w:rPr>
              <w:t xml:space="preserve">Outcome measures (2 pts. maximum): </w:t>
            </w:r>
            <w:r>
              <w:rPr>
                <w:b/>
              </w:rPr>
              <w:t>1</w:t>
            </w:r>
          </w:p>
          <w:p w:rsidR="00CE03A4" w:rsidRPr="002F1907" w:rsidRDefault="00CE03A4" w:rsidP="000C6867">
            <w:pPr>
              <w:rPr>
                <w:b/>
              </w:rPr>
            </w:pPr>
            <w:r>
              <w:rPr>
                <w:b/>
              </w:rPr>
              <w:t>Potential confounders</w:t>
            </w:r>
          </w:p>
          <w:p w:rsidR="00CE03A4" w:rsidRPr="002F1907" w:rsidRDefault="00CE03A4" w:rsidP="000C6867">
            <w:pPr>
              <w:rPr>
                <w:b/>
              </w:rPr>
            </w:pPr>
          </w:p>
        </w:tc>
        <w:tc>
          <w:tcPr>
            <w:tcW w:w="3960" w:type="dxa"/>
            <w:shd w:val="clear" w:color="auto" w:fill="D0CECE" w:themeFill="background2" w:themeFillShade="E6"/>
          </w:tcPr>
          <w:p w:rsidR="00CE03A4" w:rsidRPr="003B6D53" w:rsidRDefault="00CE03A4">
            <w:pPr>
              <w:rPr>
                <w:b/>
              </w:rPr>
            </w:pPr>
            <w:r w:rsidRPr="003B6D53">
              <w:rPr>
                <w:b/>
              </w:rPr>
              <w:t>Res</w:t>
            </w:r>
            <w:r>
              <w:rPr>
                <w:b/>
              </w:rPr>
              <w:t>ults/findings (3 pts maximum): 2</w:t>
            </w:r>
          </w:p>
          <w:p w:rsidR="00CE03A4" w:rsidRPr="003B6D53" w:rsidRDefault="00CE03A4" w:rsidP="000C6867">
            <w:pPr>
              <w:rPr>
                <w:b/>
              </w:rPr>
            </w:pPr>
            <w:r>
              <w:rPr>
                <w:b/>
              </w:rPr>
              <w:t>Additional biases not discussed</w:t>
            </w:r>
          </w:p>
        </w:tc>
      </w:tr>
    </w:tbl>
    <w:p w:rsidR="00E21CF4" w:rsidRDefault="00E21CF4" w:rsidP="00E21CF4">
      <w:pPr>
        <w:rPr>
          <w:b/>
        </w:rPr>
      </w:pPr>
    </w:p>
    <w:p w:rsidR="00CE03A4" w:rsidRPr="00E21CF4" w:rsidRDefault="00E21CF4">
      <w:pPr>
        <w:rPr>
          <w:b/>
        </w:rPr>
      </w:pPr>
      <w:r>
        <w:rPr>
          <w:b/>
        </w:rPr>
        <w:t>Table 2rr</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440"/>
        </w:trPr>
        <w:tc>
          <w:tcPr>
            <w:tcW w:w="2857" w:type="dxa"/>
            <w:shd w:val="clear" w:color="auto" w:fill="D0CECE" w:themeFill="background2" w:themeFillShade="E6"/>
          </w:tcPr>
          <w:p w:rsidR="00CE03A4" w:rsidRPr="00D1398B"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D1398B"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D1398B"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D1398B"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D1398B"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p>
        </w:tc>
      </w:tr>
      <w:tr w:rsidR="00CE03A4" w:rsidRPr="003B6D53" w:rsidTr="000C6867">
        <w:tc>
          <w:tcPr>
            <w:tcW w:w="2857" w:type="dxa"/>
          </w:tcPr>
          <w:p w:rsidR="00CE03A4" w:rsidRPr="000C0800" w:rsidRDefault="00CE03A4" w:rsidP="000C6867">
            <w:r>
              <w:rPr>
                <w:b/>
              </w:rPr>
              <w:t xml:space="preserve">Title: </w:t>
            </w:r>
            <w:r w:rsidRPr="000C0800">
              <w:t>Modifying the request behaviour of clinicians</w:t>
            </w:r>
          </w:p>
          <w:p w:rsidR="00CE03A4" w:rsidRPr="000C0800" w:rsidRDefault="00CE03A4" w:rsidP="000C6867">
            <w:r w:rsidRPr="003B6D53">
              <w:rPr>
                <w:b/>
              </w:rPr>
              <w:lastRenderedPageBreak/>
              <w:t>Authors</w:t>
            </w:r>
            <w:r>
              <w:rPr>
                <w:b/>
              </w:rPr>
              <w:t xml:space="preserve">: </w:t>
            </w:r>
            <w:r>
              <w:t>Gama, R., Nightingale, P. G.,</w:t>
            </w:r>
            <w:r w:rsidRPr="000C0800">
              <w:t xml:space="preserve"> Broughton, P. M.</w:t>
            </w:r>
            <w:r>
              <w:t>G.; Peters, M., Ratcliffe, J. G., Bradby, G. V.,</w:t>
            </w:r>
            <w:r w:rsidRPr="000C0800">
              <w:t xml:space="preserve"> Berg, J.</w:t>
            </w:r>
          </w:p>
          <w:p w:rsidR="00CE03A4" w:rsidRPr="00D1398B" w:rsidRDefault="00CE03A4" w:rsidP="000C6867">
            <w:pPr>
              <w:rPr>
                <w:b/>
              </w:rPr>
            </w:pPr>
            <w:r>
              <w:rPr>
                <w:b/>
              </w:rPr>
              <w:t xml:space="preserve">Year Published: </w:t>
            </w:r>
            <w:r w:rsidRPr="000C0800">
              <w:t>1992</w:t>
            </w:r>
          </w:p>
          <w:p w:rsidR="00CE03A4" w:rsidRPr="000C0800" w:rsidRDefault="00CE03A4" w:rsidP="000C6867">
            <w:r w:rsidRPr="003B6D53">
              <w:rPr>
                <w:b/>
              </w:rPr>
              <w:t>Publication</w:t>
            </w:r>
            <w:r>
              <w:rPr>
                <w:b/>
              </w:rPr>
              <w:t xml:space="preserve">: </w:t>
            </w:r>
            <w:r w:rsidRPr="000C0800">
              <w:t>J</w:t>
            </w:r>
            <w:r>
              <w:t>ournal of</w:t>
            </w:r>
            <w:r w:rsidRPr="000C0800">
              <w:t xml:space="preserve"> Clin</w:t>
            </w:r>
            <w:r>
              <w:t>ical</w:t>
            </w:r>
            <w:r w:rsidRPr="000C0800">
              <w:t xml:space="preserve"> Pathol</w:t>
            </w:r>
            <w:r>
              <w:t>ogy, 45: 248-249</w:t>
            </w:r>
          </w:p>
          <w:p w:rsidR="00CE03A4" w:rsidRPr="000C0800" w:rsidRDefault="00CE03A4" w:rsidP="000C6867">
            <w:r w:rsidRPr="003B6D53">
              <w:rPr>
                <w:b/>
              </w:rPr>
              <w:t>Author Affiliations</w:t>
            </w:r>
            <w:r>
              <w:rPr>
                <w:b/>
              </w:rPr>
              <w:t xml:space="preserve">: </w:t>
            </w:r>
            <w:r>
              <w:t>Department of Clinical Chemistry, Wolfson Research Laboratories, Queen Elizabeth Medical Centre, Birmingham, UK; Departments of General Medicine, and Clinical Chemistry, Sandwell District General Hospital, West Bromwich, UK</w:t>
            </w:r>
          </w:p>
          <w:p w:rsidR="00CE03A4" w:rsidRPr="003B6D53" w:rsidRDefault="00CE03A4" w:rsidP="000C6867">
            <w:r w:rsidRPr="003B6D53">
              <w:rPr>
                <w:b/>
              </w:rPr>
              <w:t>Fundin</w:t>
            </w:r>
            <w:r>
              <w:rPr>
                <w:b/>
              </w:rPr>
              <w:t xml:space="preserve">g: </w:t>
            </w:r>
            <w:r>
              <w:t xml:space="preserve">Support from the Department of </w:t>
            </w:r>
            <w:r w:rsidRPr="000C0800">
              <w:t>Health</w:t>
            </w:r>
          </w:p>
        </w:tc>
        <w:tc>
          <w:tcPr>
            <w:tcW w:w="2633" w:type="dxa"/>
          </w:tcPr>
          <w:p w:rsidR="00CE03A4" w:rsidRDefault="00CE03A4" w:rsidP="000C6867">
            <w:r w:rsidRPr="003B6D53">
              <w:rPr>
                <w:b/>
              </w:rPr>
              <w:lastRenderedPageBreak/>
              <w:t>Design:</w:t>
            </w:r>
            <w:r w:rsidRPr="003B6D53">
              <w:t xml:space="preserve"> </w:t>
            </w:r>
            <w:r>
              <w:t xml:space="preserve">Before/After study with concurrent control </w:t>
            </w:r>
          </w:p>
          <w:p w:rsidR="00CE03A4" w:rsidRDefault="00CE03A4" w:rsidP="000C6867">
            <w:r w:rsidRPr="003B6D53">
              <w:rPr>
                <w:b/>
              </w:rPr>
              <w:t>Facility/Setting</w:t>
            </w:r>
            <w:r w:rsidRPr="003B6D53">
              <w:t xml:space="preserve"> </w:t>
            </w:r>
          </w:p>
          <w:p w:rsidR="00CE03A4" w:rsidRPr="00166E73" w:rsidRDefault="00CE03A4" w:rsidP="000C6867">
            <w:r w:rsidRPr="00A01580">
              <w:rPr>
                <w:b/>
              </w:rPr>
              <w:lastRenderedPageBreak/>
              <w:t>Name/ Location</w:t>
            </w:r>
            <w:r>
              <w:t>:</w:t>
            </w:r>
            <w:r w:rsidRPr="00166E73">
              <w:t xml:space="preserve"> Sandwell District General Hospital, England</w:t>
            </w:r>
          </w:p>
          <w:p w:rsidR="00CE03A4" w:rsidRPr="00166E73" w:rsidRDefault="00CE03A4" w:rsidP="000C6867">
            <w:r w:rsidRPr="00A01580">
              <w:rPr>
                <w:b/>
              </w:rPr>
              <w:t>Type of Facility:</w:t>
            </w:r>
            <w:r w:rsidRPr="00166E73">
              <w:t xml:space="preserve"> Not reported</w:t>
            </w:r>
            <w:r>
              <w:t>, Emergency department</w:t>
            </w:r>
          </w:p>
          <w:p w:rsidR="00CE03A4" w:rsidRPr="00166E73" w:rsidRDefault="00CE03A4" w:rsidP="000C6867">
            <w:r w:rsidRPr="00A01580">
              <w:rPr>
                <w:b/>
              </w:rPr>
              <w:t xml:space="preserve">Facility Size: </w:t>
            </w:r>
            <w:r w:rsidRPr="00166E73">
              <w:t>Not reported</w:t>
            </w:r>
          </w:p>
          <w:p w:rsidR="00CE03A4" w:rsidRDefault="00CE03A4" w:rsidP="000C6867">
            <w:r w:rsidRPr="00A01580">
              <w:rPr>
                <w:b/>
              </w:rPr>
              <w:t>Annual Test Volume:</w:t>
            </w:r>
            <w:r>
              <w:t xml:space="preserve"> Not reported</w:t>
            </w:r>
          </w:p>
          <w:p w:rsidR="00CE03A4" w:rsidRDefault="00CE03A4" w:rsidP="000C6867">
            <w:pPr>
              <w:rPr>
                <w:b/>
              </w:rPr>
            </w:pPr>
            <w:r w:rsidRPr="003B6D53">
              <w:rPr>
                <w:b/>
              </w:rPr>
              <w:t>Population/Sample:</w:t>
            </w:r>
            <w:r>
              <w:rPr>
                <w:b/>
              </w:rPr>
              <w:t xml:space="preserve"> </w:t>
            </w:r>
          </w:p>
          <w:p w:rsidR="00CE03A4" w:rsidRDefault="00CE03A4" w:rsidP="000C6867">
            <w:r>
              <w:t>Inpatients and outpatients</w:t>
            </w:r>
          </w:p>
          <w:p w:rsidR="00CE03A4" w:rsidRPr="00641441" w:rsidRDefault="00CE03A4" w:rsidP="000C6867">
            <w:r w:rsidRPr="009B27DA">
              <w:rPr>
                <w:b/>
              </w:rPr>
              <w:t>Data collection</w:t>
            </w:r>
            <w:r>
              <w:rPr>
                <w:b/>
              </w:rPr>
              <w:t xml:space="preserve"> period: </w:t>
            </w:r>
            <w:r>
              <w:t>1 November 1988 – 30 April 1989 (baseline period), 1 May 1989 – 30 April 1990 (intervention period), 1 May 1990 – 31 October 1990 (follow up period)</w:t>
            </w:r>
          </w:p>
          <w:p w:rsidR="00CE03A4" w:rsidRDefault="00CE03A4" w:rsidP="000C6867">
            <w:pPr>
              <w:rPr>
                <w:b/>
              </w:rPr>
            </w:pPr>
            <w:r>
              <w:rPr>
                <w:b/>
              </w:rPr>
              <w:t>Sample strategy</w:t>
            </w:r>
            <w:r w:rsidRPr="00A21F35">
              <w:rPr>
                <w:b/>
              </w:rPr>
              <w:t>:</w:t>
            </w:r>
            <w:r>
              <w:rPr>
                <w:b/>
              </w:rPr>
              <w:t xml:space="preserve"> </w:t>
            </w:r>
          </w:p>
          <w:p w:rsidR="00CE03A4" w:rsidRPr="00A21F35" w:rsidRDefault="00CE03A4" w:rsidP="000C6867">
            <w:pPr>
              <w:rPr>
                <w:b/>
              </w:rPr>
            </w:pPr>
            <w:r>
              <w:t>Convenience sample</w:t>
            </w:r>
          </w:p>
          <w:p w:rsidR="00CE03A4" w:rsidRPr="00A21F35" w:rsidRDefault="00CE03A4" w:rsidP="000C6867">
            <w:pPr>
              <w:rPr>
                <w:b/>
              </w:rPr>
            </w:pPr>
            <w:r w:rsidRPr="00A21F35">
              <w:rPr>
                <w:b/>
              </w:rPr>
              <w:t>Participation rate</w:t>
            </w:r>
            <w:r w:rsidRPr="00A21F35">
              <w:t>:</w:t>
            </w:r>
            <w:r>
              <w:t xml:space="preserve"> Not reported</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 xml:space="preserve">Monthly feedback on individual test ordering </w:t>
            </w:r>
            <w:r>
              <w:rPr>
                <w:rFonts w:ascii="Calibri" w:hAnsi="Calibri"/>
                <w:color w:val="000000"/>
              </w:rPr>
              <w:lastRenderedPageBreak/>
              <w:t>patterns and expenditures and group comparison for select testing, in relation to guidelines for appropriate test use.</w:t>
            </w:r>
          </w:p>
          <w:p w:rsidR="00CE03A4" w:rsidRDefault="00CE03A4" w:rsidP="000C6867">
            <w:r w:rsidRPr="00D65A1F">
              <w:rPr>
                <w:b/>
              </w:rPr>
              <w:t>Targeted testing</w:t>
            </w:r>
            <w:r>
              <w:t xml:space="preserve">: </w:t>
            </w:r>
          </w:p>
          <w:p w:rsidR="00CE03A4" w:rsidRPr="00D65A1F" w:rsidRDefault="00CE03A4" w:rsidP="000C6867">
            <w:pPr>
              <w:rPr>
                <w:rFonts w:ascii="Calibri" w:hAnsi="Calibri"/>
                <w:color w:val="000000"/>
              </w:rPr>
            </w:pPr>
            <w:r>
              <w:rPr>
                <w:rFonts w:ascii="Calibri" w:hAnsi="Calibri"/>
                <w:color w:val="000000"/>
              </w:rPr>
              <w:t xml:space="preserve">Multiple - "chemistry tests" and "haematology tests"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sidRPr="00641441">
              <w:rPr>
                <w:rFonts w:asciiTheme="minorHAnsi" w:hAnsiTheme="minorHAnsi"/>
                <w:bCs/>
                <w:sz w:val="22"/>
                <w:szCs w:val="22"/>
              </w:rPr>
              <w:t>T</w:t>
            </w:r>
            <w:r w:rsidRPr="006D4B79">
              <w:rPr>
                <w:rFonts w:asciiTheme="minorHAnsi" w:hAnsiTheme="minorHAnsi"/>
                <w:bCs/>
                <w:sz w:val="22"/>
                <w:szCs w:val="22"/>
              </w:rPr>
              <w:t>wo years</w:t>
            </w:r>
            <w:r>
              <w:rPr>
                <w:rFonts w:asciiTheme="minorHAnsi" w:hAnsiTheme="minorHAnsi"/>
                <w:bCs/>
                <w:sz w:val="22"/>
                <w:szCs w:val="22"/>
              </w:rPr>
              <w:t xml:space="preserve"> </w:t>
            </w:r>
            <w:r>
              <w:rPr>
                <w:rFonts w:asciiTheme="minorHAnsi" w:hAnsiTheme="minorHAnsi"/>
                <w:sz w:val="22"/>
                <w:szCs w:val="22"/>
              </w:rPr>
              <w:t>(1 November 1988 through 31 October 1990)</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sidRPr="003B6D53">
              <w:rPr>
                <w:rFonts w:asciiTheme="minorHAnsi" w:hAnsiTheme="minorHAnsi"/>
                <w:sz w:val="22"/>
                <w:szCs w:val="22"/>
              </w:rPr>
              <w:t xml:space="preserve">not discussed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Hospital physicians</w:t>
            </w:r>
            <w:r w:rsidRPr="003B6D53">
              <w:rPr>
                <w:rFonts w:asciiTheme="minorHAnsi" w:hAnsiTheme="minorHAnsi"/>
                <w:sz w:val="22"/>
                <w:szCs w:val="22"/>
              </w:rPr>
              <w:t xml:space="preserve"> </w:t>
            </w:r>
          </w:p>
          <w:p w:rsidR="00CE03A4" w:rsidRDefault="00CE03A4" w:rsidP="000C6867">
            <w:r w:rsidRPr="003B6D53">
              <w:rPr>
                <w:b/>
                <w:bCs/>
              </w:rPr>
              <w:t xml:space="preserve">Cost: </w:t>
            </w:r>
            <w:r>
              <w:t>N</w:t>
            </w:r>
            <w:r w:rsidRPr="003B6D53">
              <w:t xml:space="preserve">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E25924" w:rsidRDefault="00CE03A4" w:rsidP="000C6867">
            <w:r w:rsidRPr="00E25924">
              <w:rPr>
                <w:bCs/>
              </w:rPr>
              <w:t>Two physicians ordered chemistry tests without feedback.</w:t>
            </w:r>
          </w:p>
        </w:tc>
        <w:tc>
          <w:tcPr>
            <w:tcW w:w="2610" w:type="dxa"/>
          </w:tcPr>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lastRenderedPageBreak/>
              <w:t>Primary outcomes:</w:t>
            </w:r>
          </w:p>
          <w:p w:rsidR="00CE03A4" w:rsidRDefault="00CE03A4" w:rsidP="000C6867">
            <w:pPr>
              <w:pStyle w:val="Default"/>
              <w:rPr>
                <w:rFonts w:asciiTheme="minorHAnsi" w:hAnsiTheme="minorHAnsi"/>
                <w:sz w:val="22"/>
                <w:szCs w:val="22"/>
              </w:rPr>
            </w:pPr>
            <w:r>
              <w:t>C</w:t>
            </w:r>
            <w:r w:rsidRPr="00E25924">
              <w:rPr>
                <w:rFonts w:asciiTheme="minorHAnsi" w:hAnsiTheme="minorHAnsi"/>
                <w:sz w:val="22"/>
                <w:szCs w:val="22"/>
              </w:rPr>
              <w:t>linical chemistry and hematology requests</w:t>
            </w:r>
            <w:r>
              <w:rPr>
                <w:rFonts w:asciiTheme="minorHAnsi" w:hAnsiTheme="minorHAnsi"/>
                <w:sz w:val="22"/>
                <w:szCs w:val="22"/>
              </w:rPr>
              <w:t xml:space="preserve">, </w:t>
            </w:r>
            <w:r>
              <w:rPr>
                <w:rFonts w:asciiTheme="minorHAnsi" w:hAnsiTheme="minorHAnsi"/>
                <w:sz w:val="22"/>
                <w:szCs w:val="22"/>
              </w:rPr>
              <w:lastRenderedPageBreak/>
              <w:t>tests, and cost</w:t>
            </w:r>
            <w:r w:rsidRPr="00E25924">
              <w:rPr>
                <w:rFonts w:asciiTheme="minorHAnsi" w:hAnsiTheme="minorHAnsi"/>
                <w:sz w:val="22"/>
                <w:szCs w:val="22"/>
              </w:rPr>
              <w:t xml:space="preserve"> per outpatient visit.</w:t>
            </w:r>
          </w:p>
          <w:p w:rsidR="00CE03A4" w:rsidRPr="00007181" w:rsidRDefault="00CE03A4" w:rsidP="000C6867">
            <w:pPr>
              <w:pStyle w:val="Default"/>
              <w:rPr>
                <w:rFonts w:asciiTheme="minorHAnsi" w:hAnsiTheme="minorHAnsi"/>
                <w:b/>
                <w:sz w:val="22"/>
                <w:szCs w:val="22"/>
                <w:u w:val="single"/>
              </w:rPr>
            </w:pPr>
            <w:r w:rsidRPr="00007181">
              <w:rPr>
                <w:rFonts w:asciiTheme="minorHAnsi" w:hAnsiTheme="minorHAnsi"/>
                <w:b/>
                <w:sz w:val="22"/>
                <w:szCs w:val="22"/>
                <w:u w:val="single"/>
              </w:rPr>
              <w:t>Healthcare outcomes:</w:t>
            </w:r>
          </w:p>
          <w:p w:rsidR="00CE03A4" w:rsidRPr="00B43D34" w:rsidRDefault="00CE03A4" w:rsidP="000C6867">
            <w:pPr>
              <w:pStyle w:val="Default"/>
              <w:rPr>
                <w:rFonts w:asciiTheme="minorHAnsi" w:hAnsiTheme="minorHAnsi"/>
                <w:sz w:val="22"/>
                <w:szCs w:val="22"/>
              </w:rPr>
            </w:pPr>
            <w:r w:rsidRPr="00B43D34">
              <w:rPr>
                <w:rFonts w:asciiTheme="minorHAnsi" w:hAnsiTheme="minorHAnsi"/>
                <w:sz w:val="22"/>
                <w:szCs w:val="22"/>
              </w:rPr>
              <w:t>1. Reduction in number of chemistry tests done on outpatient thus avoiding false positive results and additional unnecessary testing.</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836CCC" w:rsidRDefault="00CE03A4" w:rsidP="000C6867">
            <w:pPr>
              <w:pStyle w:val="Default"/>
            </w:pPr>
            <w:r w:rsidRPr="00836CCC">
              <w:rPr>
                <w:rFonts w:asciiTheme="minorHAnsi" w:hAnsiTheme="minorHAnsi"/>
                <w:bCs/>
                <w:sz w:val="22"/>
                <w:szCs w:val="22"/>
              </w:rPr>
              <w:t>Audit of test orders placed by physicians</w:t>
            </w:r>
          </w:p>
          <w:p w:rsidR="00CE03A4" w:rsidRPr="003B6D53" w:rsidRDefault="00CE03A4" w:rsidP="000C6867"/>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lastRenderedPageBreak/>
              <w:t xml:space="preserve"> </w:t>
            </w:r>
            <w:r w:rsidRPr="003B6D53">
              <w:rPr>
                <w:rFonts w:asciiTheme="minorHAnsi" w:hAnsiTheme="minorHAnsi"/>
                <w:b/>
                <w:bCs/>
                <w:sz w:val="22"/>
                <w:szCs w:val="22"/>
              </w:rPr>
              <w:t xml:space="preserve">Findings/Effect Size: </w:t>
            </w:r>
          </w:p>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Pr>
                <w:rFonts w:asciiTheme="minorHAnsi" w:hAnsiTheme="minorHAnsi"/>
                <w:sz w:val="22"/>
                <w:szCs w:val="22"/>
              </w:rPr>
              <w:t xml:space="preserve">1. For clinical chemistry, reduction of 15% in requests (p&lt;0.01), 27% in tests </w:t>
            </w:r>
            <w:r>
              <w:rPr>
                <w:rFonts w:asciiTheme="minorHAnsi" w:hAnsiTheme="minorHAnsi"/>
                <w:sz w:val="22"/>
                <w:szCs w:val="22"/>
              </w:rPr>
              <w:lastRenderedPageBreak/>
              <w:t>(p&lt;0.001), and 21% in cost (p&lt;0.001) for outpatients</w:t>
            </w:r>
          </w:p>
          <w:p w:rsidR="00CE03A4" w:rsidRDefault="00CE03A4" w:rsidP="000C6867">
            <w:pPr>
              <w:pStyle w:val="Default"/>
              <w:rPr>
                <w:rFonts w:asciiTheme="minorHAnsi" w:hAnsiTheme="minorHAnsi"/>
                <w:sz w:val="22"/>
                <w:szCs w:val="22"/>
              </w:rPr>
            </w:pPr>
            <w:r w:rsidRPr="003B6D53">
              <w:rPr>
                <w:rFonts w:asciiTheme="minorHAnsi" w:hAnsiTheme="minorHAnsi"/>
                <w:sz w:val="22"/>
                <w:szCs w:val="22"/>
              </w:rPr>
              <w:t>2</w:t>
            </w:r>
            <w:r>
              <w:rPr>
                <w:rFonts w:asciiTheme="minorHAnsi" w:hAnsiTheme="minorHAnsi"/>
                <w:sz w:val="22"/>
                <w:szCs w:val="22"/>
              </w:rPr>
              <w:t>. For hematology, reduction of 10% for tests (p&lt;0.05) for outpatients</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3. No significant changes for inpatients</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4A5601" w:rsidRDefault="00CE03A4" w:rsidP="000C6867">
            <w:pPr>
              <w:pStyle w:val="Default"/>
              <w:rPr>
                <w:rFonts w:asciiTheme="minorHAnsi" w:hAnsiTheme="minorHAnsi"/>
                <w:bCs/>
                <w:sz w:val="22"/>
                <w:szCs w:val="22"/>
              </w:rPr>
            </w:pPr>
            <w:r w:rsidRPr="004A5601">
              <w:rPr>
                <w:rFonts w:asciiTheme="minorHAnsi" w:hAnsiTheme="minorHAnsi"/>
                <w:bCs/>
                <w:sz w:val="22"/>
                <w:szCs w:val="22"/>
              </w:rPr>
              <w:t>Mann-Whitney test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 Results/conclusion biases: </w:t>
            </w:r>
          </w:p>
          <w:p w:rsidR="00CE03A4" w:rsidRDefault="00CE03A4" w:rsidP="000C6867">
            <w:r w:rsidRPr="00102614">
              <w:t>Only two ph</w:t>
            </w:r>
            <w:r>
              <w:t>ysicians were the control group and three physicians in the intervention group.</w:t>
            </w:r>
          </w:p>
          <w:p w:rsidR="00CE03A4" w:rsidRPr="003B6D53" w:rsidRDefault="00CE03A4" w:rsidP="000C6867">
            <w:r>
              <w:t>T</w:t>
            </w:r>
            <w:r w:rsidRPr="00102614">
              <w:t>h</w:t>
            </w:r>
            <w:r>
              <w:t xml:space="preserve">e data received from inpatient lab test ordering </w:t>
            </w:r>
            <w:r w:rsidRPr="00102614">
              <w:t>was not significant because the junior medical staff did the ordering not the patient's physician.</w:t>
            </w:r>
          </w:p>
        </w:tc>
      </w:tr>
      <w:tr w:rsidR="00CE03A4" w:rsidRPr="006D4B79" w:rsidTr="000C6867">
        <w:tc>
          <w:tcPr>
            <w:tcW w:w="2857" w:type="dxa"/>
            <w:shd w:val="clear" w:color="auto" w:fill="D0CECE" w:themeFill="background2" w:themeFillShade="E6"/>
          </w:tcPr>
          <w:p w:rsidR="00CE03A4" w:rsidRPr="006D4B79" w:rsidRDefault="00CE03A4" w:rsidP="000C6867">
            <w:pPr>
              <w:rPr>
                <w:b/>
              </w:rPr>
            </w:pPr>
            <w:r w:rsidRPr="006D4B79">
              <w:rPr>
                <w:b/>
              </w:rPr>
              <w:lastRenderedPageBreak/>
              <w:t xml:space="preserve">Quality Rating (10 point maximum): </w:t>
            </w:r>
            <w:r>
              <w:rPr>
                <w:b/>
              </w:rPr>
              <w:t>6</w:t>
            </w:r>
            <w:r w:rsidRPr="006D4B79">
              <w:rPr>
                <w:b/>
              </w:rPr>
              <w:t xml:space="preserve"> (Fair)</w:t>
            </w:r>
          </w:p>
          <w:p w:rsidR="00CE03A4" w:rsidRPr="006D4B79" w:rsidRDefault="00CE03A4" w:rsidP="000C6867">
            <w:pPr>
              <w:rPr>
                <w:b/>
              </w:rPr>
            </w:pPr>
            <w:r w:rsidRPr="006D4B79">
              <w:rPr>
                <w:b/>
              </w:rPr>
              <w:t>Effect Size Magnitude Rating: Cannot be determined</w:t>
            </w:r>
          </w:p>
        </w:tc>
        <w:tc>
          <w:tcPr>
            <w:tcW w:w="2633" w:type="dxa"/>
            <w:shd w:val="clear" w:color="auto" w:fill="D0CECE" w:themeFill="background2" w:themeFillShade="E6"/>
          </w:tcPr>
          <w:p w:rsidR="00CE03A4" w:rsidRPr="006D4B79" w:rsidRDefault="00CE03A4" w:rsidP="000C6867">
            <w:pPr>
              <w:rPr>
                <w:b/>
              </w:rPr>
            </w:pPr>
            <w:r w:rsidRPr="006D4B79">
              <w:rPr>
                <w:b/>
              </w:rPr>
              <w:t>Study (3 pts maximum): 2</w:t>
            </w:r>
          </w:p>
          <w:p w:rsidR="00CE03A4" w:rsidRPr="006D4B79" w:rsidRDefault="00CE03A4" w:rsidP="000C6867">
            <w:pPr>
              <w:rPr>
                <w:b/>
              </w:rPr>
            </w:pPr>
            <w:r>
              <w:rPr>
                <w:b/>
              </w:rPr>
              <w:t>Insufficient facility description</w:t>
            </w:r>
          </w:p>
        </w:tc>
        <w:tc>
          <w:tcPr>
            <w:tcW w:w="2790" w:type="dxa"/>
            <w:shd w:val="clear" w:color="auto" w:fill="D0CECE" w:themeFill="background2" w:themeFillShade="E6"/>
          </w:tcPr>
          <w:p w:rsidR="00CE03A4" w:rsidRDefault="00CE03A4" w:rsidP="000C6867">
            <w:pPr>
              <w:rPr>
                <w:b/>
              </w:rPr>
            </w:pPr>
            <w:r w:rsidRPr="006D4B79">
              <w:rPr>
                <w:b/>
              </w:rPr>
              <w:t>Practice (2 pts maximum): 1</w:t>
            </w:r>
          </w:p>
          <w:p w:rsidR="00CE03A4" w:rsidRPr="006D4B79" w:rsidRDefault="00CE03A4" w:rsidP="000C6867">
            <w:pPr>
              <w:rPr>
                <w:b/>
              </w:rPr>
            </w:pPr>
            <w:r>
              <w:rPr>
                <w:b/>
              </w:rPr>
              <w:t>Insufficient practice description</w:t>
            </w:r>
          </w:p>
          <w:p w:rsidR="00CE03A4" w:rsidRPr="006D4B79" w:rsidRDefault="00CE03A4" w:rsidP="000C6867">
            <w:pPr>
              <w:rPr>
                <w:b/>
              </w:rPr>
            </w:pPr>
          </w:p>
        </w:tc>
        <w:tc>
          <w:tcPr>
            <w:tcW w:w="2610" w:type="dxa"/>
            <w:shd w:val="clear" w:color="auto" w:fill="D0CECE" w:themeFill="background2" w:themeFillShade="E6"/>
          </w:tcPr>
          <w:p w:rsidR="00CE03A4" w:rsidRPr="006D4B79" w:rsidRDefault="00CE03A4" w:rsidP="000C6867">
            <w:pPr>
              <w:rPr>
                <w:b/>
              </w:rPr>
            </w:pPr>
            <w:r w:rsidRPr="006D4B79">
              <w:rPr>
                <w:b/>
              </w:rPr>
              <w:t>Outcome measures (2 pts. maximum):</w:t>
            </w:r>
            <w:r>
              <w:rPr>
                <w:b/>
              </w:rPr>
              <w:t xml:space="preserve"> </w:t>
            </w:r>
            <w:r w:rsidRPr="006D4B79">
              <w:rPr>
                <w:b/>
              </w:rPr>
              <w:t>2</w:t>
            </w:r>
          </w:p>
          <w:p w:rsidR="00CE03A4" w:rsidRPr="006D4B79" w:rsidRDefault="00CE03A4" w:rsidP="000C6867">
            <w:pPr>
              <w:ind w:left="360"/>
              <w:rPr>
                <w:b/>
              </w:rPr>
            </w:pPr>
          </w:p>
        </w:tc>
        <w:tc>
          <w:tcPr>
            <w:tcW w:w="3960" w:type="dxa"/>
            <w:shd w:val="clear" w:color="auto" w:fill="D0CECE" w:themeFill="background2" w:themeFillShade="E6"/>
          </w:tcPr>
          <w:p w:rsidR="00CE03A4" w:rsidRPr="006D4B79" w:rsidRDefault="00CE03A4">
            <w:pPr>
              <w:rPr>
                <w:b/>
              </w:rPr>
            </w:pPr>
            <w:r w:rsidRPr="006D4B79">
              <w:rPr>
                <w:b/>
              </w:rPr>
              <w:t>Results/findings (3 pts maximum): 1</w:t>
            </w:r>
          </w:p>
          <w:p w:rsidR="00CE03A4" w:rsidRPr="006D4B79" w:rsidRDefault="00CE03A4" w:rsidP="000C6867">
            <w:pPr>
              <w:rPr>
                <w:b/>
              </w:rPr>
            </w:pPr>
            <w:r>
              <w:rPr>
                <w:b/>
              </w:rPr>
              <w:t>Data provided does not permit effect size calculation;  additional biases not discussed</w:t>
            </w:r>
          </w:p>
        </w:tc>
      </w:tr>
    </w:tbl>
    <w:p w:rsidR="00E21CF4" w:rsidRDefault="00E21CF4">
      <w:pPr>
        <w:rPr>
          <w:b/>
        </w:rPr>
      </w:pPr>
    </w:p>
    <w:p w:rsidR="00387729" w:rsidRDefault="00387729">
      <w:pPr>
        <w:rPr>
          <w:b/>
        </w:rPr>
      </w:pPr>
    </w:p>
    <w:p w:rsidR="00387729" w:rsidRDefault="00387729">
      <w:pPr>
        <w:rPr>
          <w:b/>
        </w:rPr>
      </w:pPr>
    </w:p>
    <w:p w:rsidR="00387729" w:rsidRDefault="00387729">
      <w:pPr>
        <w:rPr>
          <w:b/>
        </w:rPr>
      </w:pPr>
    </w:p>
    <w:p w:rsidR="00CE03A4" w:rsidRPr="00E21CF4" w:rsidRDefault="00E21CF4">
      <w:pPr>
        <w:rPr>
          <w:b/>
        </w:rPr>
      </w:pPr>
      <w:r>
        <w:rPr>
          <w:b/>
        </w:rPr>
        <w:lastRenderedPageBreak/>
        <w:t>Table 2ss</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2552F3"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2552F3"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2552F3"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2552F3"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2552F3"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p>
        </w:tc>
      </w:tr>
      <w:tr w:rsidR="00CE03A4" w:rsidRPr="003B6D53" w:rsidTr="000C6867">
        <w:tc>
          <w:tcPr>
            <w:tcW w:w="2857" w:type="dxa"/>
          </w:tcPr>
          <w:p w:rsidR="00CE03A4" w:rsidRPr="00CB5347" w:rsidRDefault="00CE03A4" w:rsidP="000C6867">
            <w:r>
              <w:rPr>
                <w:b/>
              </w:rPr>
              <w:t xml:space="preserve">Title: </w:t>
            </w:r>
            <w:r w:rsidRPr="00672A9A">
              <w:t>Factors contributing to inappropriate ordering of tests in an academic medical department and the effect of an educational feedback strategy.</w:t>
            </w:r>
          </w:p>
          <w:p w:rsidR="00CE03A4" w:rsidRDefault="00CE03A4" w:rsidP="000C6867">
            <w:r w:rsidRPr="006C183E">
              <w:rPr>
                <w:b/>
              </w:rPr>
              <w:t>Authors</w:t>
            </w:r>
            <w:r>
              <w:rPr>
                <w:b/>
              </w:rPr>
              <w:t>:</w:t>
            </w:r>
            <w:r w:rsidRPr="006C183E">
              <w:rPr>
                <w:b/>
              </w:rPr>
              <w:t xml:space="preserve"> </w:t>
            </w:r>
            <w:r>
              <w:t xml:space="preserve">Miyakis S.,  </w:t>
            </w:r>
            <w:r w:rsidRPr="00672A9A">
              <w:t>Karamanof</w:t>
            </w:r>
            <w:r>
              <w:t xml:space="preserve"> G.</w:t>
            </w:r>
            <w:r w:rsidRPr="00672A9A">
              <w:t>, Liontos</w:t>
            </w:r>
            <w:r>
              <w:t xml:space="preserve"> M., </w:t>
            </w:r>
            <w:r w:rsidRPr="00672A9A">
              <w:t>Mountokalakis</w:t>
            </w:r>
            <w:r>
              <w:t xml:space="preserve"> T.D.</w:t>
            </w:r>
          </w:p>
          <w:p w:rsidR="00CE03A4" w:rsidRPr="009D0921" w:rsidRDefault="00CE03A4" w:rsidP="000C6867">
            <w:r>
              <w:rPr>
                <w:b/>
              </w:rPr>
              <w:t>Year Published:</w:t>
            </w:r>
            <w:r w:rsidRPr="006C183E">
              <w:rPr>
                <w:b/>
              </w:rPr>
              <w:t xml:space="preserve"> </w:t>
            </w:r>
            <w:r>
              <w:t>2006</w:t>
            </w:r>
            <w:r w:rsidRPr="006C183E">
              <w:rPr>
                <w:b/>
              </w:rPr>
              <w:t xml:space="preserve"> Publication </w:t>
            </w:r>
            <w:r w:rsidRPr="00672A9A">
              <w:rPr>
                <w:rFonts w:cs="AdvPA0C7"/>
              </w:rPr>
              <w:t>Postgrad</w:t>
            </w:r>
            <w:r>
              <w:rPr>
                <w:rFonts w:cs="AdvPA0C7"/>
              </w:rPr>
              <w:t>uate</w:t>
            </w:r>
            <w:r w:rsidRPr="00672A9A">
              <w:rPr>
                <w:rFonts w:cs="AdvPA0C7"/>
              </w:rPr>
              <w:t xml:space="preserve"> Med</w:t>
            </w:r>
            <w:r>
              <w:rPr>
                <w:rFonts w:cs="AdvPA0C7"/>
              </w:rPr>
              <w:t>ical</w:t>
            </w:r>
            <w:r w:rsidRPr="00672A9A">
              <w:rPr>
                <w:rFonts w:cs="AdvPA0C7"/>
              </w:rPr>
              <w:t xml:space="preserve"> Journal</w:t>
            </w:r>
            <w:r>
              <w:t xml:space="preserve">, </w:t>
            </w:r>
            <w:r>
              <w:rPr>
                <w:rFonts w:cs="AdvPA0C7"/>
              </w:rPr>
              <w:t>82:823–829</w:t>
            </w:r>
          </w:p>
          <w:p w:rsidR="00CE03A4" w:rsidRDefault="00CE03A4" w:rsidP="000C6867">
            <w:r w:rsidRPr="00672A9A">
              <w:rPr>
                <w:b/>
              </w:rPr>
              <w:t>Author Affiliations</w:t>
            </w:r>
            <w:r>
              <w:rPr>
                <w:b/>
              </w:rPr>
              <w:t>:</w:t>
            </w:r>
            <w:r w:rsidRPr="006C183E">
              <w:rPr>
                <w:b/>
              </w:rPr>
              <w:t xml:space="preserve"> </w:t>
            </w:r>
            <w:r>
              <w:t xml:space="preserve">Department </w:t>
            </w:r>
            <w:r w:rsidRPr="00672A9A">
              <w:t>of Internal Medicine, University of Athens, Satiria General Hospital, Athens, Greece</w:t>
            </w:r>
          </w:p>
          <w:p w:rsidR="00CE03A4" w:rsidRPr="00235D31" w:rsidRDefault="00CE03A4" w:rsidP="000C6867">
            <w:r w:rsidRPr="006C183E">
              <w:rPr>
                <w:b/>
              </w:rPr>
              <w:t>Funding</w:t>
            </w:r>
            <w:r>
              <w:t>: Not reported</w:t>
            </w:r>
          </w:p>
        </w:tc>
        <w:tc>
          <w:tcPr>
            <w:tcW w:w="2633" w:type="dxa"/>
          </w:tcPr>
          <w:p w:rsidR="00CE03A4" w:rsidRPr="00B71259" w:rsidRDefault="00CE03A4" w:rsidP="000C6867">
            <w:r w:rsidRPr="00B71259">
              <w:rPr>
                <w:b/>
              </w:rPr>
              <w:t>Design:</w:t>
            </w:r>
            <w:r w:rsidRPr="00B71259">
              <w:t xml:space="preserve"> </w:t>
            </w:r>
            <w:r>
              <w:t>Before/After study, with historical control</w:t>
            </w:r>
          </w:p>
          <w:p w:rsidR="00CE03A4" w:rsidRPr="00B71259" w:rsidRDefault="00CE03A4" w:rsidP="000C6867">
            <w:r w:rsidRPr="00B71259">
              <w:rPr>
                <w:b/>
              </w:rPr>
              <w:t>Facility/Setting</w:t>
            </w:r>
            <w:r w:rsidRPr="00B71259">
              <w:t xml:space="preserve"> </w:t>
            </w:r>
          </w:p>
          <w:p w:rsidR="00CE03A4" w:rsidRDefault="00CE03A4" w:rsidP="000C6867">
            <w:r w:rsidRPr="00E52688">
              <w:rPr>
                <w:b/>
              </w:rPr>
              <w:t>Name/ Location:</w:t>
            </w:r>
            <w:r>
              <w:t xml:space="preserve"> </w:t>
            </w:r>
            <w:r w:rsidRPr="00550915">
              <w:t xml:space="preserve">Sotiria General Hospital, </w:t>
            </w:r>
            <w:r>
              <w:t>Athens, Greece</w:t>
            </w:r>
          </w:p>
          <w:p w:rsidR="00CE03A4" w:rsidRPr="00E52688" w:rsidRDefault="00CE03A4" w:rsidP="000C6867">
            <w:r w:rsidRPr="00E52688">
              <w:rPr>
                <w:b/>
              </w:rPr>
              <w:t>Type of Facility:</w:t>
            </w:r>
            <w:r>
              <w:rPr>
                <w:b/>
              </w:rPr>
              <w:t xml:space="preserve"> </w:t>
            </w:r>
            <w:r>
              <w:t>Academic</w:t>
            </w:r>
            <w:r w:rsidR="00A96FD9">
              <w:t>/teaching</w:t>
            </w:r>
            <w:r>
              <w:t xml:space="preserve"> medical center</w:t>
            </w:r>
          </w:p>
          <w:p w:rsidR="00CE03A4" w:rsidRPr="00E52688" w:rsidRDefault="00CE03A4" w:rsidP="000C6867">
            <w:r w:rsidRPr="00E52688">
              <w:rPr>
                <w:b/>
              </w:rPr>
              <w:t>Facility Size:</w:t>
            </w:r>
            <w:r>
              <w:rPr>
                <w:b/>
              </w:rPr>
              <w:t xml:space="preserve"> </w:t>
            </w:r>
            <w:r>
              <w:t>Not reported</w:t>
            </w:r>
          </w:p>
          <w:p w:rsidR="00CE03A4" w:rsidRPr="00B71259" w:rsidRDefault="00CE03A4" w:rsidP="000C6867">
            <w:pPr>
              <w:rPr>
                <w:b/>
              </w:rPr>
            </w:pPr>
            <w:r w:rsidRPr="00B71259">
              <w:rPr>
                <w:b/>
              </w:rPr>
              <w:t xml:space="preserve">Population/Sample: </w:t>
            </w:r>
          </w:p>
          <w:p w:rsidR="00CE03A4" w:rsidRDefault="00AE2D7A" w:rsidP="000C6867">
            <w:r>
              <w:t>Inpatients</w:t>
            </w:r>
          </w:p>
          <w:p w:rsidR="00CE03A4" w:rsidRDefault="00CE03A4" w:rsidP="000C6867">
            <w:r w:rsidRPr="00B71259">
              <w:rPr>
                <w:b/>
              </w:rPr>
              <w:t xml:space="preserve">Data collection period: </w:t>
            </w:r>
            <w:r>
              <w:t xml:space="preserve"> March 2003- August 2003 Pre- Intervention </w:t>
            </w:r>
          </w:p>
          <w:p w:rsidR="00CE03A4" w:rsidRDefault="00CE03A4" w:rsidP="000C6867">
            <w:r>
              <w:t xml:space="preserve">November 2003- April 2004 Post -Intervention </w:t>
            </w:r>
          </w:p>
          <w:p w:rsidR="00CE03A4" w:rsidRDefault="00CE03A4" w:rsidP="000C6867">
            <w:pPr>
              <w:autoSpaceDE w:val="0"/>
              <w:autoSpaceDN w:val="0"/>
              <w:adjustRightInd w:val="0"/>
              <w:rPr>
                <w:b/>
              </w:rPr>
            </w:pPr>
            <w:r w:rsidRPr="00B71259">
              <w:rPr>
                <w:b/>
              </w:rPr>
              <w:t xml:space="preserve">Sample strategy: </w:t>
            </w:r>
          </w:p>
          <w:p w:rsidR="00CE03A4" w:rsidRPr="003B7438" w:rsidRDefault="00CE03A4" w:rsidP="000C6867">
            <w:pPr>
              <w:autoSpaceDE w:val="0"/>
              <w:autoSpaceDN w:val="0"/>
              <w:adjustRightInd w:val="0"/>
            </w:pPr>
            <w:r w:rsidRPr="003B7438">
              <w:t>Convenience sample</w:t>
            </w:r>
          </w:p>
          <w:p w:rsidR="00CE03A4" w:rsidRDefault="00CE03A4" w:rsidP="000C6867">
            <w:pPr>
              <w:autoSpaceDE w:val="0"/>
              <w:autoSpaceDN w:val="0"/>
              <w:adjustRightInd w:val="0"/>
            </w:pPr>
            <w:r>
              <w:rPr>
                <w:b/>
              </w:rPr>
              <w:t>Participation rate</w:t>
            </w:r>
            <w:r w:rsidRPr="00B71259">
              <w:t xml:space="preserve">: </w:t>
            </w:r>
            <w:r>
              <w:t>Control</w:t>
            </w:r>
            <w:r w:rsidRPr="00B71259">
              <w:t xml:space="preserve">: </w:t>
            </w:r>
            <w:r>
              <w:t xml:space="preserve">N= 426 patient </w:t>
            </w:r>
          </w:p>
          <w:p w:rsidR="00CE03A4" w:rsidRPr="00B71259" w:rsidRDefault="00CE03A4" w:rsidP="000C6867">
            <w:pPr>
              <w:autoSpaceDE w:val="0"/>
              <w:autoSpaceDN w:val="0"/>
              <w:adjustRightInd w:val="0"/>
              <w:rPr>
                <w:b/>
              </w:rPr>
            </w:pPr>
            <w:r>
              <w:t>Intervention</w:t>
            </w:r>
            <w:r w:rsidRPr="00B71259">
              <w:t xml:space="preserve">: </w:t>
            </w:r>
            <w:r>
              <w:t>N= 214</w:t>
            </w:r>
            <w:r w:rsidRPr="00B71259">
              <w:t xml:space="preserve">  </w:t>
            </w:r>
            <w:r>
              <w:t xml:space="preserve">patient </w:t>
            </w:r>
          </w:p>
          <w:p w:rsidR="00CE03A4" w:rsidRPr="003B6D53" w:rsidRDefault="00CE03A4" w:rsidP="000C6867"/>
        </w:tc>
        <w:tc>
          <w:tcPr>
            <w:tcW w:w="2790" w:type="dxa"/>
          </w:tcPr>
          <w:p w:rsidR="00CE03A4" w:rsidRDefault="00CE03A4" w:rsidP="000C6867">
            <w:pPr>
              <w:pStyle w:val="Default"/>
              <w:rPr>
                <w:rFonts w:asciiTheme="minorHAnsi" w:hAnsiTheme="minorHAnsi"/>
                <w:bCs/>
                <w:sz w:val="22"/>
                <w:szCs w:val="22"/>
              </w:rPr>
            </w:pPr>
            <w:r w:rsidRPr="003B6D53">
              <w:rPr>
                <w:rFonts w:asciiTheme="minorHAnsi" w:hAnsiTheme="minorHAnsi"/>
                <w:b/>
                <w:bCs/>
                <w:sz w:val="22"/>
                <w:szCs w:val="22"/>
              </w:rPr>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r>
              <w:rPr>
                <w:rFonts w:asciiTheme="minorHAnsi" w:hAnsiTheme="minorHAnsi"/>
                <w:b/>
                <w:bCs/>
                <w:sz w:val="22"/>
                <w:szCs w:val="22"/>
              </w:rPr>
              <w:t xml:space="preserve"> </w:t>
            </w:r>
            <w:r>
              <w:rPr>
                <w:rFonts w:asciiTheme="minorHAnsi" w:hAnsiTheme="minorHAnsi"/>
                <w:bCs/>
                <w:sz w:val="22"/>
                <w:szCs w:val="22"/>
              </w:rPr>
              <w:t xml:space="preserve"> </w:t>
            </w:r>
          </w:p>
          <w:p w:rsidR="00CE03A4" w:rsidRDefault="00CE03A4" w:rsidP="000C6867">
            <w:pPr>
              <w:rPr>
                <w:rFonts w:ascii="Calibri" w:hAnsi="Calibri"/>
                <w:color w:val="000000"/>
              </w:rPr>
            </w:pPr>
            <w:r>
              <w:rPr>
                <w:rFonts w:ascii="Calibri" w:hAnsi="Calibri"/>
                <w:color w:val="000000"/>
              </w:rPr>
              <w:t>Group feedback strategy ordering patterns based on identification of factors associated with inappropriate utilization and the clinical usefulness of ordered tests.</w:t>
            </w:r>
          </w:p>
          <w:p w:rsidR="00CE03A4" w:rsidRPr="0001228F" w:rsidRDefault="00CE03A4" w:rsidP="000C6867">
            <w:pPr>
              <w:pStyle w:val="Default"/>
              <w:rPr>
                <w:rFonts w:asciiTheme="minorHAnsi" w:hAnsiTheme="minorHAnsi"/>
                <w:b/>
                <w:bCs/>
                <w:sz w:val="22"/>
                <w:szCs w:val="22"/>
              </w:rPr>
            </w:pPr>
            <w:r w:rsidRPr="00451A6B">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CBC, PT, PTT, plasma glucose, urea, creatinine, sodium, potassium, calcium, transaminases, GGT, alkaline phosphatase, bilirubin, total protein, albumin, creatine kinase, lactate dehydrogenase, total cholesterol, triglycerides, uric acid, amylase, arterial blood gas.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sidRPr="00A014A3">
              <w:rPr>
                <w:rFonts w:asciiTheme="minorHAnsi" w:hAnsiTheme="minorHAnsi"/>
                <w:bCs/>
                <w:sz w:val="22"/>
                <w:szCs w:val="22"/>
              </w:rPr>
              <w:t>6 months</w:t>
            </w:r>
            <w:r>
              <w:rPr>
                <w:rFonts w:asciiTheme="minorHAnsi" w:hAnsiTheme="minorHAnsi"/>
                <w:b/>
                <w:bCs/>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sidRPr="00695A2C">
              <w:rPr>
                <w:rFonts w:asciiTheme="minorHAnsi" w:hAnsiTheme="minorHAnsi"/>
                <w:sz w:val="22"/>
                <w:szCs w:val="22"/>
              </w:rPr>
              <w:t>Senior medical and nursing staff completed a questionnaire and attended an educational session.</w:t>
            </w:r>
            <w:r>
              <w:rPr>
                <w:rFonts w:asciiTheme="minorHAnsi" w:hAnsiTheme="minorHAnsi"/>
                <w:sz w:val="22"/>
                <w:szCs w:val="22"/>
              </w:rPr>
              <w:t xml:space="preserve"> Content of training was not defined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Attendings and trainees (house staff)</w:t>
            </w:r>
          </w:p>
          <w:p w:rsidR="00CE03A4" w:rsidRDefault="00CE03A4" w:rsidP="000C6867">
            <w:r w:rsidRPr="003B6D53">
              <w:rPr>
                <w:b/>
                <w:bCs/>
              </w:rPr>
              <w:lastRenderedPageBreak/>
              <w:t xml:space="preserve">Cost: </w:t>
            </w:r>
            <w:r>
              <w:t>N</w:t>
            </w:r>
            <w:r w:rsidRPr="003B6D53">
              <w:t xml:space="preserve">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3B6D53" w:rsidRDefault="00CE03A4" w:rsidP="000C6867">
            <w:r w:rsidRPr="00A53F3D">
              <w:t>Reviewed 426 patient charts retrospective</w:t>
            </w:r>
          </w:p>
        </w:tc>
        <w:tc>
          <w:tcPr>
            <w:tcW w:w="2610" w:type="dxa"/>
          </w:tcPr>
          <w:p w:rsidR="00CE03A4" w:rsidRPr="00130D5C" w:rsidRDefault="00CE03A4" w:rsidP="000C6867">
            <w:pPr>
              <w:pStyle w:val="Default"/>
              <w:rPr>
                <w:rFonts w:asciiTheme="minorHAnsi" w:hAnsiTheme="minorHAnsi"/>
                <w:b/>
                <w:sz w:val="22"/>
                <w:szCs w:val="22"/>
              </w:rPr>
            </w:pPr>
            <w:r w:rsidRPr="00130D5C">
              <w:rPr>
                <w:rFonts w:asciiTheme="minorHAnsi" w:hAnsiTheme="minorHAnsi"/>
                <w:b/>
                <w:sz w:val="22"/>
                <w:szCs w:val="22"/>
              </w:rPr>
              <w:lastRenderedPageBreak/>
              <w:t>Primary outcomes:</w:t>
            </w:r>
          </w:p>
          <w:p w:rsidR="00CE03A4" w:rsidRPr="00DA487F" w:rsidRDefault="00CE03A4" w:rsidP="000C6867">
            <w:pPr>
              <w:pStyle w:val="Default"/>
              <w:rPr>
                <w:rFonts w:asciiTheme="minorHAnsi" w:hAnsiTheme="minorHAnsi"/>
                <w:bCs/>
                <w:sz w:val="22"/>
                <w:szCs w:val="22"/>
              </w:rPr>
            </w:pPr>
            <w:r w:rsidRPr="00DA487F">
              <w:rPr>
                <w:rFonts w:asciiTheme="minorHAnsi" w:hAnsiTheme="minorHAnsi"/>
                <w:bCs/>
                <w:sz w:val="22"/>
                <w:szCs w:val="22"/>
              </w:rPr>
              <w:t xml:space="preserve">Reduction in ordering unnecessary lab tests </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Default="00CE03A4" w:rsidP="000C6867">
            <w:pPr>
              <w:pStyle w:val="Default"/>
              <w:rPr>
                <w:rFonts w:asciiTheme="minorHAnsi" w:hAnsiTheme="minorHAnsi"/>
                <w:sz w:val="22"/>
                <w:szCs w:val="22"/>
              </w:rPr>
            </w:pPr>
            <w:r w:rsidRPr="00D97090">
              <w:rPr>
                <w:rFonts w:asciiTheme="minorHAnsi" w:hAnsiTheme="minorHAnsi"/>
                <w:sz w:val="22"/>
                <w:szCs w:val="22"/>
              </w:rPr>
              <w:t xml:space="preserve">1. </w:t>
            </w:r>
            <w:r>
              <w:rPr>
                <w:rFonts w:asciiTheme="minorHAnsi" w:hAnsiTheme="minorHAnsi"/>
                <w:sz w:val="22"/>
                <w:szCs w:val="22"/>
              </w:rPr>
              <w:t>Audit-Direct recording-</w:t>
            </w:r>
          </w:p>
          <w:p w:rsidR="00CE03A4" w:rsidRPr="00DA487F" w:rsidRDefault="00CE03A4" w:rsidP="000C6867">
            <w:pPr>
              <w:pStyle w:val="Default"/>
              <w:rPr>
                <w:rFonts w:asciiTheme="minorHAnsi" w:hAnsiTheme="minorHAnsi"/>
                <w:sz w:val="22"/>
                <w:szCs w:val="22"/>
              </w:rPr>
            </w:pPr>
            <w:r w:rsidRPr="00D97090">
              <w:rPr>
                <w:rFonts w:asciiTheme="minorHAnsi" w:hAnsiTheme="minorHAnsi"/>
                <w:sz w:val="22"/>
                <w:szCs w:val="22"/>
              </w:rPr>
              <w:t>2</w:t>
            </w:r>
            <w:r w:rsidRPr="00DA487F">
              <w:rPr>
                <w:rFonts w:asciiTheme="minorHAnsi" w:hAnsiTheme="minorHAnsi"/>
                <w:sz w:val="22"/>
                <w:szCs w:val="22"/>
              </w:rPr>
              <w:t>. Before intervention: review of patients' medical records retrospectively.</w:t>
            </w:r>
          </w:p>
          <w:p w:rsidR="00CE03A4" w:rsidRPr="00DA487F" w:rsidRDefault="00CE03A4" w:rsidP="000C6867">
            <w:pPr>
              <w:pStyle w:val="Default"/>
            </w:pPr>
            <w:r w:rsidRPr="00DA487F">
              <w:rPr>
                <w:rFonts w:asciiTheme="minorHAnsi" w:hAnsiTheme="minorHAnsi"/>
                <w:sz w:val="22"/>
                <w:szCs w:val="22"/>
              </w:rPr>
              <w:t>After intervention: re</w:t>
            </w:r>
            <w:r>
              <w:rPr>
                <w:rFonts w:asciiTheme="minorHAnsi" w:hAnsiTheme="minorHAnsi"/>
                <w:sz w:val="22"/>
                <w:szCs w:val="22"/>
              </w:rPr>
              <w:t>cording of test ordered from Day1</w:t>
            </w:r>
            <w:r w:rsidRPr="00DA487F">
              <w:rPr>
                <w:rFonts w:asciiTheme="minorHAnsi" w:hAnsiTheme="minorHAnsi"/>
                <w:sz w:val="22"/>
                <w:szCs w:val="22"/>
              </w:rPr>
              <w:t xml:space="preserve"> and compared with the tests ordered beyond the first day.</w:t>
            </w:r>
          </w:p>
        </w:tc>
        <w:tc>
          <w:tcPr>
            <w:tcW w:w="3960" w:type="dxa"/>
          </w:tcPr>
          <w:p w:rsidR="00CE03A4" w:rsidRPr="009F0F45" w:rsidRDefault="00CE03A4" w:rsidP="000C6867">
            <w:pPr>
              <w:pStyle w:val="Default"/>
              <w:rPr>
                <w:rFonts w:asciiTheme="minorHAnsi" w:hAnsiTheme="minorHAnsi"/>
                <w:b/>
                <w:bCs/>
                <w:sz w:val="22"/>
                <w:szCs w:val="22"/>
              </w:rPr>
            </w:pPr>
            <w:r w:rsidRPr="009F0F45">
              <w:rPr>
                <w:rFonts w:asciiTheme="minorHAnsi" w:hAnsiTheme="minorHAnsi"/>
                <w:sz w:val="22"/>
                <w:szCs w:val="22"/>
              </w:rPr>
              <w:t xml:space="preserve"> </w:t>
            </w:r>
            <w:r w:rsidRPr="009F0F45">
              <w:rPr>
                <w:rFonts w:asciiTheme="minorHAnsi" w:hAnsiTheme="minorHAnsi"/>
                <w:b/>
                <w:bCs/>
                <w:sz w:val="22"/>
                <w:szCs w:val="22"/>
              </w:rPr>
              <w:t xml:space="preserve">Findings/Effect Size: </w:t>
            </w:r>
          </w:p>
          <w:p w:rsidR="00CE03A4" w:rsidRPr="00CB5347" w:rsidRDefault="00CE03A4" w:rsidP="000C6867">
            <w:pPr>
              <w:pStyle w:val="Default"/>
              <w:rPr>
                <w:rFonts w:asciiTheme="minorHAnsi" w:hAnsiTheme="minorHAnsi"/>
                <w:bCs/>
                <w:sz w:val="22"/>
                <w:szCs w:val="22"/>
              </w:rPr>
            </w:pPr>
            <w:r w:rsidRPr="00CB5347">
              <w:rPr>
                <w:rFonts w:asciiTheme="minorHAnsi" w:hAnsiTheme="minorHAnsi"/>
                <w:bCs/>
                <w:sz w:val="22"/>
                <w:szCs w:val="22"/>
              </w:rPr>
              <w:t>1</w:t>
            </w:r>
            <w:r>
              <w:rPr>
                <w:rFonts w:asciiTheme="minorHAnsi" w:hAnsiTheme="minorHAnsi"/>
                <w:bCs/>
                <w:sz w:val="22"/>
                <w:szCs w:val="22"/>
              </w:rPr>
              <w:t>.</w:t>
            </w:r>
            <w:r w:rsidRPr="00CB5347">
              <w:rPr>
                <w:rFonts w:asciiTheme="minorHAnsi" w:hAnsiTheme="minorHAnsi"/>
                <w:bCs/>
                <w:sz w:val="22"/>
                <w:szCs w:val="22"/>
              </w:rPr>
              <w:t xml:space="preserve"> Before intervention</w:t>
            </w:r>
            <w:r>
              <w:rPr>
                <w:rFonts w:asciiTheme="minorHAnsi" w:hAnsiTheme="minorHAnsi"/>
                <w:bCs/>
                <w:sz w:val="22"/>
                <w:szCs w:val="22"/>
              </w:rPr>
              <w:t xml:space="preserve"> and after Day 1 of hospitalization</w:t>
            </w:r>
            <w:r w:rsidRPr="00CB5347">
              <w:rPr>
                <w:rFonts w:asciiTheme="minorHAnsi" w:hAnsiTheme="minorHAnsi"/>
                <w:bCs/>
                <w:sz w:val="22"/>
                <w:szCs w:val="22"/>
              </w:rPr>
              <w:t>: avoidable test</w:t>
            </w:r>
            <w:r>
              <w:rPr>
                <w:rFonts w:asciiTheme="minorHAnsi" w:hAnsiTheme="minorHAnsi"/>
                <w:bCs/>
                <w:sz w:val="22"/>
                <w:szCs w:val="22"/>
              </w:rPr>
              <w:t>s were</w:t>
            </w:r>
            <w:r w:rsidRPr="00CB5347">
              <w:rPr>
                <w:rFonts w:asciiTheme="minorHAnsi" w:hAnsiTheme="minorHAnsi"/>
                <w:bCs/>
                <w:sz w:val="22"/>
                <w:szCs w:val="22"/>
              </w:rPr>
              <w:t xml:space="preserve"> 69.3%</w:t>
            </w:r>
            <w:r>
              <w:rPr>
                <w:rFonts w:asciiTheme="minorHAnsi" w:hAnsiTheme="minorHAnsi"/>
                <w:bCs/>
                <w:sz w:val="22"/>
                <w:szCs w:val="22"/>
              </w:rPr>
              <w:t>.  A</w:t>
            </w:r>
            <w:r w:rsidRPr="00CB5347">
              <w:rPr>
                <w:rFonts w:asciiTheme="minorHAnsi" w:hAnsiTheme="minorHAnsi"/>
                <w:bCs/>
                <w:sz w:val="22"/>
                <w:szCs w:val="22"/>
              </w:rPr>
              <w:t>fter intervention</w:t>
            </w:r>
            <w:r>
              <w:rPr>
                <w:rFonts w:asciiTheme="minorHAnsi" w:hAnsiTheme="minorHAnsi"/>
                <w:bCs/>
                <w:sz w:val="22"/>
                <w:szCs w:val="22"/>
              </w:rPr>
              <w:t xml:space="preserve"> and after Day 1</w:t>
            </w:r>
            <w:r w:rsidRPr="00CB5347">
              <w:rPr>
                <w:rFonts w:asciiTheme="minorHAnsi" w:hAnsiTheme="minorHAnsi"/>
                <w:bCs/>
                <w:sz w:val="22"/>
                <w:szCs w:val="22"/>
              </w:rPr>
              <w:t>: avoidable test</w:t>
            </w:r>
            <w:r>
              <w:rPr>
                <w:rFonts w:asciiTheme="minorHAnsi" w:hAnsiTheme="minorHAnsi"/>
                <w:bCs/>
                <w:sz w:val="22"/>
                <w:szCs w:val="22"/>
              </w:rPr>
              <w:t>s were</w:t>
            </w:r>
            <w:r w:rsidRPr="00CB5347">
              <w:rPr>
                <w:rFonts w:asciiTheme="minorHAnsi" w:hAnsiTheme="minorHAnsi"/>
                <w:bCs/>
                <w:sz w:val="22"/>
                <w:szCs w:val="22"/>
              </w:rPr>
              <w:t xml:space="preserve"> (63.2%) [p&lt;0.005, OR 0.76 (95% Cl 0.71 to 0.81)]</w:t>
            </w:r>
          </w:p>
          <w:p w:rsidR="00CE03A4" w:rsidRPr="009F0F45" w:rsidRDefault="00CE03A4" w:rsidP="000C6867">
            <w:pPr>
              <w:pStyle w:val="NoSpacing"/>
            </w:pPr>
            <w:r w:rsidRPr="009D0921">
              <w:rPr>
                <w:rFonts w:cs="Arial Narrow"/>
                <w:bCs/>
                <w:color w:val="000000"/>
              </w:rPr>
              <w:t xml:space="preserve">2.  </w:t>
            </w:r>
            <w:r>
              <w:rPr>
                <w:rFonts w:cs="Arial Narrow"/>
                <w:bCs/>
                <w:color w:val="000000"/>
              </w:rPr>
              <w:t>On Day 1 of admission, avoidable tests before information was 28.6% and after admission was 26.7%.  This difference was not significant.</w:t>
            </w:r>
          </w:p>
          <w:p w:rsidR="00CE03A4" w:rsidRPr="009F0F45" w:rsidRDefault="00CE03A4" w:rsidP="000C6867">
            <w:pPr>
              <w:pStyle w:val="Default"/>
              <w:rPr>
                <w:rFonts w:asciiTheme="minorHAnsi" w:hAnsiTheme="minorHAnsi"/>
                <w:b/>
                <w:bCs/>
                <w:sz w:val="22"/>
                <w:szCs w:val="22"/>
              </w:rPr>
            </w:pPr>
            <w:r w:rsidRPr="009F0F45">
              <w:rPr>
                <w:rFonts w:asciiTheme="minorHAnsi" w:hAnsiTheme="minorHAnsi"/>
                <w:b/>
                <w:bCs/>
                <w:sz w:val="22"/>
                <w:szCs w:val="22"/>
              </w:rPr>
              <w:t xml:space="preserve">Statistical Significance/Test(s): </w:t>
            </w:r>
          </w:p>
          <w:p w:rsidR="00CE03A4" w:rsidRPr="009F0F45" w:rsidRDefault="00CE03A4" w:rsidP="000C6867">
            <w:pPr>
              <w:pStyle w:val="NoSpacing"/>
            </w:pPr>
            <w:r>
              <w:t xml:space="preserve">Student’s </w:t>
            </w:r>
            <w:r>
              <w:rPr>
                <w:i/>
              </w:rPr>
              <w:t>t</w:t>
            </w:r>
            <w:r w:rsidRPr="009F0F45">
              <w:t xml:space="preserve"> test, analysis of variance, Mann-Whitney U test, multiple logistic regression analysis</w:t>
            </w:r>
            <w:r>
              <w:t>.</w:t>
            </w:r>
            <w:r w:rsidRPr="009F0F45">
              <w:t xml:space="preserve"> p&lt;0.05 was significant, 95% confidence intervals were calculated</w:t>
            </w:r>
            <w:r>
              <w:t>.</w:t>
            </w:r>
          </w:p>
          <w:p w:rsidR="00CE03A4" w:rsidRPr="009F0F45" w:rsidRDefault="00CE03A4" w:rsidP="000C6867">
            <w:pPr>
              <w:pStyle w:val="Default"/>
              <w:rPr>
                <w:rFonts w:asciiTheme="minorHAnsi" w:hAnsiTheme="minorHAnsi"/>
                <w:sz w:val="22"/>
                <w:szCs w:val="22"/>
              </w:rPr>
            </w:pPr>
            <w:r w:rsidRPr="009F0F45">
              <w:rPr>
                <w:rFonts w:asciiTheme="minorHAnsi" w:hAnsiTheme="minorHAnsi"/>
                <w:b/>
                <w:bCs/>
                <w:sz w:val="22"/>
                <w:szCs w:val="22"/>
              </w:rPr>
              <w:t xml:space="preserve">Results/conclusion biases: </w:t>
            </w:r>
          </w:p>
          <w:p w:rsidR="00CE03A4" w:rsidRPr="009F0F45" w:rsidRDefault="00CE03A4" w:rsidP="000C6867">
            <w:pPr>
              <w:pStyle w:val="NoSpacing"/>
            </w:pPr>
            <w:r w:rsidRPr="009F0F45">
              <w:t xml:space="preserve">A feedback approach significantly decreased inappropriate test ordering in all high-risk patient groups.   </w:t>
            </w:r>
          </w:p>
          <w:p w:rsidR="00CE03A4" w:rsidRPr="009F0F45" w:rsidRDefault="00CE03A4" w:rsidP="000C6867">
            <w:pPr>
              <w:pStyle w:val="NoSpacing"/>
            </w:pPr>
            <w:r w:rsidRPr="009F0F45">
              <w:t>Number of avoidable tests ordered by senior trainees =2.20/patient/day),junior =1.86/patient/day</w:t>
            </w:r>
          </w:p>
          <w:p w:rsidR="00CE03A4" w:rsidRPr="009F0F45" w:rsidRDefault="00CE03A4" w:rsidP="000C6867">
            <w:pPr>
              <w:pStyle w:val="NoSpacing"/>
            </w:pPr>
            <w:r w:rsidRPr="009F0F45">
              <w:t>Design did not include continual feedback or multiple interventions during 6 months hence avoidable tests increased in 5</w:t>
            </w:r>
            <w:r w:rsidRPr="009F0F45">
              <w:rPr>
                <w:vertAlign w:val="superscript"/>
              </w:rPr>
              <w:t>th</w:t>
            </w:r>
            <w:r w:rsidRPr="009F0F45">
              <w:t xml:space="preserve"> and 6th months</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t xml:space="preserve">Quality Rating </w:t>
            </w:r>
            <w:r w:rsidRPr="003B6D53">
              <w:rPr>
                <w:b/>
              </w:rPr>
              <w:t>(10 point maximum)</w:t>
            </w:r>
            <w:r>
              <w:rPr>
                <w:b/>
              </w:rPr>
              <w:t xml:space="preserve">: 9 </w:t>
            </w:r>
            <w:r w:rsidRPr="003B6D53">
              <w:rPr>
                <w:b/>
              </w:rPr>
              <w:t>(</w:t>
            </w:r>
            <w:r>
              <w:rPr>
                <w:b/>
              </w:rPr>
              <w:t>Good</w:t>
            </w:r>
            <w:r w:rsidRPr="003B6D53">
              <w:rPr>
                <w:b/>
              </w:rPr>
              <w:t>)</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Minimal</w:t>
            </w:r>
          </w:p>
        </w:tc>
        <w:tc>
          <w:tcPr>
            <w:tcW w:w="2633" w:type="dxa"/>
            <w:shd w:val="clear" w:color="auto" w:fill="D0CECE" w:themeFill="background2" w:themeFillShade="E6"/>
          </w:tcPr>
          <w:p w:rsidR="00CE03A4" w:rsidRPr="00CB5347" w:rsidRDefault="00CE03A4" w:rsidP="000C6867">
            <w:pPr>
              <w:rPr>
                <w:b/>
              </w:rPr>
            </w:pPr>
            <w:r>
              <w:rPr>
                <w:b/>
              </w:rPr>
              <w:t>Study (3 pts maximum): 3</w:t>
            </w:r>
          </w:p>
          <w:p w:rsidR="00CE03A4" w:rsidRPr="00E45CB8" w:rsidRDefault="00CE03A4" w:rsidP="000C6867"/>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 xml:space="preserve">2 </w:t>
            </w: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w:t>
            </w:r>
            <w:r>
              <w:rPr>
                <w:b/>
              </w:rPr>
              <w:t>come measures (2 pts. maximum): 2</w:t>
            </w:r>
          </w:p>
          <w:p w:rsidR="00CE03A4" w:rsidRPr="003B6D53" w:rsidRDefault="00CE03A4" w:rsidP="000C6867">
            <w:pPr>
              <w:pStyle w:val="ListParagraph"/>
              <w:ind w:left="72"/>
              <w:rPr>
                <w:b/>
              </w:rPr>
            </w:pPr>
          </w:p>
        </w:tc>
        <w:tc>
          <w:tcPr>
            <w:tcW w:w="3960" w:type="dxa"/>
            <w:shd w:val="clear" w:color="auto" w:fill="D0CECE" w:themeFill="background2" w:themeFillShade="E6"/>
          </w:tcPr>
          <w:p w:rsidR="00CE03A4" w:rsidRPr="003B6D53" w:rsidRDefault="00CE03A4">
            <w:pPr>
              <w:rPr>
                <w:b/>
              </w:rPr>
            </w:pPr>
            <w:r w:rsidRPr="003B6D53">
              <w:rPr>
                <w:b/>
              </w:rPr>
              <w:t>Res</w:t>
            </w:r>
            <w:r>
              <w:rPr>
                <w:b/>
              </w:rPr>
              <w:t>ults/findings (3 pts maximum): 2</w:t>
            </w:r>
          </w:p>
          <w:p w:rsidR="00CE03A4" w:rsidRPr="003B6D53" w:rsidRDefault="00CE03A4" w:rsidP="000C6867">
            <w:pPr>
              <w:rPr>
                <w:b/>
              </w:rPr>
            </w:pPr>
            <w:r>
              <w:rPr>
                <w:b/>
              </w:rPr>
              <w:t xml:space="preserve"> T</w:t>
            </w:r>
            <w:r w:rsidRPr="00E45CB8">
              <w:rPr>
                <w:b/>
              </w:rPr>
              <w:t>here was limited data  for the trainees on the questionnaire</w:t>
            </w:r>
            <w:r>
              <w:rPr>
                <w:b/>
              </w:rPr>
              <w:t xml:space="preserve">  </w:t>
            </w:r>
          </w:p>
        </w:tc>
      </w:tr>
    </w:tbl>
    <w:p w:rsidR="00E21CF4" w:rsidRDefault="00E21CF4">
      <w:pPr>
        <w:rPr>
          <w:b/>
        </w:rPr>
      </w:pPr>
    </w:p>
    <w:p w:rsidR="00CE03A4" w:rsidRPr="00E21CF4" w:rsidRDefault="00E21CF4">
      <w:pPr>
        <w:rPr>
          <w:b/>
        </w:rPr>
      </w:pPr>
      <w:r>
        <w:rPr>
          <w:b/>
        </w:rPr>
        <w:t>Table 2tt</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090F37"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090F37"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090F37"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090F37"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090F37"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Pr="00B27563" w:rsidRDefault="00CE03A4" w:rsidP="000C6867">
            <w:r w:rsidRPr="00B27563">
              <w:rPr>
                <w:b/>
              </w:rPr>
              <w:t>Title</w:t>
            </w:r>
            <w:r>
              <w:rPr>
                <w:b/>
              </w:rPr>
              <w:t xml:space="preserve">: </w:t>
            </w:r>
            <w:r w:rsidRPr="00B27563">
              <w:t>Improving test ordering in primary care: The added value of a small-group quality improvement strategy compared with classic feedback only</w:t>
            </w:r>
          </w:p>
          <w:p w:rsidR="00CE03A4" w:rsidRPr="00B27563" w:rsidRDefault="00CE03A4" w:rsidP="000C6867">
            <w:r w:rsidRPr="00B27563">
              <w:rPr>
                <w:b/>
              </w:rPr>
              <w:t xml:space="preserve">Authors : </w:t>
            </w:r>
            <w:r>
              <w:t>Verstappen, W. H. J. M., van Der Weijden, T., Dubois, W. I., Smeele, I., Hermsen, J., Tan, F. E. S.,</w:t>
            </w:r>
            <w:r w:rsidRPr="00B27563">
              <w:t xml:space="preserve"> Grol, R. P. T. M.</w:t>
            </w:r>
          </w:p>
          <w:p w:rsidR="00CE03A4" w:rsidRPr="00090F37" w:rsidRDefault="00CE03A4" w:rsidP="000C6867">
            <w:pPr>
              <w:rPr>
                <w:b/>
              </w:rPr>
            </w:pPr>
            <w:r>
              <w:rPr>
                <w:b/>
              </w:rPr>
              <w:t>Year Published</w:t>
            </w:r>
            <w:r w:rsidRPr="00B27563">
              <w:rPr>
                <w:b/>
              </w:rPr>
              <w:t>:</w:t>
            </w:r>
            <w:r>
              <w:rPr>
                <w:b/>
              </w:rPr>
              <w:t xml:space="preserve"> </w:t>
            </w:r>
            <w:r w:rsidRPr="00B27563">
              <w:t>2004</w:t>
            </w:r>
          </w:p>
          <w:p w:rsidR="00CE03A4" w:rsidRPr="00B27563" w:rsidRDefault="00CE03A4" w:rsidP="000C6867">
            <w:r w:rsidRPr="00B27563">
              <w:rPr>
                <w:b/>
              </w:rPr>
              <w:t xml:space="preserve">Publication: </w:t>
            </w:r>
            <w:r w:rsidRPr="00B27563">
              <w:t>Annals of Family Medicine</w:t>
            </w:r>
            <w:r>
              <w:t>, 2: 569-575</w:t>
            </w:r>
          </w:p>
          <w:p w:rsidR="00CE03A4" w:rsidRPr="00090F37" w:rsidRDefault="00CE03A4" w:rsidP="000C6867">
            <w:r w:rsidRPr="00B27563">
              <w:rPr>
                <w:b/>
              </w:rPr>
              <w:t xml:space="preserve">Author Affiliations: </w:t>
            </w:r>
            <w:r w:rsidRPr="00090F37">
              <w:t>Centre for Quality of Care Research, Care and Public</w:t>
            </w:r>
            <w:r>
              <w:t xml:space="preserve"> Health Research Institute, Maastricht University, Netherlands; Centre for Diagnostics and </w:t>
            </w:r>
            <w:r>
              <w:lastRenderedPageBreak/>
              <w:t>Consultation, St. Jans Hospital, Weert, Netherlands; Medical Diagnostic Centre, Canisiuis-Wilhelmina Hospital, Nijmegen, Netherlands; Department of Methodology and Statistics, Maastricht University, Netherlands</w:t>
            </w:r>
          </w:p>
          <w:p w:rsidR="00CE03A4" w:rsidRPr="00B27563" w:rsidRDefault="00CE03A4" w:rsidP="000C6867">
            <w:r w:rsidRPr="00B27563">
              <w:rPr>
                <w:b/>
              </w:rPr>
              <w:t xml:space="preserve">Funding: </w:t>
            </w:r>
            <w:r w:rsidRPr="00B27563">
              <w:t>Dutch College for Health Insurances</w:t>
            </w:r>
          </w:p>
        </w:tc>
        <w:tc>
          <w:tcPr>
            <w:tcW w:w="2633" w:type="dxa"/>
          </w:tcPr>
          <w:p w:rsidR="00CE03A4" w:rsidRPr="00B27563" w:rsidRDefault="00CE03A4" w:rsidP="000C6867">
            <w:r w:rsidRPr="00B27563">
              <w:rPr>
                <w:b/>
              </w:rPr>
              <w:lastRenderedPageBreak/>
              <w:t>Design:</w:t>
            </w:r>
            <w:r w:rsidRPr="00B27563">
              <w:t xml:space="preserve"> Randomized controlled study</w:t>
            </w:r>
          </w:p>
          <w:p w:rsidR="00CE03A4" w:rsidRPr="00B27563" w:rsidRDefault="00CE03A4" w:rsidP="000C6867">
            <w:r w:rsidRPr="00B27563">
              <w:rPr>
                <w:b/>
              </w:rPr>
              <w:t>Facility/Setting</w:t>
            </w:r>
            <w:r w:rsidRPr="00B27563">
              <w:t xml:space="preserve"> </w:t>
            </w:r>
          </w:p>
          <w:p w:rsidR="00CE03A4" w:rsidRPr="00B27563" w:rsidRDefault="00CE03A4" w:rsidP="000C6867">
            <w:r w:rsidRPr="00B1429B">
              <w:rPr>
                <w:b/>
              </w:rPr>
              <w:t>Name/ Location</w:t>
            </w:r>
            <w:r>
              <w:rPr>
                <w:b/>
              </w:rPr>
              <w:t>:</w:t>
            </w:r>
            <w:r w:rsidRPr="00B27563">
              <w:t xml:space="preserve"> Diagnostic Care Centers in Netherlands  </w:t>
            </w:r>
          </w:p>
          <w:p w:rsidR="00CE03A4" w:rsidRPr="00B27563" w:rsidRDefault="00CE03A4" w:rsidP="000C6867">
            <w:r w:rsidRPr="00B1429B">
              <w:rPr>
                <w:b/>
              </w:rPr>
              <w:t>Type of Facility:</w:t>
            </w:r>
            <w:r>
              <w:t xml:space="preserve"> Multi-center </w:t>
            </w:r>
            <w:r w:rsidR="00A96FD9">
              <w:t xml:space="preserve">outpatient </w:t>
            </w:r>
            <w:r>
              <w:t>health clinics</w:t>
            </w:r>
            <w:r w:rsidR="00A96FD9">
              <w:t>, primary care</w:t>
            </w:r>
          </w:p>
          <w:p w:rsidR="00CE03A4" w:rsidRPr="00B27563" w:rsidRDefault="00CE03A4" w:rsidP="000C6867">
            <w:r w:rsidRPr="00B1429B">
              <w:rPr>
                <w:b/>
              </w:rPr>
              <w:t>Facility Size:</w:t>
            </w:r>
            <w:r w:rsidRPr="00B27563">
              <w:t xml:space="preserve"> Not reported</w:t>
            </w:r>
          </w:p>
          <w:p w:rsidR="00CE03A4" w:rsidRPr="00B27563" w:rsidRDefault="00CE03A4" w:rsidP="000C6867">
            <w:r w:rsidRPr="00B1429B">
              <w:rPr>
                <w:b/>
              </w:rPr>
              <w:t>Annual Test Volume:</w:t>
            </w:r>
            <w:r w:rsidRPr="00B27563">
              <w:t xml:space="preserve"> Not reported</w:t>
            </w:r>
          </w:p>
          <w:p w:rsidR="00CE03A4" w:rsidRPr="00B27563" w:rsidRDefault="00CE03A4" w:rsidP="000C6867">
            <w:pPr>
              <w:rPr>
                <w:b/>
              </w:rPr>
            </w:pPr>
            <w:r w:rsidRPr="00B27563">
              <w:rPr>
                <w:b/>
              </w:rPr>
              <w:t xml:space="preserve">Population/Sample: </w:t>
            </w:r>
          </w:p>
          <w:p w:rsidR="00CE03A4" w:rsidRPr="00B27563" w:rsidRDefault="00CE03A4" w:rsidP="000C6867">
            <w:r>
              <w:t>Primary care patients</w:t>
            </w:r>
            <w:r w:rsidR="00AE2D7A">
              <w:t xml:space="preserve"> (outpatients)</w:t>
            </w:r>
          </w:p>
          <w:p w:rsidR="00CE03A4" w:rsidRPr="00B27563" w:rsidRDefault="00CE03A4" w:rsidP="000C6867">
            <w:pPr>
              <w:rPr>
                <w:b/>
              </w:rPr>
            </w:pPr>
            <w:r w:rsidRPr="00B27563">
              <w:rPr>
                <w:b/>
              </w:rPr>
              <w:t xml:space="preserve">Data collection period: </w:t>
            </w:r>
            <w:r w:rsidRPr="00B1429B">
              <w:t>Last six months of 1998 – last six months of 1999</w:t>
            </w:r>
          </w:p>
          <w:p w:rsidR="00CE03A4" w:rsidRDefault="00CE03A4" w:rsidP="000C6867">
            <w:pPr>
              <w:rPr>
                <w:b/>
              </w:rPr>
            </w:pPr>
            <w:r w:rsidRPr="00B27563">
              <w:rPr>
                <w:b/>
              </w:rPr>
              <w:t xml:space="preserve">Sample strategy: </w:t>
            </w:r>
          </w:p>
          <w:p w:rsidR="00CE03A4" w:rsidRPr="00BC08D2" w:rsidRDefault="00CE03A4" w:rsidP="000C6867">
            <w:r w:rsidRPr="00BC08D2">
              <w:t>Convenience sample</w:t>
            </w:r>
          </w:p>
          <w:p w:rsidR="00CE03A4" w:rsidRPr="00B27563" w:rsidRDefault="00CE03A4" w:rsidP="000C6867">
            <w:pPr>
              <w:rPr>
                <w:b/>
              </w:rPr>
            </w:pPr>
            <w:r>
              <w:rPr>
                <w:b/>
              </w:rPr>
              <w:t>Participation rate</w:t>
            </w:r>
            <w:r w:rsidRPr="00B27563">
              <w:t xml:space="preserve">: </w:t>
            </w:r>
          </w:p>
          <w:p w:rsidR="00CE03A4" w:rsidRPr="00B27563" w:rsidRDefault="00CE03A4" w:rsidP="000C6867">
            <w:r w:rsidRPr="00B27563">
              <w:lastRenderedPageBreak/>
              <w:t>Lost 10 PCPs in group 1 (intervention)</w:t>
            </w:r>
          </w:p>
          <w:p w:rsidR="00CE03A4" w:rsidRPr="00B27563" w:rsidRDefault="00CE03A4" w:rsidP="000C6867">
            <w:r w:rsidRPr="00B27563">
              <w:t>Lost 10 PCPs in group 2 (only feedback)</w:t>
            </w:r>
          </w:p>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Individual feedback on test ordering routines for select testing with small group quality improvement meetings with discussion of guidelines.</w:t>
            </w:r>
          </w:p>
          <w:p w:rsidR="00CE03A4" w:rsidRPr="00E40B19" w:rsidRDefault="00CE03A4" w:rsidP="000C6867">
            <w:r w:rsidRPr="0001531D">
              <w:rPr>
                <w:b/>
              </w:rPr>
              <w:t>Targeted testing</w:t>
            </w:r>
            <w:r>
              <w:t xml:space="preserve">: </w:t>
            </w:r>
            <w:r>
              <w:rPr>
                <w:rFonts w:ascii="Calibri" w:hAnsi="Calibri"/>
                <w:color w:val="000000"/>
              </w:rPr>
              <w:t>Cholesterol, potassium, sodium, creatinine, BUN, PSA, CRP, ALT, AST, LDH, amylase, GGT, bilirubin, alkaline phosphatase.</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07/01/98-baseline (six months) then 12/01/99-follow-up (six months) to avoid seasonal influences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w:t>
            </w:r>
            <w:r w:rsidRPr="003B6D53">
              <w:rPr>
                <w:rFonts w:asciiTheme="minorHAnsi" w:hAnsiTheme="minorHAnsi"/>
                <w:sz w:val="22"/>
                <w:szCs w:val="22"/>
              </w:rPr>
              <w:t xml:space="preserve">ot </w:t>
            </w:r>
            <w:r>
              <w:rPr>
                <w:rFonts w:asciiTheme="minorHAnsi" w:hAnsiTheme="minorHAnsi"/>
                <w:sz w:val="22"/>
                <w:szCs w:val="22"/>
              </w:rPr>
              <w:t>reported</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General practitioners</w:t>
            </w:r>
            <w:r w:rsidRPr="003B6D53">
              <w:rPr>
                <w:rFonts w:asciiTheme="minorHAnsi" w:hAnsiTheme="minorHAnsi"/>
                <w:sz w:val="22"/>
                <w:szCs w:val="22"/>
              </w:rPr>
              <w:t xml:space="preserve"> </w:t>
            </w:r>
          </w:p>
          <w:p w:rsidR="00CE03A4" w:rsidRDefault="00CE03A4" w:rsidP="000C6867">
            <w:r w:rsidRPr="003B6D53">
              <w:rPr>
                <w:b/>
                <w:bCs/>
              </w:rPr>
              <w:t xml:space="preserve">Cost: </w:t>
            </w:r>
            <w:r>
              <w:t>N</w:t>
            </w:r>
            <w:r w:rsidRPr="003B6D53">
              <w:t xml:space="preserve">ot reported </w:t>
            </w:r>
          </w:p>
          <w:p w:rsidR="00CE03A4" w:rsidRDefault="00CE03A4" w:rsidP="000C6867">
            <w:pPr>
              <w:rPr>
                <w:b/>
                <w:bCs/>
              </w:rPr>
            </w:pPr>
            <w:r w:rsidRPr="003B6D53">
              <w:rPr>
                <w:b/>
                <w:bCs/>
              </w:rPr>
              <w:lastRenderedPageBreak/>
              <w:t>Description</w:t>
            </w:r>
            <w:r>
              <w:rPr>
                <w:b/>
                <w:bCs/>
              </w:rPr>
              <w:t xml:space="preserve"> (Comparator)</w:t>
            </w:r>
            <w:r w:rsidRPr="003B6D53">
              <w:rPr>
                <w:b/>
                <w:bCs/>
              </w:rPr>
              <w:t>:</w:t>
            </w:r>
          </w:p>
          <w:p w:rsidR="00CE03A4" w:rsidRPr="008C16CC" w:rsidRDefault="00CE03A4" w:rsidP="000C6867">
            <w:r>
              <w:t>Collected number of tests ordered for both groups without intervention in the first 6 months.</w:t>
            </w:r>
          </w:p>
        </w:tc>
        <w:tc>
          <w:tcPr>
            <w:tcW w:w="2610" w:type="dxa"/>
          </w:tcPr>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lastRenderedPageBreak/>
              <w:t>Primary outcomes:</w:t>
            </w:r>
          </w:p>
          <w:p w:rsidR="00CE03A4" w:rsidRDefault="00CE03A4" w:rsidP="000C6867">
            <w:pPr>
              <w:pStyle w:val="Default"/>
              <w:rPr>
                <w:rFonts w:asciiTheme="minorHAnsi" w:hAnsiTheme="minorHAnsi"/>
                <w:sz w:val="22"/>
                <w:szCs w:val="22"/>
              </w:rPr>
            </w:pPr>
            <w:r>
              <w:rPr>
                <w:rFonts w:asciiTheme="minorHAnsi" w:hAnsiTheme="minorHAnsi"/>
                <w:sz w:val="22"/>
                <w:szCs w:val="22"/>
              </w:rPr>
              <w:t>1.</w:t>
            </w:r>
            <w:r w:rsidRPr="00B97132">
              <w:t xml:space="preserve"> </w:t>
            </w:r>
            <w:r>
              <w:t>N</w:t>
            </w:r>
            <w:r w:rsidRPr="00B97132">
              <w:rPr>
                <w:rFonts w:asciiTheme="minorHAnsi" w:hAnsiTheme="minorHAnsi"/>
                <w:sz w:val="22"/>
                <w:szCs w:val="22"/>
              </w:rPr>
              <w:t>umbers of tests ordered.</w:t>
            </w:r>
          </w:p>
          <w:p w:rsidR="00CE03A4" w:rsidRPr="00B97132"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B97132">
              <w:rPr>
                <w:rFonts w:asciiTheme="minorHAnsi" w:hAnsiTheme="minorHAnsi"/>
                <w:sz w:val="22"/>
                <w:szCs w:val="22"/>
              </w:rPr>
              <w:t>Reduction in inappropriate test orders</w:t>
            </w:r>
          </w:p>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t>Healthcare outcomes:</w:t>
            </w:r>
          </w:p>
          <w:p w:rsidR="00CE03A4" w:rsidRPr="00850151" w:rsidRDefault="00CE03A4" w:rsidP="000C6867">
            <w:pPr>
              <w:pStyle w:val="Default"/>
              <w:rPr>
                <w:rFonts w:asciiTheme="minorHAnsi" w:hAnsiTheme="minorHAnsi"/>
                <w:sz w:val="22"/>
                <w:szCs w:val="22"/>
                <w:highlight w:val="yellow"/>
              </w:rPr>
            </w:pPr>
            <w:r w:rsidRPr="00850151">
              <w:rPr>
                <w:rFonts w:asciiTheme="minorHAnsi" w:hAnsiTheme="minorHAnsi"/>
                <w:sz w:val="22"/>
                <w:szCs w:val="22"/>
              </w:rPr>
              <w:t>1</w:t>
            </w:r>
            <w:r>
              <w:rPr>
                <w:rFonts w:asciiTheme="minorHAnsi" w:hAnsiTheme="minorHAnsi"/>
                <w:sz w:val="22"/>
                <w:szCs w:val="22"/>
              </w:rPr>
              <w:t>.</w:t>
            </w:r>
            <w:r w:rsidRPr="00850151">
              <w:rPr>
                <w:rFonts w:asciiTheme="minorHAnsi" w:hAnsiTheme="minorHAnsi"/>
                <w:sz w:val="22"/>
                <w:szCs w:val="22"/>
              </w:rPr>
              <w:t xml:space="preserve"> Reduction of treatments due to inappropriate lab testing.</w:t>
            </w:r>
          </w:p>
          <w:p w:rsidR="00CE03A4" w:rsidRPr="00850151" w:rsidRDefault="00CE03A4" w:rsidP="000C6867">
            <w:pPr>
              <w:pStyle w:val="Default"/>
              <w:rPr>
                <w:rFonts w:asciiTheme="minorHAnsi" w:hAnsiTheme="minorHAnsi"/>
                <w:sz w:val="22"/>
                <w:szCs w:val="22"/>
                <w:highlight w:val="yellow"/>
              </w:rPr>
            </w:pPr>
            <w:r>
              <w:rPr>
                <w:rFonts w:asciiTheme="minorHAnsi" w:hAnsiTheme="minorHAnsi"/>
                <w:sz w:val="22"/>
                <w:szCs w:val="22"/>
              </w:rPr>
              <w:t>2.</w:t>
            </w:r>
            <w:r w:rsidRPr="00850151">
              <w:rPr>
                <w:rFonts w:asciiTheme="minorHAnsi" w:hAnsiTheme="minorHAnsi"/>
                <w:sz w:val="22"/>
                <w:szCs w:val="22"/>
              </w:rPr>
              <w:t xml:space="preserve"> Reduction in costs to patients and health insurance coverage.</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8077FC" w:rsidRDefault="00CE03A4" w:rsidP="000C6867">
            <w:pPr>
              <w:pStyle w:val="Default"/>
            </w:pPr>
            <w:r>
              <w:rPr>
                <w:rFonts w:asciiTheme="minorHAnsi" w:hAnsiTheme="minorHAnsi"/>
                <w:bCs/>
                <w:sz w:val="22"/>
                <w:szCs w:val="22"/>
              </w:rPr>
              <w:t xml:space="preserve">Recorded the total number of tests as a baseline in first six months for both groups. </w:t>
            </w:r>
            <w:r w:rsidRPr="003B6D53">
              <w:rPr>
                <w:rFonts w:asciiTheme="minorHAnsi" w:hAnsiTheme="minorHAnsi"/>
                <w:b/>
                <w:bCs/>
                <w:sz w:val="22"/>
                <w:szCs w:val="22"/>
              </w:rPr>
              <w:t xml:space="preserve"> </w:t>
            </w:r>
            <w:r w:rsidRPr="008077FC">
              <w:rPr>
                <w:rFonts w:asciiTheme="minorHAnsi" w:hAnsiTheme="minorHAnsi"/>
                <w:bCs/>
                <w:sz w:val="22"/>
                <w:szCs w:val="22"/>
              </w:rPr>
              <w:t>Total number of tests ordered within the 3 clinical conditions for both groups</w:t>
            </w:r>
            <w:r>
              <w:rPr>
                <w:rFonts w:asciiTheme="minorHAnsi" w:hAnsiTheme="minorHAnsi"/>
                <w:bCs/>
                <w:sz w:val="22"/>
                <w:szCs w:val="22"/>
              </w:rPr>
              <w:t xml:space="preserve"> </w:t>
            </w:r>
            <w:r>
              <w:rPr>
                <w:rFonts w:asciiTheme="minorHAnsi" w:hAnsiTheme="minorHAnsi"/>
                <w:bCs/>
                <w:sz w:val="22"/>
                <w:szCs w:val="22"/>
              </w:rPr>
              <w:lastRenderedPageBreak/>
              <w:t>after different interventions</w:t>
            </w:r>
            <w:r w:rsidRPr="008077FC">
              <w:rPr>
                <w:rFonts w:asciiTheme="minorHAnsi" w:hAnsiTheme="minorHAnsi"/>
                <w:bCs/>
                <w:sz w:val="22"/>
                <w:szCs w:val="22"/>
              </w:rPr>
              <w:t>.</w:t>
            </w:r>
          </w:p>
          <w:p w:rsidR="00CE03A4" w:rsidRPr="003B6D53" w:rsidRDefault="00CE03A4" w:rsidP="000C6867"/>
        </w:tc>
        <w:tc>
          <w:tcPr>
            <w:tcW w:w="3960" w:type="dxa"/>
          </w:tcPr>
          <w:p w:rsidR="00CE03A4" w:rsidRDefault="00CE03A4" w:rsidP="000C6867">
            <w:pPr>
              <w:pStyle w:val="Default"/>
              <w:rPr>
                <w:rFonts w:asciiTheme="minorHAnsi" w:hAnsiTheme="minorHAnsi"/>
                <w:sz w:val="22"/>
                <w:szCs w:val="22"/>
              </w:rPr>
            </w:pPr>
            <w:r w:rsidRPr="003B6D53">
              <w:rPr>
                <w:rFonts w:asciiTheme="minorHAnsi" w:hAnsiTheme="minorHAnsi"/>
                <w:sz w:val="22"/>
                <w:szCs w:val="22"/>
              </w:rPr>
              <w:lastRenderedPageBreak/>
              <w:t xml:space="preserve"> </w:t>
            </w:r>
            <w:r>
              <w:rPr>
                <w:rFonts w:asciiTheme="minorHAnsi" w:hAnsiTheme="minorHAnsi"/>
                <w:b/>
                <w:bCs/>
                <w:sz w:val="22"/>
                <w:szCs w:val="22"/>
              </w:rPr>
              <w:t>Findings/Effect Size:</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sidRPr="0048679D">
              <w:rPr>
                <w:rFonts w:asciiTheme="minorHAnsi" w:hAnsiTheme="minorHAnsi"/>
                <w:sz w:val="22"/>
                <w:szCs w:val="22"/>
              </w:rPr>
              <w:t>1.</w:t>
            </w:r>
            <w:r>
              <w:rPr>
                <w:rFonts w:asciiTheme="minorHAnsi" w:hAnsiTheme="minorHAnsi"/>
                <w:sz w:val="22"/>
                <w:szCs w:val="22"/>
              </w:rPr>
              <w:t xml:space="preserve"> For the intervention group 1 physicians, the decrease in tests ordered was 51 tests greater per physician per half-year than group 2 physicians (p=.005)</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2. For the intervention group 1 physicians, the decrease in inappropriate tests ordered was 13 tests greater per physician per half-year than group 2 physicians (p=.002)</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Pr>
                <w:rFonts w:asciiTheme="minorHAnsi" w:hAnsiTheme="minorHAnsi"/>
                <w:sz w:val="22"/>
                <w:szCs w:val="22"/>
              </w:rPr>
              <w:t>Pearson’s chi-square test, analyses of covariance</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 xml:space="preserve">1. </w:t>
            </w:r>
            <w:r w:rsidRPr="009D3E52">
              <w:t>Did not include a control arm</w:t>
            </w:r>
            <w:r>
              <w:t xml:space="preserve"> without any intervention but did a baseline for each group</w:t>
            </w:r>
            <w:r w:rsidRPr="009D3E52">
              <w:t>.</w:t>
            </w:r>
          </w:p>
          <w:p w:rsidR="00CE03A4" w:rsidRDefault="00CE03A4" w:rsidP="000C6867">
            <w:r>
              <w:t>2</w:t>
            </w:r>
            <w:r w:rsidRPr="009D3E52">
              <w:t>. Empirical evidence that a reduction in test use in primary care does not lead to more referrals or substitution of care.</w:t>
            </w:r>
          </w:p>
          <w:p w:rsidR="00CE03A4" w:rsidRPr="003B6D53" w:rsidRDefault="00CE03A4" w:rsidP="000C6867">
            <w:r>
              <w:lastRenderedPageBreak/>
              <w:t xml:space="preserve">4. </w:t>
            </w:r>
            <w:r w:rsidRPr="00FF3D8F">
              <w:t>"More effort is needed, and feedback reports must be fit in with a more ambitious continuous quality improvement program."; "Evaluating these interventions calls for rigorous methodology and is both complex and challenging."</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7 </w:t>
            </w:r>
            <w:r w:rsidRPr="003B6D53">
              <w:rPr>
                <w:b/>
              </w:rPr>
              <w:t>(Fair)</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Default="00CE03A4" w:rsidP="000C6867">
            <w:pPr>
              <w:rPr>
                <w:b/>
              </w:rPr>
            </w:pPr>
            <w:r w:rsidRPr="003B6D53">
              <w:rPr>
                <w:b/>
              </w:rPr>
              <w:t xml:space="preserve">Study (3 pts maximum): </w:t>
            </w:r>
            <w:r>
              <w:rPr>
                <w:b/>
              </w:rPr>
              <w:t>2</w:t>
            </w:r>
          </w:p>
          <w:p w:rsidR="00CE03A4" w:rsidRPr="003B6D53" w:rsidRDefault="00CE03A4" w:rsidP="000C6867">
            <w:pPr>
              <w:rPr>
                <w:b/>
              </w:rPr>
            </w:pPr>
            <w:r>
              <w:rPr>
                <w:b/>
              </w:rPr>
              <w:t>Insufficient facility description</w:t>
            </w:r>
          </w:p>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2</w:t>
            </w:r>
          </w:p>
          <w:p w:rsidR="00CE03A4" w:rsidRPr="003B6D53" w:rsidRDefault="00CE03A4" w:rsidP="000C6867">
            <w:pPr>
              <w:pStyle w:val="ListParagraph"/>
              <w:ind w:left="0"/>
              <w:rPr>
                <w:b/>
              </w:rPr>
            </w:pP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3B6D53" w:rsidRDefault="00CE03A4" w:rsidP="000C6867">
            <w:pPr>
              <w:rPr>
                <w:b/>
              </w:rPr>
            </w:pPr>
            <w:r>
              <w:rPr>
                <w:b/>
              </w:rPr>
              <w:t>Data provided did not permit calculation of effect size.  Additional biases not discussed</w:t>
            </w:r>
          </w:p>
        </w:tc>
      </w:tr>
    </w:tbl>
    <w:p w:rsidR="00E21CF4" w:rsidRDefault="00E21CF4" w:rsidP="00E21CF4">
      <w:pPr>
        <w:rPr>
          <w:b/>
        </w:rPr>
      </w:pPr>
    </w:p>
    <w:p w:rsidR="00CE03A4" w:rsidRPr="00E21CF4" w:rsidRDefault="00E21CF4">
      <w:pPr>
        <w:rPr>
          <w:b/>
        </w:rPr>
      </w:pPr>
      <w:r>
        <w:rPr>
          <w:b/>
        </w:rPr>
        <w:t>Table 2uu</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350"/>
        </w:trPr>
        <w:tc>
          <w:tcPr>
            <w:tcW w:w="2857" w:type="dxa"/>
            <w:shd w:val="clear" w:color="auto" w:fill="D0CECE" w:themeFill="background2" w:themeFillShade="E6"/>
          </w:tcPr>
          <w:p w:rsidR="00CE03A4" w:rsidRPr="0030289D" w:rsidRDefault="00CE03A4" w:rsidP="000C6867">
            <w:pPr>
              <w:jc w:val="center"/>
              <w:rPr>
                <w:b/>
                <w:u w:val="single"/>
              </w:rPr>
            </w:pPr>
            <w:r w:rsidRPr="0030289D">
              <w:rPr>
                <w:b/>
                <w:u w:val="single"/>
              </w:rPr>
              <w:t>Bibliographic Information</w:t>
            </w:r>
          </w:p>
        </w:tc>
        <w:tc>
          <w:tcPr>
            <w:tcW w:w="2633" w:type="dxa"/>
            <w:shd w:val="clear" w:color="auto" w:fill="D0CECE" w:themeFill="background2" w:themeFillShade="E6"/>
          </w:tcPr>
          <w:p w:rsidR="00CE03A4" w:rsidRPr="0030289D" w:rsidRDefault="00CE03A4" w:rsidP="000C6867">
            <w:pPr>
              <w:jc w:val="center"/>
              <w:rPr>
                <w:b/>
                <w:u w:val="single"/>
              </w:rPr>
            </w:pPr>
            <w:r w:rsidRPr="0030289D">
              <w:rPr>
                <w:b/>
                <w:u w:val="single"/>
              </w:rPr>
              <w:t>Study</w:t>
            </w:r>
          </w:p>
        </w:tc>
        <w:tc>
          <w:tcPr>
            <w:tcW w:w="2790" w:type="dxa"/>
            <w:shd w:val="clear" w:color="auto" w:fill="D0CECE" w:themeFill="background2" w:themeFillShade="E6"/>
          </w:tcPr>
          <w:p w:rsidR="00CE03A4" w:rsidRPr="0030289D" w:rsidRDefault="00CE03A4" w:rsidP="000C6867">
            <w:pPr>
              <w:jc w:val="center"/>
              <w:rPr>
                <w:b/>
                <w:u w:val="single"/>
              </w:rPr>
            </w:pPr>
            <w:r w:rsidRPr="0030289D">
              <w:rPr>
                <w:b/>
                <w:u w:val="single"/>
              </w:rPr>
              <w:t>Practice</w:t>
            </w:r>
          </w:p>
        </w:tc>
        <w:tc>
          <w:tcPr>
            <w:tcW w:w="2610" w:type="dxa"/>
            <w:shd w:val="clear" w:color="auto" w:fill="D0CECE" w:themeFill="background2" w:themeFillShade="E6"/>
          </w:tcPr>
          <w:p w:rsidR="00CE03A4" w:rsidRPr="0030289D" w:rsidRDefault="00CE03A4" w:rsidP="000C6867">
            <w:pPr>
              <w:jc w:val="center"/>
              <w:rPr>
                <w:b/>
                <w:u w:val="single"/>
              </w:rPr>
            </w:pPr>
            <w:r w:rsidRPr="0030289D">
              <w:rPr>
                <w:b/>
                <w:u w:val="single"/>
              </w:rPr>
              <w:t>Outcome Measures</w:t>
            </w:r>
          </w:p>
        </w:tc>
        <w:tc>
          <w:tcPr>
            <w:tcW w:w="3960" w:type="dxa"/>
            <w:shd w:val="clear" w:color="auto" w:fill="D0CECE" w:themeFill="background2" w:themeFillShade="E6"/>
          </w:tcPr>
          <w:p w:rsidR="00CE03A4" w:rsidRPr="0030289D" w:rsidRDefault="00CE03A4" w:rsidP="000C6867">
            <w:pPr>
              <w:pStyle w:val="Default"/>
              <w:jc w:val="center"/>
              <w:rPr>
                <w:rFonts w:asciiTheme="minorHAnsi" w:hAnsiTheme="minorHAnsi"/>
                <w:b/>
                <w:sz w:val="22"/>
                <w:szCs w:val="22"/>
              </w:rPr>
            </w:pPr>
            <w:r w:rsidRPr="0030289D">
              <w:rPr>
                <w:rFonts w:asciiTheme="minorHAnsi" w:hAnsiTheme="minorHAnsi"/>
                <w:b/>
                <w:bCs/>
                <w:sz w:val="22"/>
                <w:szCs w:val="22"/>
                <w:u w:val="single"/>
              </w:rPr>
              <w:t>Results/Findings</w:t>
            </w:r>
          </w:p>
        </w:tc>
      </w:tr>
      <w:tr w:rsidR="00CE03A4" w:rsidRPr="003B6D53" w:rsidTr="000C6867">
        <w:tc>
          <w:tcPr>
            <w:tcW w:w="2857" w:type="dxa"/>
          </w:tcPr>
          <w:p w:rsidR="00CE03A4" w:rsidRPr="00420884" w:rsidRDefault="00CE03A4" w:rsidP="000C6867">
            <w:r>
              <w:rPr>
                <w:b/>
              </w:rPr>
              <w:t xml:space="preserve">Title: </w:t>
            </w:r>
            <w:r w:rsidRPr="00420884">
              <w:t>Block design allowed for control of the Hawthorne effect in a randomized controlled trial of test ordering</w:t>
            </w:r>
          </w:p>
          <w:p w:rsidR="00CE03A4" w:rsidRPr="00420884" w:rsidRDefault="00CE03A4" w:rsidP="000C6867">
            <w:r w:rsidRPr="003B6D53">
              <w:rPr>
                <w:b/>
              </w:rPr>
              <w:t>Authors</w:t>
            </w:r>
            <w:r>
              <w:rPr>
                <w:b/>
              </w:rPr>
              <w:t xml:space="preserve">: </w:t>
            </w:r>
            <w:r>
              <w:t>Verstappen W.H.J.M, v</w:t>
            </w:r>
            <w:r w:rsidRPr="00420884">
              <w:t xml:space="preserve">an der Weijden, T., ter Riet, </w:t>
            </w:r>
            <w:r>
              <w:t>G., Grimshaw, J., Winkens, R., Grol, R.P.T.M.</w:t>
            </w:r>
          </w:p>
          <w:p w:rsidR="00CE03A4" w:rsidRPr="001645FD" w:rsidRDefault="00CE03A4" w:rsidP="000C6867">
            <w:pPr>
              <w:rPr>
                <w:b/>
              </w:rPr>
            </w:pPr>
            <w:r w:rsidRPr="003B6D53">
              <w:rPr>
                <w:b/>
              </w:rPr>
              <w:t>Y</w:t>
            </w:r>
            <w:r>
              <w:rPr>
                <w:b/>
              </w:rPr>
              <w:t>ea</w:t>
            </w:r>
            <w:r w:rsidRPr="003B6D53">
              <w:rPr>
                <w:b/>
              </w:rPr>
              <w:t>r Published/</w:t>
            </w:r>
            <w:r>
              <w:rPr>
                <w:b/>
              </w:rPr>
              <w:t xml:space="preserve">: </w:t>
            </w:r>
            <w:r w:rsidRPr="00B75291">
              <w:t>2004</w:t>
            </w:r>
          </w:p>
          <w:p w:rsidR="00CE03A4" w:rsidRPr="00420884" w:rsidRDefault="00CE03A4" w:rsidP="000C6867">
            <w:r w:rsidRPr="003B6D53">
              <w:rPr>
                <w:b/>
              </w:rPr>
              <w:t>Publication</w:t>
            </w:r>
            <w:r>
              <w:rPr>
                <w:b/>
              </w:rPr>
              <w:t xml:space="preserve"> </w:t>
            </w:r>
            <w:r>
              <w:t>Journal of Clinical E</w:t>
            </w:r>
            <w:r w:rsidRPr="00420884">
              <w:t>pidemiology</w:t>
            </w:r>
            <w:r>
              <w:t>, 57: 1119-1123</w:t>
            </w:r>
          </w:p>
          <w:p w:rsidR="00CE03A4" w:rsidRPr="00D34829" w:rsidRDefault="00CE03A4" w:rsidP="000C6867">
            <w:r w:rsidRPr="003B6D53">
              <w:rPr>
                <w:b/>
              </w:rPr>
              <w:lastRenderedPageBreak/>
              <w:t>Author Affiliations</w:t>
            </w:r>
            <w:r>
              <w:rPr>
                <w:b/>
              </w:rPr>
              <w:t>:</w:t>
            </w:r>
            <w:r>
              <w:t xml:space="preserve"> Centre for Quality of Care Research, Care and Public Health Research Institute, Department of General Practice, Maastricht University, Maastricht, Netherlands; Centre for Diagnostic and Consultation, St. Jans Hospital, Weert, Netherlands; Department of General Practice, Academic Medical Centre, University of Amsterdam, Netherlands; Research Unit, Department of Public Health, Ottawa University, Ottawa, Ontario, Canada</w:t>
            </w:r>
          </w:p>
          <w:p w:rsidR="00CE03A4" w:rsidRPr="00D34829" w:rsidRDefault="00CE03A4" w:rsidP="000C6867">
            <w:r w:rsidRPr="003B6D53">
              <w:rPr>
                <w:b/>
              </w:rPr>
              <w:t>Funding</w:t>
            </w:r>
            <w:r>
              <w:rPr>
                <w:b/>
              </w:rPr>
              <w:t>:</w:t>
            </w:r>
            <w:r>
              <w:t xml:space="preserve"> Dutch Health Care Insurance Council</w:t>
            </w:r>
          </w:p>
        </w:tc>
        <w:tc>
          <w:tcPr>
            <w:tcW w:w="2633" w:type="dxa"/>
          </w:tcPr>
          <w:p w:rsidR="00CE03A4" w:rsidRPr="00741133" w:rsidRDefault="00CE03A4" w:rsidP="000C6867">
            <w:r w:rsidRPr="00746D6B">
              <w:rPr>
                <w:b/>
              </w:rPr>
              <w:lastRenderedPageBreak/>
              <w:t>Design:</w:t>
            </w:r>
            <w:r w:rsidRPr="00746D6B">
              <w:t xml:space="preserve"> </w:t>
            </w:r>
            <w:r>
              <w:t>T</w:t>
            </w:r>
            <w:r w:rsidRPr="00741133">
              <w:t xml:space="preserve">wo-arm trial </w:t>
            </w:r>
            <w:r>
              <w:t>comparing</w:t>
            </w:r>
            <w:r w:rsidRPr="00741133">
              <w:t xml:space="preserve"> results of a 2 X 2 balanced incomplete block design within the same study.</w:t>
            </w:r>
          </w:p>
          <w:p w:rsidR="00CE03A4" w:rsidRPr="00746D6B" w:rsidRDefault="00CE03A4" w:rsidP="000C6867">
            <w:r w:rsidRPr="00746D6B">
              <w:rPr>
                <w:b/>
              </w:rPr>
              <w:t>Facility/Setting</w:t>
            </w:r>
            <w:r w:rsidRPr="00746D6B">
              <w:t xml:space="preserve"> </w:t>
            </w:r>
          </w:p>
          <w:p w:rsidR="00CE03A4" w:rsidRPr="00746D6B" w:rsidRDefault="00CE03A4" w:rsidP="000C6867">
            <w:r w:rsidRPr="00F80742">
              <w:rPr>
                <w:b/>
              </w:rPr>
              <w:t>Name/ Location</w:t>
            </w:r>
            <w:r>
              <w:t>:</w:t>
            </w:r>
            <w:r w:rsidRPr="00746D6B">
              <w:t xml:space="preserve"> </w:t>
            </w:r>
            <w:r>
              <w:t>Unclear</w:t>
            </w:r>
          </w:p>
          <w:p w:rsidR="00CE03A4" w:rsidRPr="00746D6B" w:rsidRDefault="00CE03A4" w:rsidP="000C6867">
            <w:r w:rsidRPr="00F80742">
              <w:rPr>
                <w:b/>
              </w:rPr>
              <w:t>Type of Facility:</w:t>
            </w:r>
            <w:r w:rsidRPr="00746D6B">
              <w:t xml:space="preserve"> </w:t>
            </w:r>
            <w:r w:rsidR="00A96FD9">
              <w:t>Multi-center outpatient health clinics, primary care</w:t>
            </w:r>
          </w:p>
          <w:p w:rsidR="00CE03A4" w:rsidRPr="00746D6B" w:rsidRDefault="00CE03A4" w:rsidP="000C6867">
            <w:r w:rsidRPr="00F80742">
              <w:rPr>
                <w:b/>
              </w:rPr>
              <w:t>Facility Size:</w:t>
            </w:r>
            <w:r w:rsidRPr="00746D6B">
              <w:t xml:space="preserve"> Not reported</w:t>
            </w:r>
          </w:p>
          <w:p w:rsidR="00CE03A4" w:rsidRPr="00746D6B" w:rsidRDefault="00CE03A4" w:rsidP="000C6867">
            <w:r w:rsidRPr="00F80742">
              <w:rPr>
                <w:b/>
              </w:rPr>
              <w:t>Annual Test Volume:</w:t>
            </w:r>
            <w:r w:rsidRPr="00746D6B">
              <w:t xml:space="preserve"> Not reported</w:t>
            </w:r>
          </w:p>
          <w:p w:rsidR="00CE03A4" w:rsidRPr="00746D6B" w:rsidRDefault="00CE03A4" w:rsidP="000C6867">
            <w:pPr>
              <w:rPr>
                <w:b/>
              </w:rPr>
            </w:pPr>
            <w:r w:rsidRPr="00746D6B">
              <w:rPr>
                <w:b/>
              </w:rPr>
              <w:lastRenderedPageBreak/>
              <w:t xml:space="preserve">Population/Sample: </w:t>
            </w:r>
          </w:p>
          <w:p w:rsidR="00CE03A4" w:rsidRPr="00746D6B" w:rsidRDefault="00CE03A4" w:rsidP="000C6867">
            <w:r>
              <w:t>Outpatients</w:t>
            </w:r>
          </w:p>
          <w:p w:rsidR="00CE03A4" w:rsidRPr="00746D6B" w:rsidRDefault="00CE03A4" w:rsidP="000C6867">
            <w:pPr>
              <w:rPr>
                <w:b/>
              </w:rPr>
            </w:pPr>
            <w:r w:rsidRPr="00746D6B">
              <w:rPr>
                <w:b/>
              </w:rPr>
              <w:t>Data collection period:</w:t>
            </w:r>
          </w:p>
          <w:p w:rsidR="00CE03A4" w:rsidRPr="00746D6B" w:rsidRDefault="00CE03A4" w:rsidP="000C6867">
            <w:r w:rsidRPr="00746D6B">
              <w:t>Data on A and B tests were collected over a 6 month period (baseline) and a 6 month period after the intervention period.</w:t>
            </w:r>
          </w:p>
          <w:p w:rsidR="00CE03A4" w:rsidRDefault="00CE03A4" w:rsidP="000C6867">
            <w:pPr>
              <w:rPr>
                <w:b/>
              </w:rPr>
            </w:pPr>
            <w:r w:rsidRPr="00746D6B">
              <w:rPr>
                <w:b/>
              </w:rPr>
              <w:t xml:space="preserve">Sample strategy: </w:t>
            </w:r>
          </w:p>
          <w:p w:rsidR="00CE03A4" w:rsidRPr="00C448A2" w:rsidRDefault="00CE03A4" w:rsidP="000C6867">
            <w:r w:rsidRPr="00C448A2">
              <w:t>Convenience sample</w:t>
            </w:r>
          </w:p>
          <w:p w:rsidR="00CE03A4" w:rsidRPr="00A21F35" w:rsidRDefault="00CE03A4" w:rsidP="000C6867">
            <w:pPr>
              <w:rPr>
                <w:b/>
              </w:rPr>
            </w:pPr>
            <w:r w:rsidRPr="00A21F35">
              <w:rPr>
                <w:b/>
              </w:rPr>
              <w:t>Participation rate</w:t>
            </w:r>
            <w:r w:rsidRPr="00A21F35">
              <w:t>:</w:t>
            </w:r>
            <w:r>
              <w:t xml:space="preserve"> Arm 1 started with 85 GPs and ended the study with 75 GPs.  Arm 2 started with 89 GPs and ended with 88 GPs.  Arm 3 started with 109 GPs and ended with 99 GPs.</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Pr="008F7335" w:rsidRDefault="00CE03A4" w:rsidP="000C6867">
            <w:pPr>
              <w:rPr>
                <w:rFonts w:ascii="Calibri" w:hAnsi="Calibri"/>
                <w:color w:val="000000"/>
              </w:rPr>
            </w:pPr>
            <w:r>
              <w:rPr>
                <w:rFonts w:ascii="Calibri" w:hAnsi="Calibri"/>
                <w:color w:val="000000"/>
              </w:rPr>
              <w:t>Individual feedback on test ordering patterns with small group quality improvement meetings for select testing.</w:t>
            </w:r>
          </w:p>
          <w:p w:rsidR="00CE03A4" w:rsidRDefault="00CE03A4" w:rsidP="000C6867">
            <w:r w:rsidRPr="009B6506">
              <w:rPr>
                <w:b/>
              </w:rPr>
              <w:t>Targeted testing</w:t>
            </w:r>
            <w:r>
              <w:t>: multiple (not specified)</w:t>
            </w:r>
          </w:p>
          <w:p w:rsidR="00CE03A4"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Duration: </w:t>
            </w:r>
            <w:r>
              <w:rPr>
                <w:rFonts w:asciiTheme="minorHAnsi" w:hAnsiTheme="minorHAnsi"/>
                <w:sz w:val="22"/>
                <w:szCs w:val="22"/>
              </w:rPr>
              <w:t>6</w:t>
            </w:r>
            <w:r w:rsidRPr="003B6D53">
              <w:rPr>
                <w:rFonts w:asciiTheme="minorHAnsi" w:hAnsiTheme="minorHAnsi"/>
                <w:sz w:val="22"/>
                <w:szCs w:val="22"/>
              </w:rPr>
              <w:t xml:space="preserve"> months </w:t>
            </w:r>
            <w:r>
              <w:rPr>
                <w:rFonts w:asciiTheme="minorHAnsi" w:hAnsiTheme="minorHAnsi"/>
                <w:sz w:val="22"/>
                <w:szCs w:val="22"/>
              </w:rPr>
              <w:t>baseline</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6 months intervention</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sidRPr="003B6D53">
              <w:rPr>
                <w:rFonts w:asciiTheme="minorHAnsi" w:hAnsiTheme="minorHAnsi"/>
                <w:sz w:val="22"/>
                <w:szCs w:val="22"/>
              </w:rPr>
              <w:t xml:space="preserve">not discussed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General practitioners</w:t>
            </w:r>
          </w:p>
          <w:p w:rsidR="00CE03A4" w:rsidRDefault="00CE03A4" w:rsidP="000C6867">
            <w:r w:rsidRPr="003B6D53">
              <w:rPr>
                <w:b/>
                <w:bCs/>
              </w:rPr>
              <w:lastRenderedPageBreak/>
              <w:t xml:space="preserve">Cost: </w:t>
            </w:r>
            <w:r>
              <w:t>Not reported</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7F65F3" w:rsidRDefault="00CE03A4" w:rsidP="000C6867">
            <w:pPr>
              <w:rPr>
                <w:bCs/>
              </w:rPr>
            </w:pPr>
            <w:r w:rsidRPr="007F65F3">
              <w:rPr>
                <w:bCs/>
              </w:rPr>
              <w:t>Arm 3 had minimal intervention for tests “A” which consisted of personalized comparative feedback reports.</w:t>
            </w:r>
          </w:p>
        </w:tc>
        <w:tc>
          <w:tcPr>
            <w:tcW w:w="2610" w:type="dxa"/>
          </w:tcPr>
          <w:p w:rsidR="00CE03A4" w:rsidRPr="00B75291" w:rsidRDefault="00CE03A4" w:rsidP="000C6867">
            <w:pPr>
              <w:pStyle w:val="Default"/>
              <w:rPr>
                <w:rFonts w:asciiTheme="minorHAnsi" w:hAnsiTheme="minorHAnsi"/>
                <w:b/>
                <w:sz w:val="22"/>
                <w:szCs w:val="22"/>
                <w:u w:val="single"/>
              </w:rPr>
            </w:pPr>
            <w:r w:rsidRPr="00B75291">
              <w:rPr>
                <w:rFonts w:asciiTheme="minorHAnsi" w:hAnsiTheme="minorHAnsi"/>
                <w:b/>
                <w:sz w:val="22"/>
                <w:szCs w:val="22"/>
                <w:u w:val="single"/>
              </w:rPr>
              <w:lastRenderedPageBreak/>
              <w:t>Primary outcomes:</w:t>
            </w:r>
          </w:p>
          <w:p w:rsidR="00CE03A4" w:rsidRDefault="00CE03A4" w:rsidP="000C6867">
            <w:pPr>
              <w:pStyle w:val="Default"/>
              <w:rPr>
                <w:rFonts w:asciiTheme="minorHAnsi" w:hAnsiTheme="minorHAnsi"/>
                <w:sz w:val="22"/>
                <w:szCs w:val="22"/>
              </w:rPr>
            </w:pPr>
            <w:r>
              <w:rPr>
                <w:rFonts w:asciiTheme="minorHAnsi" w:hAnsiTheme="minorHAnsi"/>
                <w:sz w:val="22"/>
                <w:szCs w:val="22"/>
              </w:rPr>
              <w:t>1.</w:t>
            </w:r>
            <w:r>
              <w:t xml:space="preserve"> N</w:t>
            </w:r>
            <w:r>
              <w:rPr>
                <w:rFonts w:asciiTheme="minorHAnsi" w:hAnsiTheme="minorHAnsi"/>
                <w:sz w:val="22"/>
                <w:szCs w:val="22"/>
              </w:rPr>
              <w:t>umbers of tests ordered.</w:t>
            </w:r>
          </w:p>
          <w:p w:rsidR="00CE03A4" w:rsidRDefault="00CE03A4" w:rsidP="000C6867">
            <w:pPr>
              <w:pStyle w:val="Default"/>
              <w:rPr>
                <w:rFonts w:asciiTheme="minorHAnsi" w:hAnsiTheme="minorHAnsi"/>
                <w:sz w:val="22"/>
                <w:szCs w:val="22"/>
              </w:rPr>
            </w:pPr>
            <w:r>
              <w:rPr>
                <w:rFonts w:asciiTheme="minorHAnsi" w:hAnsiTheme="minorHAnsi"/>
                <w:sz w:val="22"/>
                <w:szCs w:val="22"/>
              </w:rPr>
              <w:t>2. Reduction in inappropriate test orders</w:t>
            </w:r>
          </w:p>
          <w:p w:rsidR="00CE03A4" w:rsidRPr="00746D6B" w:rsidRDefault="00CE03A4" w:rsidP="000C6867">
            <w:pPr>
              <w:pStyle w:val="Default"/>
              <w:rPr>
                <w:rFonts w:asciiTheme="minorHAnsi" w:hAnsiTheme="minorHAnsi"/>
                <w:b/>
                <w:sz w:val="22"/>
                <w:szCs w:val="22"/>
                <w:u w:val="single"/>
              </w:rPr>
            </w:pPr>
            <w:r w:rsidRPr="00746D6B">
              <w:rPr>
                <w:rFonts w:asciiTheme="minorHAnsi" w:hAnsiTheme="minorHAnsi"/>
                <w:b/>
                <w:sz w:val="22"/>
                <w:szCs w:val="22"/>
                <w:u w:val="single"/>
              </w:rPr>
              <w:t>Healthcare outcomes:</w:t>
            </w:r>
          </w:p>
          <w:p w:rsidR="00CE03A4" w:rsidRPr="00746D6B" w:rsidRDefault="00CE03A4" w:rsidP="000C6867">
            <w:pPr>
              <w:pStyle w:val="Default"/>
              <w:rPr>
                <w:rFonts w:asciiTheme="minorHAnsi" w:hAnsiTheme="minorHAnsi"/>
                <w:sz w:val="22"/>
                <w:szCs w:val="22"/>
              </w:rPr>
            </w:pPr>
            <w:r w:rsidRPr="00746D6B">
              <w:rPr>
                <w:rFonts w:asciiTheme="minorHAnsi" w:hAnsiTheme="minorHAnsi"/>
                <w:sz w:val="22"/>
                <w:szCs w:val="22"/>
              </w:rPr>
              <w:t>Not mentioned</w:t>
            </w:r>
          </w:p>
          <w:p w:rsidR="00CE03A4" w:rsidRPr="00746D6B" w:rsidRDefault="00CE03A4" w:rsidP="000C6867">
            <w:pPr>
              <w:pStyle w:val="Default"/>
              <w:rPr>
                <w:rFonts w:asciiTheme="minorHAnsi" w:hAnsiTheme="minorHAnsi"/>
                <w:b/>
                <w:bCs/>
                <w:sz w:val="22"/>
                <w:szCs w:val="22"/>
              </w:rPr>
            </w:pPr>
            <w:r w:rsidRPr="00746D6B">
              <w:rPr>
                <w:rFonts w:asciiTheme="minorHAnsi" w:hAnsiTheme="minorHAnsi"/>
                <w:b/>
                <w:bCs/>
                <w:sz w:val="22"/>
                <w:szCs w:val="22"/>
              </w:rPr>
              <w:t>Recording Method:</w:t>
            </w:r>
          </w:p>
          <w:p w:rsidR="00CE03A4" w:rsidRPr="008E6428" w:rsidRDefault="00CE03A4" w:rsidP="000C6867">
            <w:pPr>
              <w:pStyle w:val="Default"/>
            </w:pPr>
            <w:r w:rsidRPr="00746D6B">
              <w:rPr>
                <w:rFonts w:asciiTheme="minorHAnsi" w:hAnsiTheme="minorHAnsi"/>
                <w:sz w:val="22"/>
                <w:szCs w:val="22"/>
              </w:rPr>
              <w:t xml:space="preserve">See statistical significance </w:t>
            </w:r>
          </w:p>
        </w:tc>
        <w:tc>
          <w:tcPr>
            <w:tcW w:w="396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Findings/Effect Size:</w:t>
            </w:r>
          </w:p>
          <w:p w:rsidR="00CE03A4" w:rsidRDefault="00CE03A4" w:rsidP="000C6867">
            <w:pPr>
              <w:pStyle w:val="Default"/>
              <w:rPr>
                <w:rFonts w:asciiTheme="minorHAnsi" w:hAnsiTheme="minorHAnsi"/>
                <w:sz w:val="22"/>
                <w:szCs w:val="22"/>
              </w:rPr>
            </w:pPr>
            <w:r>
              <w:rPr>
                <w:rFonts w:asciiTheme="minorHAnsi" w:hAnsiTheme="minorHAnsi"/>
                <w:sz w:val="22"/>
                <w:szCs w:val="22"/>
              </w:rPr>
              <w:t>1. For the intervention group 1 physicians, the decrease in tests ordered was 51 tests greater per physician per half-year than group 2 physicians (p=.005)</w:t>
            </w:r>
          </w:p>
          <w:p w:rsidR="00CE03A4" w:rsidRDefault="00CE03A4" w:rsidP="000C6867">
            <w:pPr>
              <w:pStyle w:val="Default"/>
              <w:rPr>
                <w:rFonts w:asciiTheme="minorHAnsi" w:hAnsiTheme="minorHAnsi"/>
                <w:sz w:val="22"/>
                <w:szCs w:val="22"/>
              </w:rPr>
            </w:pPr>
            <w:r>
              <w:rPr>
                <w:rFonts w:asciiTheme="minorHAnsi" w:hAnsiTheme="minorHAnsi"/>
                <w:sz w:val="22"/>
                <w:szCs w:val="22"/>
              </w:rPr>
              <w:t>2. For the intervention group 1 physicians, the decrease in inappropriate tests ordered was 13 tests greater per physician per half-year than group 2 physicians (p=.002)</w:t>
            </w:r>
          </w:p>
          <w:p w:rsidR="00CE03A4" w:rsidRPr="00494493" w:rsidRDefault="00CE03A4" w:rsidP="000C6867">
            <w:pPr>
              <w:pStyle w:val="Default"/>
              <w:rPr>
                <w:rFonts w:asciiTheme="minorHAnsi" w:hAnsiTheme="minorHAnsi"/>
                <w:bCs/>
                <w:sz w:val="22"/>
                <w:szCs w:val="22"/>
              </w:rPr>
            </w:pPr>
            <w:r>
              <w:rPr>
                <w:rFonts w:asciiTheme="minorHAnsi" w:hAnsiTheme="minorHAnsi"/>
                <w:sz w:val="22"/>
                <w:szCs w:val="22"/>
              </w:rPr>
              <w:t xml:space="preserve">3. </w:t>
            </w:r>
            <w:r w:rsidRPr="00494493">
              <w:rPr>
                <w:rFonts w:asciiTheme="minorHAnsi" w:hAnsiTheme="minorHAnsi"/>
                <w:bCs/>
                <w:sz w:val="22"/>
                <w:szCs w:val="22"/>
              </w:rPr>
              <w:t xml:space="preserve">Decrease in numbers of B tests per GP in six months in arm II exceeded that in </w:t>
            </w:r>
            <w:r w:rsidRPr="00494493">
              <w:rPr>
                <w:rFonts w:asciiTheme="minorHAnsi" w:hAnsiTheme="minorHAnsi"/>
                <w:bCs/>
                <w:sz w:val="22"/>
                <w:szCs w:val="22"/>
              </w:rPr>
              <w:lastRenderedPageBreak/>
              <w:t>arm III by 32 tests (P=.068, 95% CI=-66.24)</w:t>
            </w:r>
          </w:p>
          <w:p w:rsidR="00CE03A4" w:rsidRDefault="00CE03A4" w:rsidP="000C6867">
            <w:pPr>
              <w:pStyle w:val="Default"/>
              <w:rPr>
                <w:rFonts w:asciiTheme="minorHAnsi" w:hAnsiTheme="minorHAnsi"/>
                <w:bCs/>
                <w:sz w:val="22"/>
                <w:szCs w:val="22"/>
              </w:rPr>
            </w:pPr>
            <w:r>
              <w:rPr>
                <w:rFonts w:asciiTheme="minorHAnsi" w:hAnsiTheme="minorHAnsi"/>
                <w:sz w:val="22"/>
                <w:szCs w:val="22"/>
              </w:rPr>
              <w:t xml:space="preserve">4. </w:t>
            </w:r>
            <w:r w:rsidRPr="00494493">
              <w:rPr>
                <w:rFonts w:asciiTheme="minorHAnsi" w:hAnsiTheme="minorHAnsi"/>
                <w:bCs/>
                <w:sz w:val="22"/>
                <w:szCs w:val="22"/>
              </w:rPr>
              <w:t>No changes in numbers of A tests were found between arm II and arm III (P=.80, 95% CI= -26</w:t>
            </w:r>
            <w:r>
              <w:rPr>
                <w:rFonts w:asciiTheme="minorHAnsi" w:hAnsiTheme="minorHAnsi"/>
                <w:bCs/>
                <w:sz w:val="22"/>
                <w:szCs w:val="22"/>
              </w:rPr>
              <w:t xml:space="preserve"> to</w:t>
            </w:r>
            <w:r w:rsidRPr="00494493">
              <w:rPr>
                <w:rFonts w:asciiTheme="minorHAnsi" w:hAnsiTheme="minorHAnsi"/>
                <w:bCs/>
                <w:sz w:val="22"/>
                <w:szCs w:val="22"/>
              </w:rPr>
              <w:t xml:space="preserve"> 20)</w:t>
            </w:r>
          </w:p>
          <w:p w:rsidR="00CE03A4" w:rsidRPr="00D947A5" w:rsidRDefault="00CE03A4" w:rsidP="000C6867">
            <w:pPr>
              <w:pStyle w:val="Default"/>
              <w:rPr>
                <w:rFonts w:asciiTheme="minorHAnsi" w:hAnsiTheme="minorHAnsi"/>
                <w:sz w:val="22"/>
                <w:szCs w:val="22"/>
              </w:rPr>
            </w:pPr>
            <w:r>
              <w:rPr>
                <w:rFonts w:asciiTheme="minorHAnsi" w:hAnsiTheme="minorHAnsi"/>
                <w:bCs/>
                <w:sz w:val="22"/>
                <w:szCs w:val="22"/>
              </w:rPr>
              <w:t xml:space="preserve">5. </w:t>
            </w:r>
            <w:r>
              <w:rPr>
                <w:rFonts w:asciiTheme="minorHAnsi" w:hAnsiTheme="minorHAnsi"/>
                <w:sz w:val="22"/>
                <w:szCs w:val="22"/>
              </w:rPr>
              <w:t>The effect on A tests was a decrease in arm I exceeded that in arm II (control arm) by 33 tests per GP per 6 months (95 %CI= -59, -7). The effect on the B tests in arm II exceeded that in arm I (control) by 19 tests per GP per 6 months (P=.29, 95% CI =-55, 17)</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Default="00CE03A4" w:rsidP="000C6867">
            <w:pPr>
              <w:pStyle w:val="Default"/>
              <w:rPr>
                <w:rFonts w:asciiTheme="minorHAnsi" w:hAnsiTheme="minorHAnsi"/>
                <w:bCs/>
                <w:sz w:val="22"/>
                <w:szCs w:val="22"/>
              </w:rPr>
            </w:pPr>
            <w:r w:rsidRPr="00494493">
              <w:rPr>
                <w:rFonts w:asciiTheme="minorHAnsi" w:hAnsiTheme="minorHAnsi"/>
                <w:bCs/>
                <w:sz w:val="22"/>
                <w:szCs w:val="22"/>
              </w:rPr>
              <w:t xml:space="preserve">A three-level </w:t>
            </w:r>
            <w:r>
              <w:rPr>
                <w:rFonts w:asciiTheme="minorHAnsi" w:hAnsiTheme="minorHAnsi"/>
                <w:bCs/>
                <w:sz w:val="22"/>
                <w:szCs w:val="22"/>
              </w:rPr>
              <w:t xml:space="preserve">analysis of covariance </w:t>
            </w:r>
            <w:r w:rsidRPr="00494493">
              <w:rPr>
                <w:rFonts w:asciiTheme="minorHAnsi" w:hAnsiTheme="minorHAnsi"/>
                <w:bCs/>
                <w:sz w:val="22"/>
                <w:szCs w:val="22"/>
              </w:rPr>
              <w:t xml:space="preserve">model was used to evaluate the influence of the GP team level in terms of the intervention.  </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Results/conclusion biases: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1. Financial and organizational prevented the study from having a real control arm with no intervention at all.</w:t>
            </w:r>
          </w:p>
          <w:p w:rsidR="00CE03A4" w:rsidRDefault="00CE03A4" w:rsidP="000C6867">
            <w:r>
              <w:t>2.  Contamination may be a major threat to the validity of block designs; this may occur when participating physicians improve their performance not only of r topics und study but also for relate ones.</w:t>
            </w:r>
          </w:p>
          <w:p w:rsidR="00CE03A4" w:rsidRDefault="00CE03A4" w:rsidP="000C6867">
            <w:r>
              <w:t>3. The ceiling effect, the fact that there is little room for improvement in high performance scores, but GPs in the Netherlands order considerably fewer tests than GPs in other countries.</w:t>
            </w:r>
          </w:p>
          <w:p w:rsidR="00CE03A4" w:rsidRPr="003B6D53" w:rsidRDefault="00CE03A4" w:rsidP="000C6867">
            <w:r>
              <w:t>4. Leaking effect which is contact between intervention and control physicians can influence outcome.</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7</w:t>
            </w:r>
            <w:r w:rsidRPr="003B6D53">
              <w:rPr>
                <w:b/>
              </w:rPr>
              <w:t xml:space="preserve"> (</w:t>
            </w:r>
            <w:r>
              <w:rPr>
                <w:b/>
              </w:rPr>
              <w:t>Fair</w:t>
            </w:r>
            <w:r w:rsidRPr="003B6D53">
              <w:rPr>
                <w:b/>
              </w:rPr>
              <w:t>)</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Pr="003B6D53" w:rsidRDefault="00CE03A4" w:rsidP="000C6867">
            <w:pPr>
              <w:rPr>
                <w:b/>
              </w:rPr>
            </w:pPr>
            <w:r>
              <w:rPr>
                <w:b/>
              </w:rPr>
              <w:t>Study (3 pts maximum): 2</w:t>
            </w:r>
          </w:p>
          <w:p w:rsidR="00CE03A4" w:rsidRDefault="00CE03A4" w:rsidP="000C6867">
            <w:r>
              <w:rPr>
                <w:b/>
              </w:rPr>
              <w:t>Insufficient facility description</w:t>
            </w:r>
          </w:p>
          <w:p w:rsidR="00CE03A4" w:rsidRPr="003B6D53" w:rsidRDefault="00CE03A4" w:rsidP="000C6867">
            <w:pPr>
              <w:rPr>
                <w:b/>
              </w:rPr>
            </w:pPr>
            <w:r>
              <w:t xml:space="preserve"> </w:t>
            </w: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BF5ED7" w:rsidRDefault="00CE03A4" w:rsidP="000C6867">
            <w:pPr>
              <w:rPr>
                <w:b/>
              </w:rPr>
            </w:pPr>
            <w:r w:rsidRPr="003B6D53">
              <w:rPr>
                <w:b/>
              </w:rPr>
              <w:t>Outcome measures (2 pts. maximum):</w:t>
            </w:r>
            <w:r>
              <w:rPr>
                <w:b/>
              </w:rPr>
              <w:t xml:space="preserve"> 2</w:t>
            </w: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741133" w:rsidRDefault="00CE03A4" w:rsidP="000C6867">
            <w:pPr>
              <w:rPr>
                <w:b/>
              </w:rPr>
            </w:pPr>
            <w:r>
              <w:rPr>
                <w:b/>
              </w:rPr>
              <w:t>Additional potential biases not discussed; insufficient data to determine effect size</w:t>
            </w:r>
          </w:p>
          <w:p w:rsidR="00CE03A4" w:rsidRPr="003B6D53" w:rsidRDefault="00CE03A4" w:rsidP="000C6867">
            <w:pPr>
              <w:rPr>
                <w:b/>
              </w:rPr>
            </w:pPr>
          </w:p>
        </w:tc>
      </w:tr>
    </w:tbl>
    <w:p w:rsidR="00E21CF4" w:rsidRDefault="00E21CF4" w:rsidP="00E21CF4">
      <w:pPr>
        <w:rPr>
          <w:b/>
        </w:rPr>
      </w:pPr>
    </w:p>
    <w:p w:rsidR="00CE03A4" w:rsidRPr="00E21CF4" w:rsidRDefault="00E21CF4">
      <w:pPr>
        <w:rPr>
          <w:b/>
        </w:rPr>
      </w:pPr>
      <w:r>
        <w:rPr>
          <w:b/>
        </w:rPr>
        <w:t>Table 2vv</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440"/>
        </w:trPr>
        <w:tc>
          <w:tcPr>
            <w:tcW w:w="2857" w:type="dxa"/>
            <w:shd w:val="clear" w:color="auto" w:fill="D0CECE" w:themeFill="background2" w:themeFillShade="E6"/>
          </w:tcPr>
          <w:p w:rsidR="00CE03A4" w:rsidRPr="00A17E5A"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A17E5A"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A17E5A"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A17E5A" w:rsidRDefault="00CE03A4" w:rsidP="000C6867">
            <w:pPr>
              <w:jc w:val="center"/>
              <w:rPr>
                <w:b/>
                <w:sz w:val="24"/>
                <w:u w:val="single"/>
              </w:rPr>
            </w:pPr>
            <w:r w:rsidRPr="00A17E5A">
              <w:rPr>
                <w:b/>
                <w:sz w:val="24"/>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A17E5A"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p>
        </w:tc>
      </w:tr>
      <w:tr w:rsidR="00CE03A4" w:rsidRPr="003B6D53" w:rsidTr="000C6867">
        <w:tc>
          <w:tcPr>
            <w:tcW w:w="2857" w:type="dxa"/>
          </w:tcPr>
          <w:p w:rsidR="00CE03A4" w:rsidRDefault="00CE03A4" w:rsidP="000C6867">
            <w:pPr>
              <w:rPr>
                <w:b/>
              </w:rPr>
            </w:pPr>
            <w:r>
              <w:rPr>
                <w:b/>
              </w:rPr>
              <w:t xml:space="preserve">Title: </w:t>
            </w:r>
            <w:r w:rsidRPr="00234BA6">
              <w:t>Effect of feedback on test ordering behavior of general practitioners</w:t>
            </w:r>
          </w:p>
          <w:p w:rsidR="00CE03A4" w:rsidRPr="00234BA6" w:rsidRDefault="00CE03A4" w:rsidP="000C6867">
            <w:r w:rsidRPr="003B6D53">
              <w:rPr>
                <w:b/>
              </w:rPr>
              <w:t>Authors</w:t>
            </w:r>
            <w:r>
              <w:rPr>
                <w:b/>
              </w:rPr>
              <w:t xml:space="preserve">: </w:t>
            </w:r>
            <w:r w:rsidRPr="00234BA6">
              <w:t>Winkens</w:t>
            </w:r>
            <w:r>
              <w:t>, R. A. G., Pop, P., Grol, R. P. T. M., Kester, A. D. M.,</w:t>
            </w:r>
            <w:r w:rsidRPr="00234BA6">
              <w:t xml:space="preserve"> Knottnerus, J. A.</w:t>
            </w:r>
          </w:p>
          <w:p w:rsidR="00CE03A4" w:rsidRDefault="00CE03A4" w:rsidP="000C6867">
            <w:r>
              <w:rPr>
                <w:b/>
              </w:rPr>
              <w:t xml:space="preserve">Year Published: </w:t>
            </w:r>
            <w:r>
              <w:t>1992</w:t>
            </w:r>
          </w:p>
          <w:p w:rsidR="00CE03A4" w:rsidRPr="00234BA6" w:rsidRDefault="00CE03A4" w:rsidP="000C6867">
            <w:r w:rsidRPr="003B6D53">
              <w:rPr>
                <w:b/>
              </w:rPr>
              <w:t>Publication</w:t>
            </w:r>
            <w:r>
              <w:rPr>
                <w:b/>
              </w:rPr>
              <w:t xml:space="preserve">: </w:t>
            </w:r>
            <w:r w:rsidRPr="00234BA6">
              <w:t>British Medical Journal</w:t>
            </w:r>
            <w:r>
              <w:t>, 304: 1093-1096</w:t>
            </w:r>
          </w:p>
          <w:p w:rsidR="00CE03A4" w:rsidRDefault="00CE03A4" w:rsidP="000C6867">
            <w:pPr>
              <w:rPr>
                <w:b/>
              </w:rPr>
            </w:pPr>
            <w:r w:rsidRPr="003B6D53">
              <w:rPr>
                <w:b/>
              </w:rPr>
              <w:t>Author Affiliations</w:t>
            </w:r>
            <w:r>
              <w:rPr>
                <w:b/>
              </w:rPr>
              <w:t xml:space="preserve">: </w:t>
            </w:r>
            <w:r w:rsidRPr="00C534C7">
              <w:t>Diagnostic Centre</w:t>
            </w:r>
            <w:r>
              <w:t>, Maastricht, Netherlands; Department of General Practice, State University Limburg, Maastricht, Netherlands; Department of Medical Informatics and Statistics, State University Limburg, Maastricht, Netherlands</w:t>
            </w:r>
          </w:p>
          <w:p w:rsidR="00CE03A4" w:rsidRPr="00C534C7" w:rsidRDefault="00CE03A4" w:rsidP="000C6867">
            <w:r w:rsidRPr="003B6D53">
              <w:rPr>
                <w:b/>
              </w:rPr>
              <w:t>Funding</w:t>
            </w:r>
            <w:r>
              <w:rPr>
                <w:b/>
              </w:rPr>
              <w:t>:</w:t>
            </w:r>
            <w:r>
              <w:t xml:space="preserve"> Dutch Ministry of Public Health</w:t>
            </w:r>
          </w:p>
        </w:tc>
        <w:tc>
          <w:tcPr>
            <w:tcW w:w="2633" w:type="dxa"/>
          </w:tcPr>
          <w:p w:rsidR="00CE03A4" w:rsidRPr="004C5702" w:rsidRDefault="00CE03A4" w:rsidP="000C6867">
            <w:r w:rsidRPr="004C5702">
              <w:rPr>
                <w:b/>
              </w:rPr>
              <w:t>Design:</w:t>
            </w:r>
            <w:r w:rsidRPr="004C5702">
              <w:t xml:space="preserve"> </w:t>
            </w:r>
            <w:r>
              <w:t>B</w:t>
            </w:r>
            <w:r w:rsidRPr="004C5702">
              <w:t>efore</w:t>
            </w:r>
            <w:r>
              <w:t>/A</w:t>
            </w:r>
            <w:r w:rsidRPr="004C5702">
              <w:t>fter</w:t>
            </w:r>
            <w:r>
              <w:t xml:space="preserve"> study</w:t>
            </w:r>
            <w:r w:rsidRPr="004C5702">
              <w:t xml:space="preserve"> with concurrent control</w:t>
            </w:r>
          </w:p>
          <w:p w:rsidR="00CE03A4" w:rsidRPr="004C5702" w:rsidRDefault="00CE03A4" w:rsidP="000C6867">
            <w:r w:rsidRPr="004C5702">
              <w:rPr>
                <w:b/>
              </w:rPr>
              <w:t>Facility/Setting</w:t>
            </w:r>
            <w:r w:rsidRPr="004C5702">
              <w:t xml:space="preserve"> </w:t>
            </w:r>
          </w:p>
          <w:p w:rsidR="00CE03A4" w:rsidRPr="004C5702" w:rsidRDefault="00CE03A4" w:rsidP="000C6867">
            <w:r w:rsidRPr="00125E0F">
              <w:rPr>
                <w:b/>
              </w:rPr>
              <w:t>Name/ Location</w:t>
            </w:r>
            <w:r>
              <w:t>:</w:t>
            </w:r>
            <w:r w:rsidRPr="004C5702">
              <w:t xml:space="preserve"> Maastricht diagnostic centre-intervention</w:t>
            </w:r>
          </w:p>
          <w:p w:rsidR="00CE03A4" w:rsidRPr="004C5702" w:rsidRDefault="00CE03A4" w:rsidP="000C6867">
            <w:r w:rsidRPr="004C5702">
              <w:t>Lab A-Control, The Netherlands</w:t>
            </w:r>
          </w:p>
          <w:p w:rsidR="00CE03A4" w:rsidRPr="004C5702" w:rsidRDefault="00CE03A4" w:rsidP="000C6867">
            <w:r w:rsidRPr="00125E0F">
              <w:rPr>
                <w:b/>
              </w:rPr>
              <w:t>Type of Facility:</w:t>
            </w:r>
            <w:r w:rsidRPr="004C5702">
              <w:t xml:space="preserve"> </w:t>
            </w:r>
            <w:r>
              <w:t>Reference laboratory</w:t>
            </w:r>
          </w:p>
          <w:p w:rsidR="00CE03A4" w:rsidRPr="004C5702" w:rsidRDefault="00CE03A4" w:rsidP="000C6867">
            <w:r w:rsidRPr="00125E0F">
              <w:rPr>
                <w:b/>
              </w:rPr>
              <w:t>Facility Size:</w:t>
            </w:r>
            <w:r>
              <w:t xml:space="preserve"> Not reported</w:t>
            </w:r>
          </w:p>
          <w:p w:rsidR="00CE03A4" w:rsidRPr="004C5702" w:rsidRDefault="00CE03A4" w:rsidP="000C6867">
            <w:r w:rsidRPr="00800610">
              <w:rPr>
                <w:b/>
              </w:rPr>
              <w:t>Annual Test Volume:</w:t>
            </w:r>
            <w:r w:rsidRPr="004C5702">
              <w:t xml:space="preserve"> Not reported</w:t>
            </w:r>
          </w:p>
          <w:p w:rsidR="00CE03A4" w:rsidRDefault="00CE03A4" w:rsidP="000C6867">
            <w:pPr>
              <w:rPr>
                <w:b/>
              </w:rPr>
            </w:pPr>
            <w:r w:rsidRPr="003B6D53">
              <w:rPr>
                <w:b/>
              </w:rPr>
              <w:t>Population/Sample:</w:t>
            </w:r>
            <w:r>
              <w:rPr>
                <w:b/>
              </w:rPr>
              <w:t xml:space="preserve"> </w:t>
            </w:r>
          </w:p>
          <w:p w:rsidR="00CE03A4" w:rsidRDefault="00CE03A4" w:rsidP="000C6867">
            <w:r>
              <w:t>Outpatients</w:t>
            </w:r>
          </w:p>
          <w:p w:rsidR="00CE03A4" w:rsidRDefault="00CE03A4" w:rsidP="000C6867">
            <w:pPr>
              <w:rPr>
                <w:b/>
              </w:rPr>
            </w:pPr>
            <w:r w:rsidRPr="009B27DA">
              <w:rPr>
                <w:b/>
              </w:rPr>
              <w:t>Data collection</w:t>
            </w:r>
            <w:r>
              <w:rPr>
                <w:b/>
              </w:rPr>
              <w:t xml:space="preserve"> period:</w:t>
            </w:r>
          </w:p>
          <w:p w:rsidR="00CE03A4" w:rsidRDefault="00CE03A4" w:rsidP="000C6867">
            <w:r>
              <w:t>Total number of tests from Maastricht diagnostic center and Lab A from 1983-1990</w:t>
            </w:r>
          </w:p>
          <w:p w:rsidR="00CE03A4" w:rsidRDefault="00CE03A4" w:rsidP="000C6867">
            <w:r>
              <w:rPr>
                <w:b/>
              </w:rPr>
              <w:t>Sample strategy</w:t>
            </w:r>
            <w:r w:rsidRPr="00A21F35">
              <w:rPr>
                <w:b/>
              </w:rPr>
              <w:t>:</w:t>
            </w:r>
            <w:r>
              <w:rPr>
                <w:b/>
              </w:rPr>
              <w:t xml:space="preserve"> </w:t>
            </w:r>
          </w:p>
          <w:p w:rsidR="00CE03A4" w:rsidRPr="00A21F35" w:rsidRDefault="00CE03A4" w:rsidP="000C6867">
            <w:pPr>
              <w:rPr>
                <w:b/>
              </w:rPr>
            </w:pPr>
            <w:r>
              <w:t>Convenience sample</w:t>
            </w:r>
          </w:p>
          <w:p w:rsidR="00CE03A4" w:rsidRPr="00A21F35" w:rsidRDefault="00CE03A4" w:rsidP="000C6867">
            <w:pPr>
              <w:rPr>
                <w:b/>
              </w:rPr>
            </w:pPr>
            <w:r w:rsidRPr="00A21F35">
              <w:rPr>
                <w:b/>
              </w:rPr>
              <w:t>Participation rate</w:t>
            </w:r>
            <w:r w:rsidRPr="00A21F35">
              <w:t>:</w:t>
            </w:r>
            <w:r>
              <w:t xml:space="preserve"> Not reported</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Biannual feedback reports on individual patterns of test ordering, with feedback on clinical rationality of test ordering.</w:t>
            </w:r>
          </w:p>
          <w:p w:rsidR="00CE03A4" w:rsidRDefault="00CE03A4" w:rsidP="000C6867">
            <w:r w:rsidRPr="005742EB">
              <w:rPr>
                <w:b/>
              </w:rPr>
              <w:t>Targeted testing</w:t>
            </w:r>
            <w:r>
              <w:t xml:space="preserve">: 46 tests across multiple areas: </w:t>
            </w:r>
            <w:r w:rsidRPr="00B73DAB">
              <w:t xml:space="preserve">e.g. glucose, GGT, iron, acetone, amylase, RBC count, hemoglobin, pregnancy testing, </w:t>
            </w:r>
            <w:r w:rsidR="008F137A" w:rsidRPr="00B73DAB">
              <w:t>worm</w:t>
            </w:r>
            <w:r w:rsidRPr="00B73DAB">
              <w:t xml:space="preserve"> egg cysts, vanillylmandelic acid</w:t>
            </w:r>
            <w:r>
              <w:t>.</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Approximately seven years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w:t>
            </w:r>
            <w:r w:rsidRPr="003B6D53">
              <w:rPr>
                <w:rFonts w:asciiTheme="minorHAnsi" w:hAnsiTheme="minorHAnsi"/>
                <w:sz w:val="22"/>
                <w:szCs w:val="22"/>
              </w:rPr>
              <w:t xml:space="preserve">ot </w:t>
            </w:r>
            <w:r>
              <w:rPr>
                <w:rFonts w:asciiTheme="minorHAnsi" w:hAnsiTheme="minorHAnsi"/>
                <w:sz w:val="22"/>
                <w:szCs w:val="22"/>
              </w:rPr>
              <w:t>reported</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AE2D7A">
              <w:rPr>
                <w:rFonts w:asciiTheme="minorHAnsi" w:hAnsiTheme="minorHAnsi"/>
                <w:sz w:val="22"/>
                <w:szCs w:val="22"/>
              </w:rPr>
              <w:t>General practitioners</w:t>
            </w:r>
          </w:p>
          <w:p w:rsidR="00CE03A4" w:rsidRDefault="00CE03A4" w:rsidP="000C6867">
            <w:r w:rsidRPr="003B6D53">
              <w:rPr>
                <w:b/>
                <w:bCs/>
              </w:rPr>
              <w:t xml:space="preserve">Cost: </w:t>
            </w:r>
            <w:r>
              <w:t>data processing and analyses for the feedback reports but still saw a large difference in project cost (1990) versus actual cost with feedback.</w:t>
            </w:r>
            <w:r w:rsidRPr="003B6D53">
              <w:t xml:space="preserve"> </w:t>
            </w:r>
            <w:r>
              <w:t xml:space="preserve">Study </w:t>
            </w:r>
            <w:r>
              <w:lastRenderedPageBreak/>
              <w:t>indicates extra costs associated with “data processing and analyses for the feedback reports.”</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185B07" w:rsidRDefault="00CE03A4" w:rsidP="000C6867">
            <w:r w:rsidRPr="00185B07">
              <w:rPr>
                <w:bCs/>
              </w:rPr>
              <w:t>Lab A did not receive feedback</w:t>
            </w:r>
          </w:p>
        </w:tc>
        <w:tc>
          <w:tcPr>
            <w:tcW w:w="2610" w:type="dxa"/>
          </w:tcPr>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lastRenderedPageBreak/>
              <w:t>Primary outcomes:</w:t>
            </w:r>
          </w:p>
          <w:p w:rsidR="00CE03A4" w:rsidRPr="00D5058C" w:rsidRDefault="00CE03A4" w:rsidP="000C6867">
            <w:pPr>
              <w:pStyle w:val="Default"/>
              <w:rPr>
                <w:rFonts w:asciiTheme="minorHAnsi" w:hAnsiTheme="minorHAnsi"/>
                <w:sz w:val="22"/>
                <w:szCs w:val="22"/>
              </w:rPr>
            </w:pPr>
            <w:r>
              <w:rPr>
                <w:rFonts w:asciiTheme="minorHAnsi" w:hAnsiTheme="minorHAnsi"/>
                <w:sz w:val="22"/>
                <w:szCs w:val="22"/>
              </w:rPr>
              <w:t>1. T</w:t>
            </w:r>
            <w:r w:rsidRPr="00185B07">
              <w:rPr>
                <w:rFonts w:asciiTheme="minorHAnsi" w:hAnsiTheme="minorHAnsi"/>
                <w:sz w:val="22"/>
                <w:szCs w:val="22"/>
              </w:rPr>
              <w:t>ests ordered from the</w:t>
            </w:r>
            <w:r>
              <w:rPr>
                <w:rFonts w:asciiTheme="minorHAnsi" w:hAnsiTheme="minorHAnsi"/>
                <w:sz w:val="22"/>
                <w:szCs w:val="22"/>
              </w:rPr>
              <w:t xml:space="preserve"> diagnostic center after 1984 when they started feedback reports</w:t>
            </w:r>
            <w:r w:rsidRPr="00185B07">
              <w:rPr>
                <w:rFonts w:asciiTheme="minorHAnsi" w:hAnsiTheme="minorHAnsi"/>
                <w:sz w:val="22"/>
                <w:szCs w:val="22"/>
              </w:rPr>
              <w:t xml:space="preserve"> </w:t>
            </w:r>
          </w:p>
          <w:p w:rsidR="00CE03A4" w:rsidRPr="00185B07" w:rsidRDefault="00CE03A4" w:rsidP="000C6867">
            <w:pPr>
              <w:pStyle w:val="Default"/>
              <w:rPr>
                <w:rFonts w:asciiTheme="minorHAnsi" w:hAnsiTheme="minorHAnsi"/>
                <w:sz w:val="22"/>
                <w:szCs w:val="22"/>
              </w:rPr>
            </w:pPr>
            <w:r>
              <w:rPr>
                <w:rFonts w:asciiTheme="minorHAnsi" w:hAnsiTheme="minorHAnsi"/>
                <w:sz w:val="22"/>
                <w:szCs w:val="22"/>
              </w:rPr>
              <w:t>2. L</w:t>
            </w:r>
            <w:r w:rsidRPr="00185B07">
              <w:rPr>
                <w:rFonts w:asciiTheme="minorHAnsi" w:hAnsiTheme="minorHAnsi"/>
                <w:sz w:val="22"/>
                <w:szCs w:val="22"/>
              </w:rPr>
              <w:t>ab costs</w:t>
            </w:r>
          </w:p>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t>Healthcare outcomes:</w:t>
            </w:r>
          </w:p>
          <w:p w:rsidR="00CE03A4" w:rsidRPr="004C5702" w:rsidRDefault="00CE03A4" w:rsidP="000C6867">
            <w:pPr>
              <w:pStyle w:val="Default"/>
              <w:rPr>
                <w:rFonts w:asciiTheme="minorHAnsi" w:hAnsiTheme="minorHAnsi"/>
                <w:sz w:val="22"/>
                <w:szCs w:val="22"/>
              </w:rPr>
            </w:pPr>
            <w:r w:rsidRPr="004C5702">
              <w:rPr>
                <w:rFonts w:asciiTheme="minorHAnsi" w:hAnsiTheme="minorHAnsi"/>
                <w:sz w:val="22"/>
                <w:szCs w:val="22"/>
              </w:rPr>
              <w:t>1</w:t>
            </w:r>
            <w:r>
              <w:rPr>
                <w:rFonts w:asciiTheme="minorHAnsi" w:hAnsiTheme="minorHAnsi"/>
                <w:sz w:val="22"/>
                <w:szCs w:val="22"/>
              </w:rPr>
              <w:t>.</w:t>
            </w:r>
            <w:r w:rsidRPr="004C5702">
              <w:rPr>
                <w:rFonts w:asciiTheme="minorHAnsi" w:hAnsiTheme="minorHAnsi"/>
                <w:sz w:val="22"/>
                <w:szCs w:val="22"/>
              </w:rPr>
              <w:t xml:space="preserve"> Eleven tests tracked with feedback at the diagnostic center decreased the number of tests ordered.</w:t>
            </w:r>
          </w:p>
          <w:p w:rsidR="00CE03A4" w:rsidRPr="004C5702" w:rsidRDefault="00CE03A4" w:rsidP="000C6867">
            <w:pPr>
              <w:pStyle w:val="Default"/>
              <w:rPr>
                <w:rFonts w:asciiTheme="minorHAnsi" w:hAnsiTheme="minorHAnsi"/>
                <w:sz w:val="22"/>
                <w:szCs w:val="22"/>
              </w:rPr>
            </w:pPr>
            <w:r w:rsidRPr="004C5702">
              <w:rPr>
                <w:rFonts w:asciiTheme="minorHAnsi" w:hAnsiTheme="minorHAnsi"/>
                <w:sz w:val="22"/>
                <w:szCs w:val="22"/>
              </w:rPr>
              <w:t>2</w:t>
            </w:r>
            <w:r>
              <w:rPr>
                <w:rFonts w:asciiTheme="minorHAnsi" w:hAnsiTheme="minorHAnsi"/>
                <w:sz w:val="22"/>
                <w:szCs w:val="22"/>
              </w:rPr>
              <w:t xml:space="preserve">. </w:t>
            </w:r>
            <w:r w:rsidRPr="004C5702">
              <w:rPr>
                <w:rFonts w:asciiTheme="minorHAnsi" w:hAnsiTheme="minorHAnsi"/>
                <w:sz w:val="22"/>
                <w:szCs w:val="22"/>
              </w:rPr>
              <w:t>Decreased healthcare cost.</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r>
              <w:t>Unclear, possibly chart review</w:t>
            </w:r>
            <w:r w:rsidRPr="003B6D53">
              <w:t xml:space="preserve"> </w:t>
            </w:r>
          </w:p>
        </w:tc>
        <w:tc>
          <w:tcPr>
            <w:tcW w:w="3960" w:type="dxa"/>
          </w:tcPr>
          <w:p w:rsidR="00CE03A4" w:rsidRDefault="00CE03A4" w:rsidP="000C6867">
            <w:pPr>
              <w:pStyle w:val="Default"/>
              <w:rPr>
                <w:rFonts w:asciiTheme="minorHAnsi" w:hAnsiTheme="minorHAnsi"/>
                <w:b/>
                <w:bCs/>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bCs/>
                <w:sz w:val="22"/>
                <w:szCs w:val="22"/>
              </w:rPr>
            </w:pPr>
            <w:r w:rsidRPr="007F468E">
              <w:rPr>
                <w:rFonts w:asciiTheme="minorHAnsi" w:hAnsiTheme="minorHAnsi"/>
                <w:bCs/>
                <w:sz w:val="22"/>
                <w:szCs w:val="22"/>
              </w:rPr>
              <w:t>1.</w:t>
            </w:r>
            <w:r>
              <w:rPr>
                <w:rFonts w:asciiTheme="minorHAnsi" w:hAnsiTheme="minorHAnsi"/>
                <w:b/>
                <w:bCs/>
                <w:sz w:val="22"/>
                <w:szCs w:val="22"/>
              </w:rPr>
              <w:t xml:space="preserve"> </w:t>
            </w:r>
            <w:r w:rsidRPr="00C06042">
              <w:rPr>
                <w:rFonts w:asciiTheme="minorHAnsi" w:hAnsiTheme="minorHAnsi"/>
                <w:bCs/>
                <w:sz w:val="22"/>
                <w:szCs w:val="22"/>
              </w:rPr>
              <w:t xml:space="preserve">The reduction in the number of the 46 tests </w:t>
            </w:r>
            <w:r>
              <w:rPr>
                <w:rFonts w:asciiTheme="minorHAnsi" w:hAnsiTheme="minorHAnsi"/>
                <w:bCs/>
                <w:sz w:val="22"/>
                <w:szCs w:val="22"/>
              </w:rPr>
              <w:t>at the diagnostic center</w:t>
            </w:r>
            <w:r w:rsidRPr="00C06042">
              <w:rPr>
                <w:rFonts w:asciiTheme="minorHAnsi" w:hAnsiTheme="minorHAnsi"/>
                <w:bCs/>
                <w:sz w:val="22"/>
                <w:szCs w:val="22"/>
              </w:rPr>
              <w:t xml:space="preserve"> was considerably lower even before feedback was started (1983).</w:t>
            </w:r>
            <w:r>
              <w:rPr>
                <w:rFonts w:asciiTheme="minorHAnsi" w:hAnsiTheme="minorHAnsi"/>
                <w:bCs/>
                <w:sz w:val="22"/>
                <w:szCs w:val="22"/>
              </w:rPr>
              <w:t xml:space="preserve"> </w:t>
            </w:r>
          </w:p>
          <w:p w:rsidR="00CE03A4" w:rsidRPr="00C06042" w:rsidRDefault="00CE03A4" w:rsidP="000C6867">
            <w:pPr>
              <w:pStyle w:val="Default"/>
              <w:rPr>
                <w:rFonts w:asciiTheme="minorHAnsi" w:hAnsiTheme="minorHAnsi"/>
                <w:sz w:val="22"/>
                <w:szCs w:val="22"/>
              </w:rPr>
            </w:pPr>
            <w:r>
              <w:rPr>
                <w:rFonts w:asciiTheme="minorHAnsi" w:hAnsiTheme="minorHAnsi"/>
                <w:bCs/>
                <w:sz w:val="22"/>
                <w:szCs w:val="22"/>
              </w:rPr>
              <w:t>2. From 1984-1990 the differences remained significant (p&lt;0.001).</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3. </w:t>
            </w:r>
            <w:r w:rsidRPr="00C06042">
              <w:rPr>
                <w:rFonts w:asciiTheme="minorHAnsi" w:hAnsiTheme="minorHAnsi"/>
                <w:sz w:val="22"/>
                <w:szCs w:val="22"/>
              </w:rPr>
              <w:t>In 1983-84 40% fewer tests were ordered in Maastricht region than in region of Lab A. Possibly because the request form was designed to only list relevant selection of tests.</w:t>
            </w:r>
            <w:r>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4. Projected lower increase in cost compared national increase</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Pr>
                <w:rFonts w:asciiTheme="minorHAnsi" w:hAnsiTheme="minorHAnsi"/>
                <w:sz w:val="22"/>
                <w:szCs w:val="22"/>
              </w:rPr>
              <w:t xml:space="preserve"> Chi-square was done to determine the significance between the 46 tests ordered at the diagnostic center and Lab A.</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 xml:space="preserve">1. The diagnostic center changed the lab test ordering form to list only a relevant selection of tests. </w:t>
            </w:r>
          </w:p>
          <w:p w:rsidR="00CE03A4" w:rsidRPr="003B6D53" w:rsidRDefault="00CE03A4" w:rsidP="000C6867">
            <w:r>
              <w:lastRenderedPageBreak/>
              <w:t>2. Lab A provided a better lab services to their private physicians while the diagnostic center restricted test ordering.</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6</w:t>
            </w:r>
            <w:r w:rsidRPr="003B6D53">
              <w:rPr>
                <w:b/>
              </w:rPr>
              <w:t xml:space="preserve"> (Fair)</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Default="00CE03A4" w:rsidP="000C6867">
            <w:pPr>
              <w:rPr>
                <w:b/>
              </w:rPr>
            </w:pPr>
            <w:r w:rsidRPr="003B6D53">
              <w:rPr>
                <w:b/>
              </w:rPr>
              <w:t>Study (3 pts maximum):</w:t>
            </w:r>
            <w:r>
              <w:rPr>
                <w:b/>
              </w:rPr>
              <w:t xml:space="preserve"> 2</w:t>
            </w:r>
          </w:p>
          <w:p w:rsidR="00CE03A4" w:rsidRPr="003B6D53" w:rsidRDefault="00CE03A4" w:rsidP="000C6867">
            <w:pPr>
              <w:rPr>
                <w:b/>
              </w:rPr>
            </w:pPr>
            <w:r>
              <w:rPr>
                <w:b/>
              </w:rPr>
              <w:t>Insufficient facility description</w:t>
            </w:r>
          </w:p>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1</w:t>
            </w:r>
          </w:p>
          <w:p w:rsidR="00CE03A4" w:rsidRPr="003B6D53" w:rsidRDefault="00CE03A4" w:rsidP="000C6867">
            <w:pPr>
              <w:rPr>
                <w:b/>
              </w:rPr>
            </w:pPr>
            <w:r>
              <w:rPr>
                <w:b/>
              </w:rPr>
              <w:t>Unclear recording method</w:t>
            </w:r>
          </w:p>
          <w:p w:rsidR="00CE03A4" w:rsidRPr="00C534C7" w:rsidRDefault="00CE03A4" w:rsidP="000C6867">
            <w:pPr>
              <w:pStyle w:val="ListParagraph"/>
              <w:ind w:left="0"/>
              <w:rPr>
                <w:b/>
              </w:rPr>
            </w:pPr>
          </w:p>
        </w:tc>
        <w:tc>
          <w:tcPr>
            <w:tcW w:w="3960" w:type="dxa"/>
            <w:shd w:val="clear" w:color="auto" w:fill="D0CECE" w:themeFill="background2" w:themeFillShade="E6"/>
          </w:tcPr>
          <w:p w:rsidR="00CE03A4" w:rsidRPr="003B6D53" w:rsidRDefault="00CE03A4">
            <w:pPr>
              <w:rPr>
                <w:b/>
              </w:rPr>
            </w:pPr>
            <w:r w:rsidRPr="003B6D53">
              <w:rPr>
                <w:b/>
              </w:rPr>
              <w:t>Results/findings (3 pts maximum): 1</w:t>
            </w:r>
          </w:p>
          <w:p w:rsidR="00CE03A4" w:rsidRPr="003B6D53" w:rsidRDefault="00CE03A4" w:rsidP="000C6867">
            <w:pPr>
              <w:rPr>
                <w:b/>
              </w:rPr>
            </w:pPr>
            <w:r>
              <w:rPr>
                <w:b/>
              </w:rPr>
              <w:t>Insufficient data to calculate effect rating;  additional biased not discussed</w:t>
            </w:r>
          </w:p>
        </w:tc>
      </w:tr>
    </w:tbl>
    <w:p w:rsidR="00E21CF4" w:rsidRDefault="00E21CF4"/>
    <w:p w:rsidR="00E21CF4" w:rsidRPr="00E21CF4" w:rsidRDefault="00E21CF4">
      <w:pPr>
        <w:rPr>
          <w:b/>
        </w:rPr>
      </w:pPr>
      <w:r>
        <w:rPr>
          <w:b/>
        </w:rPr>
        <w:t>Table 2ww</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401A42" w:rsidTr="000C6867">
        <w:trPr>
          <w:trHeight w:val="1610"/>
        </w:trPr>
        <w:tc>
          <w:tcPr>
            <w:tcW w:w="2610" w:type="dxa"/>
            <w:shd w:val="clear" w:color="auto" w:fill="D0CECE" w:themeFill="background2" w:themeFillShade="E6"/>
          </w:tcPr>
          <w:p w:rsidR="00CE03A4" w:rsidRDefault="00CE03A4" w:rsidP="000C6867">
            <w:pPr>
              <w:jc w:val="center"/>
              <w:rPr>
                <w:rFonts w:cs="Times New Roman"/>
                <w:b/>
                <w:u w:val="single"/>
              </w:rPr>
            </w:pPr>
            <w:r w:rsidRPr="0096254D">
              <w:rPr>
                <w:rFonts w:cs="Times New Roman"/>
                <w:b/>
                <w:u w:val="single"/>
              </w:rPr>
              <w:t>Bibliographic Information</w:t>
            </w:r>
          </w:p>
          <w:p w:rsidR="00CE03A4" w:rsidRPr="000E38B9" w:rsidRDefault="00CE03A4" w:rsidP="000C6867">
            <w:pPr>
              <w:rPr>
                <w:rFonts w:cs="Times New Roman"/>
                <w:b/>
                <w:u w:val="single"/>
              </w:rPr>
            </w:pPr>
          </w:p>
        </w:tc>
        <w:tc>
          <w:tcPr>
            <w:tcW w:w="2880" w:type="dxa"/>
            <w:shd w:val="clear" w:color="auto" w:fill="D0CECE" w:themeFill="background2" w:themeFillShade="E6"/>
          </w:tcPr>
          <w:p w:rsidR="00CE03A4" w:rsidRPr="000E38B9" w:rsidRDefault="00CE03A4" w:rsidP="000C6867">
            <w:pPr>
              <w:jc w:val="center"/>
              <w:rPr>
                <w:rFonts w:cs="Times New Roman"/>
                <w:b/>
                <w:u w:val="single"/>
              </w:rPr>
            </w:pPr>
            <w:r w:rsidRPr="0096254D">
              <w:rPr>
                <w:rFonts w:cs="Times New Roman"/>
                <w:b/>
                <w:u w:val="single"/>
              </w:rPr>
              <w:t>Study</w:t>
            </w:r>
            <w:r w:rsidRPr="0096254D">
              <w:rPr>
                <w:rFonts w:cs="Times New Roman"/>
                <w:b/>
              </w:rPr>
              <w:t xml:space="preserve"> </w:t>
            </w:r>
          </w:p>
        </w:tc>
        <w:tc>
          <w:tcPr>
            <w:tcW w:w="2790" w:type="dxa"/>
            <w:shd w:val="clear" w:color="auto" w:fill="D0CECE" w:themeFill="background2" w:themeFillShade="E6"/>
          </w:tcPr>
          <w:p w:rsidR="00CE03A4" w:rsidRPr="000E38B9" w:rsidRDefault="00CE03A4" w:rsidP="000C6867">
            <w:pPr>
              <w:jc w:val="center"/>
              <w:rPr>
                <w:rFonts w:cs="Times New Roman"/>
                <w:b/>
                <w:u w:val="single"/>
              </w:rPr>
            </w:pPr>
            <w:r w:rsidRPr="0096254D">
              <w:rPr>
                <w:rFonts w:cs="Times New Roman"/>
                <w:b/>
                <w:u w:val="single"/>
              </w:rPr>
              <w:t>Practice</w:t>
            </w:r>
          </w:p>
        </w:tc>
        <w:tc>
          <w:tcPr>
            <w:tcW w:w="2610" w:type="dxa"/>
            <w:shd w:val="clear" w:color="auto" w:fill="D0CECE" w:themeFill="background2" w:themeFillShade="E6"/>
          </w:tcPr>
          <w:p w:rsidR="00CE03A4" w:rsidRPr="000E38B9" w:rsidRDefault="00CE03A4" w:rsidP="000C6867">
            <w:pPr>
              <w:jc w:val="center"/>
              <w:rPr>
                <w:rFonts w:cs="Times New Roman"/>
                <w:b/>
                <w:u w:val="single"/>
              </w:rPr>
            </w:pPr>
            <w:r w:rsidRPr="0096254D">
              <w:rPr>
                <w:rFonts w:cs="Times New Roman"/>
                <w:b/>
                <w:u w:val="single"/>
              </w:rPr>
              <w:t>Outcome Measures</w:t>
            </w:r>
          </w:p>
        </w:tc>
        <w:tc>
          <w:tcPr>
            <w:tcW w:w="3960" w:type="dxa"/>
            <w:shd w:val="clear" w:color="auto" w:fill="D0CECE" w:themeFill="background2" w:themeFillShade="E6"/>
          </w:tcPr>
          <w:p w:rsidR="00CE03A4" w:rsidRPr="000E38B9" w:rsidRDefault="00CE03A4" w:rsidP="000C6867">
            <w:pPr>
              <w:pStyle w:val="Default"/>
              <w:jc w:val="center"/>
              <w:rPr>
                <w:rFonts w:asciiTheme="minorHAnsi" w:hAnsiTheme="minorHAnsi" w:cs="Times New Roman"/>
                <w:b/>
                <w:sz w:val="22"/>
                <w:szCs w:val="22"/>
              </w:rPr>
            </w:pPr>
            <w:r w:rsidRPr="0096254D">
              <w:rPr>
                <w:rFonts w:asciiTheme="minorHAnsi" w:hAnsiTheme="minorHAnsi" w:cs="Times New Roman"/>
                <w:b/>
                <w:bCs/>
                <w:sz w:val="22"/>
                <w:szCs w:val="22"/>
                <w:u w:val="single"/>
              </w:rPr>
              <w:t>Results/Findings</w:t>
            </w:r>
            <w:r w:rsidRPr="0096254D">
              <w:rPr>
                <w:rFonts w:cs="Times New Roman"/>
                <w:b/>
                <w:bCs/>
              </w:rPr>
              <w:t xml:space="preserve"> </w:t>
            </w:r>
          </w:p>
        </w:tc>
      </w:tr>
      <w:tr w:rsidR="00CE03A4" w:rsidRPr="00401A42" w:rsidTr="000C6867">
        <w:tc>
          <w:tcPr>
            <w:tcW w:w="2610" w:type="dxa"/>
          </w:tcPr>
          <w:p w:rsidR="00CE03A4" w:rsidRPr="0096254D" w:rsidRDefault="00CE03A4" w:rsidP="000C6867">
            <w:pPr>
              <w:rPr>
                <w:rFonts w:cs="Times New Roman"/>
              </w:rPr>
            </w:pPr>
            <w:r w:rsidRPr="0096254D">
              <w:rPr>
                <w:rFonts w:cs="Times New Roman"/>
                <w:b/>
              </w:rPr>
              <w:t>Title</w:t>
            </w:r>
            <w:r>
              <w:rPr>
                <w:rFonts w:cs="Times New Roman"/>
                <w:b/>
              </w:rPr>
              <w:t>:</w:t>
            </w:r>
            <w:r w:rsidRPr="0096254D">
              <w:rPr>
                <w:rFonts w:cs="Times New Roman"/>
                <w:b/>
              </w:rPr>
              <w:t xml:space="preserve"> </w:t>
            </w:r>
            <w:r>
              <w:rPr>
                <w:rFonts w:cs="Times New Roman"/>
              </w:rPr>
              <w:t>Reducing routine ionized calcium m</w:t>
            </w:r>
            <w:r w:rsidRPr="0096254D">
              <w:rPr>
                <w:rFonts w:cs="Times New Roman"/>
              </w:rPr>
              <w:t>easurement</w:t>
            </w:r>
          </w:p>
          <w:p w:rsidR="00CE03A4" w:rsidRPr="0096254D" w:rsidRDefault="00CE03A4" w:rsidP="000C6867">
            <w:pPr>
              <w:rPr>
                <w:rFonts w:cs="Times New Roman"/>
              </w:rPr>
            </w:pPr>
            <w:r w:rsidRPr="0096254D">
              <w:rPr>
                <w:rFonts w:cs="Times New Roman"/>
                <w:b/>
              </w:rPr>
              <w:t>Authors</w:t>
            </w:r>
            <w:r>
              <w:rPr>
                <w:rFonts w:cs="Times New Roman"/>
                <w:b/>
              </w:rPr>
              <w:t>:</w:t>
            </w:r>
            <w:r w:rsidRPr="0096254D">
              <w:rPr>
                <w:rFonts w:cs="Times New Roman"/>
                <w:b/>
              </w:rPr>
              <w:t xml:space="preserve"> </w:t>
            </w:r>
            <w:r w:rsidRPr="0096254D">
              <w:rPr>
                <w:rFonts w:cs="Times New Roman"/>
              </w:rPr>
              <w:t>Baird G</w:t>
            </w:r>
            <w:r>
              <w:rPr>
                <w:rFonts w:cs="Times New Roman"/>
              </w:rPr>
              <w:t>.</w:t>
            </w:r>
            <w:r w:rsidRPr="0096254D">
              <w:rPr>
                <w:rFonts w:cs="Times New Roman"/>
              </w:rPr>
              <w:t>S</w:t>
            </w:r>
            <w:r>
              <w:rPr>
                <w:rFonts w:cs="Times New Roman"/>
              </w:rPr>
              <w:t>.</w:t>
            </w:r>
            <w:r w:rsidRPr="0096254D">
              <w:rPr>
                <w:rFonts w:cs="Times New Roman"/>
              </w:rPr>
              <w:t>, Rainey P</w:t>
            </w:r>
            <w:r>
              <w:rPr>
                <w:rFonts w:cs="Times New Roman"/>
              </w:rPr>
              <w:t>.</w:t>
            </w:r>
            <w:r w:rsidRPr="0096254D">
              <w:rPr>
                <w:rFonts w:cs="Times New Roman"/>
              </w:rPr>
              <w:t>M</w:t>
            </w:r>
            <w:r>
              <w:rPr>
                <w:rFonts w:cs="Times New Roman"/>
              </w:rPr>
              <w:t>.</w:t>
            </w:r>
            <w:r w:rsidRPr="0096254D">
              <w:rPr>
                <w:rFonts w:cs="Times New Roman"/>
              </w:rPr>
              <w:t>, Wener, M</w:t>
            </w:r>
            <w:r>
              <w:rPr>
                <w:rFonts w:cs="Times New Roman"/>
              </w:rPr>
              <w:t>.</w:t>
            </w:r>
            <w:r w:rsidRPr="0096254D">
              <w:rPr>
                <w:rFonts w:cs="Times New Roman"/>
              </w:rPr>
              <w:t>, Chandler W</w:t>
            </w:r>
            <w:r>
              <w:rPr>
                <w:rFonts w:cs="Times New Roman"/>
              </w:rPr>
              <w:t>.</w:t>
            </w:r>
            <w:r w:rsidRPr="0096254D">
              <w:rPr>
                <w:rFonts w:cs="Times New Roman"/>
              </w:rPr>
              <w:t>L</w:t>
            </w:r>
            <w:r>
              <w:rPr>
                <w:rFonts w:cs="Times New Roman"/>
              </w:rPr>
              <w:t>.</w:t>
            </w:r>
          </w:p>
          <w:p w:rsidR="00CE03A4" w:rsidRPr="000E38B9" w:rsidRDefault="00CE03A4" w:rsidP="000C6867">
            <w:pPr>
              <w:rPr>
                <w:rFonts w:cs="Times New Roman"/>
                <w:b/>
              </w:rPr>
            </w:pPr>
            <w:r w:rsidRPr="0096254D">
              <w:rPr>
                <w:rFonts w:cs="Times New Roman"/>
                <w:b/>
              </w:rPr>
              <w:t>Y</w:t>
            </w:r>
            <w:r>
              <w:rPr>
                <w:rFonts w:cs="Times New Roman"/>
                <w:b/>
              </w:rPr>
              <w:t>ea</w:t>
            </w:r>
            <w:r w:rsidRPr="0096254D">
              <w:rPr>
                <w:rFonts w:cs="Times New Roman"/>
                <w:b/>
              </w:rPr>
              <w:t>r</w:t>
            </w:r>
            <w:r>
              <w:rPr>
                <w:rFonts w:cs="Times New Roman"/>
                <w:b/>
              </w:rPr>
              <w:t xml:space="preserve"> Published: </w:t>
            </w:r>
            <w:r w:rsidRPr="0096254D">
              <w:rPr>
                <w:rFonts w:cs="Times New Roman"/>
              </w:rPr>
              <w:t>2009</w:t>
            </w:r>
          </w:p>
          <w:p w:rsidR="00CE03A4" w:rsidRPr="0096254D" w:rsidRDefault="00CE03A4" w:rsidP="000C6867">
            <w:pPr>
              <w:rPr>
                <w:rFonts w:cs="Times New Roman"/>
              </w:rPr>
            </w:pPr>
            <w:r w:rsidRPr="0096254D">
              <w:rPr>
                <w:rFonts w:cs="Times New Roman"/>
                <w:b/>
              </w:rPr>
              <w:t>Publication</w:t>
            </w:r>
            <w:r>
              <w:rPr>
                <w:rFonts w:cs="Times New Roman"/>
                <w:b/>
              </w:rPr>
              <w:t>:</w:t>
            </w:r>
            <w:r w:rsidRPr="0096254D">
              <w:rPr>
                <w:rFonts w:cs="Times New Roman"/>
                <w:b/>
              </w:rPr>
              <w:t xml:space="preserve"> </w:t>
            </w:r>
            <w:r w:rsidRPr="0096254D">
              <w:rPr>
                <w:rFonts w:cs="Times New Roman"/>
              </w:rPr>
              <w:t>Clinical Chemistry</w:t>
            </w:r>
            <w:r>
              <w:rPr>
                <w:rFonts w:cs="Times New Roman"/>
              </w:rPr>
              <w:t>, 55(3): 533-540</w:t>
            </w:r>
          </w:p>
          <w:p w:rsidR="00CE03A4" w:rsidRPr="0096254D" w:rsidRDefault="00CE03A4" w:rsidP="000C6867">
            <w:pPr>
              <w:rPr>
                <w:rFonts w:cs="Times New Roman"/>
              </w:rPr>
            </w:pPr>
            <w:r w:rsidRPr="0096254D">
              <w:rPr>
                <w:rFonts w:cs="Times New Roman"/>
                <w:b/>
              </w:rPr>
              <w:t>Author Affiliations</w:t>
            </w:r>
            <w:r w:rsidRPr="0096254D">
              <w:rPr>
                <w:rFonts w:cs="Times New Roman"/>
              </w:rPr>
              <w:t xml:space="preserve">: Department of Laboratory </w:t>
            </w:r>
            <w:r w:rsidRPr="0096254D">
              <w:rPr>
                <w:rFonts w:cs="Times New Roman"/>
              </w:rPr>
              <w:lastRenderedPageBreak/>
              <w:t>Medicine, University of Washington, Seattle, WA</w:t>
            </w:r>
          </w:p>
          <w:p w:rsidR="00CE03A4" w:rsidRPr="0096254D" w:rsidRDefault="00CE03A4" w:rsidP="000C6867">
            <w:pPr>
              <w:rPr>
                <w:rFonts w:cs="Times New Roman"/>
              </w:rPr>
            </w:pPr>
            <w:r w:rsidRPr="0096254D">
              <w:rPr>
                <w:rFonts w:cs="Times New Roman"/>
                <w:b/>
              </w:rPr>
              <w:t>Funding</w:t>
            </w:r>
            <w:r w:rsidRPr="0096254D">
              <w:rPr>
                <w:rFonts w:cs="Times New Roman"/>
              </w:rPr>
              <w:t>: Funded, but unclear by what organization</w:t>
            </w:r>
          </w:p>
        </w:tc>
        <w:tc>
          <w:tcPr>
            <w:tcW w:w="2880" w:type="dxa"/>
          </w:tcPr>
          <w:p w:rsidR="00CE03A4" w:rsidRPr="0096254D" w:rsidRDefault="00CE03A4" w:rsidP="000C6867">
            <w:pPr>
              <w:rPr>
                <w:rFonts w:cs="Times New Roman"/>
              </w:rPr>
            </w:pPr>
            <w:r w:rsidRPr="0096254D">
              <w:rPr>
                <w:rFonts w:cs="Times New Roman"/>
                <w:b/>
              </w:rPr>
              <w:lastRenderedPageBreak/>
              <w:t>Design:</w:t>
            </w:r>
            <w:r w:rsidRPr="0096254D">
              <w:rPr>
                <w:rFonts w:cs="Times New Roman"/>
              </w:rPr>
              <w:t xml:space="preserve"> </w:t>
            </w:r>
            <w:r>
              <w:rPr>
                <w:rFonts w:cs="Times New Roman"/>
              </w:rPr>
              <w:t>Before/After study without concurrent control</w:t>
            </w:r>
          </w:p>
          <w:p w:rsidR="00CE03A4" w:rsidRPr="0096254D" w:rsidRDefault="00CE03A4" w:rsidP="000C6867">
            <w:pPr>
              <w:rPr>
                <w:rFonts w:cs="Times New Roman"/>
              </w:rPr>
            </w:pPr>
            <w:r w:rsidRPr="0096254D">
              <w:rPr>
                <w:rFonts w:cs="Times New Roman"/>
                <w:b/>
              </w:rPr>
              <w:t>Facility/Setting</w:t>
            </w:r>
            <w:r w:rsidRPr="0096254D">
              <w:rPr>
                <w:rFonts w:cs="Times New Roman"/>
              </w:rPr>
              <w:t xml:space="preserve"> </w:t>
            </w:r>
          </w:p>
          <w:p w:rsidR="00CE03A4" w:rsidRPr="0096254D" w:rsidRDefault="00CE03A4" w:rsidP="000C6867">
            <w:pPr>
              <w:rPr>
                <w:rFonts w:cs="Times New Roman"/>
              </w:rPr>
            </w:pPr>
            <w:r w:rsidRPr="006C47D7">
              <w:rPr>
                <w:rFonts w:cs="Times New Roman"/>
                <w:b/>
              </w:rPr>
              <w:t>Name/Location</w:t>
            </w:r>
            <w:r>
              <w:rPr>
                <w:rFonts w:cs="Times New Roman"/>
                <w:b/>
              </w:rPr>
              <w:t>:</w:t>
            </w:r>
            <w:r w:rsidRPr="0096254D">
              <w:rPr>
                <w:rFonts w:cs="Times New Roman"/>
              </w:rPr>
              <w:t xml:space="preserve"> Univ. of Washington (2 academic medical centers)</w:t>
            </w:r>
          </w:p>
          <w:p w:rsidR="00CE03A4" w:rsidRPr="0096254D" w:rsidRDefault="00CE03A4" w:rsidP="000C6867">
            <w:pPr>
              <w:rPr>
                <w:rFonts w:cs="Times New Roman"/>
              </w:rPr>
            </w:pPr>
            <w:r w:rsidRPr="006C47D7">
              <w:rPr>
                <w:rFonts w:cs="Times New Roman"/>
                <w:b/>
              </w:rPr>
              <w:t>Type of Facility:</w:t>
            </w:r>
            <w:r w:rsidR="00A96FD9">
              <w:rPr>
                <w:rFonts w:cs="Times New Roman"/>
              </w:rPr>
              <w:t xml:space="preserve"> Academic hospital, tertiary</w:t>
            </w:r>
            <w:r>
              <w:rPr>
                <w:rFonts w:cs="Times New Roman"/>
              </w:rPr>
              <w:t>, multicenter</w:t>
            </w:r>
          </w:p>
          <w:p w:rsidR="00CE03A4" w:rsidRPr="0096254D" w:rsidRDefault="00CE03A4" w:rsidP="000C6867">
            <w:pPr>
              <w:rPr>
                <w:rFonts w:cs="Times New Roman"/>
              </w:rPr>
            </w:pPr>
            <w:r w:rsidRPr="006C47D7">
              <w:rPr>
                <w:rFonts w:cs="Times New Roman"/>
                <w:b/>
              </w:rPr>
              <w:t>Facility Size:</w:t>
            </w:r>
            <w:r w:rsidRPr="0096254D">
              <w:rPr>
                <w:rFonts w:cs="Times New Roman"/>
              </w:rPr>
              <w:t xml:space="preserve"> &gt;300 beds</w:t>
            </w:r>
          </w:p>
          <w:p w:rsidR="00CE03A4" w:rsidRPr="0096254D" w:rsidRDefault="00CE03A4" w:rsidP="000C6867">
            <w:pPr>
              <w:rPr>
                <w:rFonts w:cs="Times New Roman"/>
              </w:rPr>
            </w:pPr>
            <w:r w:rsidRPr="006C47D7">
              <w:rPr>
                <w:rFonts w:cs="Times New Roman"/>
                <w:b/>
              </w:rPr>
              <w:t>Annual test volume:</w:t>
            </w:r>
            <w:r>
              <w:rPr>
                <w:rFonts w:cs="Times New Roman"/>
              </w:rPr>
              <w:t xml:space="preserve"> Not reported</w:t>
            </w:r>
            <w:r w:rsidRPr="0096254D">
              <w:rPr>
                <w:rFonts w:cs="Times New Roman"/>
              </w:rPr>
              <w:t xml:space="preserve"> </w:t>
            </w:r>
          </w:p>
          <w:p w:rsidR="00CE03A4" w:rsidRPr="0096254D" w:rsidRDefault="00CE03A4" w:rsidP="000C6867">
            <w:pPr>
              <w:rPr>
                <w:rFonts w:cs="Times New Roman"/>
                <w:b/>
              </w:rPr>
            </w:pPr>
            <w:r w:rsidRPr="0096254D">
              <w:rPr>
                <w:rFonts w:cs="Times New Roman"/>
                <w:b/>
              </w:rPr>
              <w:t xml:space="preserve">Population/Sample: </w:t>
            </w:r>
          </w:p>
          <w:p w:rsidR="00CE03A4" w:rsidRPr="0096254D" w:rsidRDefault="00CE03A4" w:rsidP="000C6867">
            <w:pPr>
              <w:rPr>
                <w:rFonts w:cs="Times New Roman"/>
              </w:rPr>
            </w:pPr>
            <w:r>
              <w:rPr>
                <w:rFonts w:cs="Times New Roman"/>
              </w:rPr>
              <w:lastRenderedPageBreak/>
              <w:t>Inpatients, outpatients, emergency department patients</w:t>
            </w:r>
          </w:p>
          <w:p w:rsidR="00CE03A4" w:rsidRPr="0096254D" w:rsidRDefault="00CE03A4" w:rsidP="000C6867">
            <w:pPr>
              <w:rPr>
                <w:rFonts w:cs="Times New Roman"/>
                <w:b/>
              </w:rPr>
            </w:pPr>
            <w:r w:rsidRPr="0096254D">
              <w:rPr>
                <w:rFonts w:cs="Times New Roman"/>
                <w:b/>
              </w:rPr>
              <w:t>Data collection period:</w:t>
            </w:r>
          </w:p>
          <w:p w:rsidR="00CE03A4" w:rsidRPr="0096254D" w:rsidRDefault="00CE03A4" w:rsidP="000C6867">
            <w:pPr>
              <w:rPr>
                <w:rFonts w:cs="Times New Roman"/>
              </w:rPr>
            </w:pPr>
            <w:r w:rsidRPr="0096254D">
              <w:rPr>
                <w:rFonts w:cs="Times New Roman"/>
              </w:rPr>
              <w:t>Start : 01/01/2006</w:t>
            </w:r>
          </w:p>
          <w:p w:rsidR="00CE03A4" w:rsidRPr="0096254D" w:rsidRDefault="00CE03A4" w:rsidP="000C6867">
            <w:pPr>
              <w:rPr>
                <w:rFonts w:cs="Times New Roman"/>
              </w:rPr>
            </w:pPr>
            <w:r w:rsidRPr="0096254D">
              <w:rPr>
                <w:rFonts w:cs="Times New Roman"/>
              </w:rPr>
              <w:t>End: 12/31/2007</w:t>
            </w:r>
          </w:p>
          <w:p w:rsidR="00CE03A4" w:rsidRDefault="00CE03A4" w:rsidP="000C6867">
            <w:pPr>
              <w:rPr>
                <w:rFonts w:cs="Times New Roman"/>
                <w:b/>
              </w:rPr>
            </w:pPr>
            <w:r w:rsidRPr="0096254D">
              <w:rPr>
                <w:rFonts w:cs="Times New Roman"/>
                <w:b/>
              </w:rPr>
              <w:t>Sample strategy</w:t>
            </w:r>
            <w:r>
              <w:rPr>
                <w:rFonts w:cs="Times New Roman"/>
                <w:b/>
              </w:rPr>
              <w:t>:</w:t>
            </w:r>
          </w:p>
          <w:p w:rsidR="00CE03A4" w:rsidRPr="00E46FF6" w:rsidRDefault="00CE03A4" w:rsidP="000C6867">
            <w:pPr>
              <w:rPr>
                <w:rFonts w:cs="Times New Roman"/>
              </w:rPr>
            </w:pPr>
            <w:r>
              <w:rPr>
                <w:rFonts w:cs="Times New Roman"/>
              </w:rPr>
              <w:t>Convenience sample</w:t>
            </w:r>
          </w:p>
          <w:p w:rsidR="00CE03A4" w:rsidRPr="0096254D" w:rsidRDefault="00CE03A4" w:rsidP="000C6867">
            <w:pPr>
              <w:rPr>
                <w:rFonts w:cs="Times New Roman"/>
                <w:b/>
              </w:rPr>
            </w:pPr>
            <w:r>
              <w:rPr>
                <w:rFonts w:cs="Times New Roman"/>
                <w:b/>
              </w:rPr>
              <w:t>Participation rate</w:t>
            </w:r>
            <w:r w:rsidRPr="0096254D">
              <w:rPr>
                <w:rFonts w:cs="Times New Roman"/>
              </w:rPr>
              <w:t>: Not reported</w:t>
            </w:r>
          </w:p>
          <w:p w:rsidR="00CE03A4" w:rsidRPr="0096254D" w:rsidRDefault="00CE03A4" w:rsidP="000C6867">
            <w:pPr>
              <w:rPr>
                <w:rFonts w:cs="Times New Roman"/>
              </w:rPr>
            </w:pPr>
          </w:p>
        </w:tc>
        <w:tc>
          <w:tcPr>
            <w:tcW w:w="2790" w:type="dxa"/>
          </w:tcPr>
          <w:p w:rsidR="00CE03A4" w:rsidRPr="0096254D" w:rsidRDefault="00CE03A4" w:rsidP="000C6867">
            <w:pPr>
              <w:pStyle w:val="Default"/>
              <w:rPr>
                <w:rFonts w:asciiTheme="minorHAnsi" w:hAnsiTheme="minorHAnsi" w:cs="Times New Roman"/>
                <w:b/>
                <w:bCs/>
                <w:sz w:val="22"/>
                <w:szCs w:val="22"/>
              </w:rPr>
            </w:pPr>
            <w:r w:rsidRPr="0096254D">
              <w:rPr>
                <w:rFonts w:asciiTheme="minorHAnsi" w:hAnsiTheme="minorHAnsi" w:cs="Times New Roman"/>
                <w:b/>
                <w:bCs/>
                <w:sz w:val="22"/>
                <w:szCs w:val="22"/>
              </w:rPr>
              <w:lastRenderedPageBreak/>
              <w:t xml:space="preserve">Description (Alternate): </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Initiation of a reflex testing protocol</w:t>
            </w:r>
            <w:r w:rsidRPr="0096254D">
              <w:rPr>
                <w:rFonts w:asciiTheme="minorHAnsi" w:hAnsiTheme="minorHAnsi" w:cs="Times New Roman"/>
                <w:sz w:val="22"/>
                <w:szCs w:val="22"/>
              </w:rPr>
              <w:t xml:space="preserve"> requiring a tCa result out of range</w:t>
            </w:r>
            <w:r w:rsidR="008F137A">
              <w:rPr>
                <w:rFonts w:asciiTheme="minorHAnsi" w:hAnsiTheme="minorHAnsi" w:cs="Times New Roman"/>
                <w:sz w:val="22"/>
                <w:szCs w:val="22"/>
              </w:rPr>
              <w:t xml:space="preserve"> </w:t>
            </w:r>
            <w:r w:rsidRPr="0096254D">
              <w:rPr>
                <w:rFonts w:asciiTheme="minorHAnsi" w:hAnsiTheme="minorHAnsi" w:cs="Times New Roman"/>
                <w:sz w:val="22"/>
                <w:szCs w:val="22"/>
              </w:rPr>
              <w:t>(&lt;2.00 mmol/L or &gt;2.55 mmol/L)  before iCa test could be done.</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sz w:val="22"/>
                <w:szCs w:val="22"/>
              </w:rPr>
              <w:t xml:space="preserve"> </w:t>
            </w:r>
            <w:r w:rsidRPr="0096254D">
              <w:rPr>
                <w:rFonts w:asciiTheme="minorHAnsi" w:hAnsiTheme="minorHAnsi" w:cs="Times New Roman"/>
                <w:b/>
                <w:bCs/>
                <w:sz w:val="22"/>
                <w:szCs w:val="22"/>
              </w:rPr>
              <w:t xml:space="preserve">Duration: </w:t>
            </w:r>
            <w:r w:rsidRPr="0096254D">
              <w:rPr>
                <w:rFonts w:asciiTheme="minorHAnsi" w:hAnsiTheme="minorHAnsi" w:cs="Times New Roman"/>
                <w:sz w:val="22"/>
                <w:szCs w:val="22"/>
              </w:rPr>
              <w:t xml:space="preserve">12 months collection of iCa results and ICD 9 classified cases of hypocalcemia, tetany, seizures not associated with </w:t>
            </w:r>
            <w:r w:rsidRPr="0096254D">
              <w:rPr>
                <w:rFonts w:asciiTheme="minorHAnsi" w:hAnsiTheme="minorHAnsi" w:cs="Times New Roman"/>
                <w:sz w:val="22"/>
                <w:szCs w:val="22"/>
              </w:rPr>
              <w:lastRenderedPageBreak/>
              <w:t>epilepsy or stroke before institution of reflexive testing and 12 months after intervention.</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b/>
                <w:sz w:val="22"/>
                <w:szCs w:val="22"/>
              </w:rPr>
              <w:t>Targeted testing</w:t>
            </w:r>
            <w:r w:rsidRPr="0096254D">
              <w:rPr>
                <w:rFonts w:asciiTheme="minorHAnsi" w:hAnsiTheme="minorHAnsi" w:cs="Times New Roman"/>
                <w:sz w:val="22"/>
                <w:szCs w:val="22"/>
              </w:rPr>
              <w:t xml:space="preserve">: </w:t>
            </w:r>
          </w:p>
          <w:p w:rsidR="00CE03A4" w:rsidRPr="0096254D" w:rsidRDefault="00CE03A4" w:rsidP="000C6867">
            <w:pPr>
              <w:rPr>
                <w:color w:val="000000"/>
              </w:rPr>
            </w:pPr>
            <w:r w:rsidRPr="0096254D">
              <w:rPr>
                <w:color w:val="000000"/>
              </w:rPr>
              <w:t>Ionized calcium (iCa)</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b/>
                <w:bCs/>
                <w:sz w:val="22"/>
                <w:szCs w:val="22"/>
              </w:rPr>
              <w:t xml:space="preserve">Training: </w:t>
            </w:r>
            <w:r w:rsidRPr="0096254D">
              <w:rPr>
                <w:rFonts w:asciiTheme="minorHAnsi" w:hAnsiTheme="minorHAnsi" w:cs="Times New Roman"/>
                <w:sz w:val="22"/>
                <w:szCs w:val="22"/>
              </w:rPr>
              <w:t>Did provide educational sessions to discuss the new reflex testing process for iCa.</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b/>
                <w:bCs/>
                <w:sz w:val="22"/>
                <w:szCs w:val="22"/>
              </w:rPr>
              <w:t xml:space="preserve">Staff/Other resources: </w:t>
            </w:r>
            <w:r w:rsidRPr="0096254D">
              <w:rPr>
                <w:rFonts w:asciiTheme="minorHAnsi" w:hAnsiTheme="minorHAnsi" w:cs="Times New Roman"/>
                <w:sz w:val="22"/>
                <w:szCs w:val="22"/>
              </w:rPr>
              <w:t>The introduction of reflex testing was preceded by educational sessions for the physician and nursing staff.</w:t>
            </w:r>
          </w:p>
          <w:p w:rsidR="00CE03A4" w:rsidRPr="0096254D" w:rsidRDefault="00CE03A4" w:rsidP="000C6867">
            <w:pPr>
              <w:rPr>
                <w:rFonts w:cs="Times New Roman"/>
              </w:rPr>
            </w:pPr>
            <w:r w:rsidRPr="0096254D">
              <w:rPr>
                <w:rFonts w:cs="Times New Roman"/>
                <w:b/>
                <w:bCs/>
              </w:rPr>
              <w:t xml:space="preserve">Cost: </w:t>
            </w:r>
            <w:r w:rsidRPr="0096254D">
              <w:rPr>
                <w:rFonts w:cs="Times New Roman"/>
              </w:rPr>
              <w:t xml:space="preserve">Not reported </w:t>
            </w:r>
          </w:p>
          <w:p w:rsidR="00CE03A4" w:rsidRPr="0096254D" w:rsidRDefault="00CE03A4" w:rsidP="000C6867">
            <w:pPr>
              <w:rPr>
                <w:rFonts w:cs="Times New Roman"/>
              </w:rPr>
            </w:pPr>
            <w:r w:rsidRPr="0096254D">
              <w:rPr>
                <w:rFonts w:cs="Times New Roman"/>
                <w:b/>
                <w:bCs/>
              </w:rPr>
              <w:t>Description (Comparator):</w:t>
            </w:r>
            <w:r w:rsidRPr="0096254D">
              <w:rPr>
                <w:rFonts w:cs="Times New Roman"/>
              </w:rPr>
              <w:t xml:space="preserve"> </w:t>
            </w:r>
            <w:r w:rsidRPr="0096254D">
              <w:rPr>
                <w:rFonts w:cs="Times New Roman"/>
                <w:bCs/>
              </w:rPr>
              <w:t>serial and daily iCa testing followed with oral or IV calcium</w:t>
            </w:r>
          </w:p>
        </w:tc>
        <w:tc>
          <w:tcPr>
            <w:tcW w:w="2610" w:type="dxa"/>
          </w:tcPr>
          <w:p w:rsidR="00CE03A4" w:rsidRPr="0096254D" w:rsidRDefault="00CE03A4" w:rsidP="000C6867">
            <w:pPr>
              <w:pStyle w:val="Default"/>
              <w:rPr>
                <w:rFonts w:asciiTheme="minorHAnsi" w:hAnsiTheme="minorHAnsi" w:cs="Times New Roman"/>
                <w:b/>
                <w:sz w:val="22"/>
                <w:szCs w:val="22"/>
                <w:u w:val="single"/>
              </w:rPr>
            </w:pPr>
            <w:r w:rsidRPr="0096254D">
              <w:rPr>
                <w:rFonts w:asciiTheme="minorHAnsi" w:hAnsiTheme="minorHAnsi" w:cs="Times New Roman"/>
                <w:b/>
                <w:sz w:val="22"/>
                <w:szCs w:val="22"/>
                <w:u w:val="single"/>
              </w:rPr>
              <w:lastRenderedPageBreak/>
              <w:t>Primary outcomes:</w:t>
            </w:r>
          </w:p>
          <w:p w:rsidR="00CE03A4" w:rsidRDefault="00CE03A4" w:rsidP="000C6867">
            <w:pPr>
              <w:pStyle w:val="Default"/>
              <w:rPr>
                <w:rFonts w:asciiTheme="minorHAnsi" w:hAnsiTheme="minorHAnsi" w:cs="Times New Roman"/>
                <w:sz w:val="22"/>
                <w:szCs w:val="22"/>
              </w:rPr>
            </w:pPr>
            <w:r w:rsidRPr="008F4867">
              <w:rPr>
                <w:rFonts w:asciiTheme="minorHAnsi" w:hAnsiTheme="minorHAnsi" w:cs="Times New Roman"/>
                <w:sz w:val="22"/>
                <w:szCs w:val="22"/>
              </w:rPr>
              <w:t>1.</w:t>
            </w:r>
            <w:r>
              <w:rPr>
                <w:rFonts w:asciiTheme="minorHAnsi" w:hAnsiTheme="minorHAnsi" w:cs="Times New Roman"/>
                <w:sz w:val="22"/>
                <w:szCs w:val="22"/>
              </w:rPr>
              <w:t xml:space="preserve"> i</w:t>
            </w:r>
            <w:r w:rsidRPr="0096254D">
              <w:rPr>
                <w:rFonts w:asciiTheme="minorHAnsi" w:hAnsiTheme="minorHAnsi" w:cs="Times New Roman"/>
                <w:sz w:val="22"/>
                <w:szCs w:val="22"/>
              </w:rPr>
              <w:t xml:space="preserve">Ca testing </w:t>
            </w:r>
            <w:r>
              <w:rPr>
                <w:rFonts w:asciiTheme="minorHAnsi" w:hAnsiTheme="minorHAnsi" w:cs="Times New Roman"/>
                <w:sz w:val="22"/>
                <w:szCs w:val="22"/>
              </w:rPr>
              <w:t>frequency</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2. Cost savings of reflex testing for iCa</w:t>
            </w:r>
          </w:p>
          <w:p w:rsidR="00CE03A4" w:rsidRPr="0096254D" w:rsidRDefault="00CE03A4" w:rsidP="000C6867">
            <w:pPr>
              <w:pStyle w:val="Default"/>
              <w:rPr>
                <w:rFonts w:asciiTheme="minorHAnsi" w:hAnsiTheme="minorHAnsi" w:cs="Times New Roman"/>
                <w:b/>
                <w:sz w:val="22"/>
                <w:szCs w:val="22"/>
                <w:u w:val="single"/>
              </w:rPr>
            </w:pPr>
            <w:r w:rsidRPr="0096254D">
              <w:rPr>
                <w:rFonts w:asciiTheme="minorHAnsi" w:hAnsiTheme="minorHAnsi" w:cs="Times New Roman"/>
                <w:b/>
                <w:sz w:val="22"/>
                <w:szCs w:val="22"/>
                <w:u w:val="single"/>
              </w:rPr>
              <w:t>Healthcare outcomes:</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Frequency of missing important </w:t>
            </w:r>
            <w:r w:rsidR="008F137A">
              <w:rPr>
                <w:rFonts w:asciiTheme="minorHAnsi" w:hAnsiTheme="minorHAnsi" w:cs="Times New Roman"/>
                <w:sz w:val="22"/>
                <w:szCs w:val="22"/>
              </w:rPr>
              <w:t>hypocalcium</w:t>
            </w:r>
            <w:r>
              <w:rPr>
                <w:rFonts w:asciiTheme="minorHAnsi" w:hAnsiTheme="minorHAnsi" w:cs="Times New Roman"/>
                <w:sz w:val="22"/>
                <w:szCs w:val="22"/>
              </w:rPr>
              <w:t>emia</w:t>
            </w:r>
          </w:p>
          <w:p w:rsidR="00CE03A4" w:rsidRPr="0096254D" w:rsidRDefault="00CE03A4" w:rsidP="000C6867">
            <w:pPr>
              <w:pStyle w:val="Default"/>
              <w:rPr>
                <w:rFonts w:asciiTheme="minorHAnsi" w:hAnsiTheme="minorHAnsi" w:cs="Times New Roman"/>
                <w:b/>
                <w:bCs/>
                <w:sz w:val="22"/>
                <w:szCs w:val="22"/>
              </w:rPr>
            </w:pPr>
            <w:r w:rsidRPr="0096254D">
              <w:rPr>
                <w:rFonts w:asciiTheme="minorHAnsi" w:hAnsiTheme="minorHAnsi" w:cs="Times New Roman"/>
                <w:b/>
                <w:bCs/>
                <w:sz w:val="22"/>
                <w:szCs w:val="22"/>
              </w:rPr>
              <w:t>Recording Method:</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bCs/>
                <w:sz w:val="22"/>
                <w:szCs w:val="22"/>
              </w:rPr>
              <w:t xml:space="preserve">1. </w:t>
            </w:r>
            <w:r w:rsidRPr="0096254D">
              <w:rPr>
                <w:rFonts w:asciiTheme="minorHAnsi" w:hAnsiTheme="minorHAnsi" w:cs="Times New Roman"/>
                <w:sz w:val="22"/>
                <w:szCs w:val="22"/>
              </w:rPr>
              <w:t xml:space="preserve">12 months iCa testing without reflex testing </w:t>
            </w:r>
          </w:p>
          <w:p w:rsidR="00CE03A4" w:rsidRPr="0096254D" w:rsidRDefault="00CE03A4" w:rsidP="000C6867">
            <w:pPr>
              <w:rPr>
                <w:rFonts w:cs="Times New Roman"/>
              </w:rPr>
            </w:pPr>
            <w:r>
              <w:rPr>
                <w:rFonts w:cs="Times New Roman"/>
              </w:rPr>
              <w:lastRenderedPageBreak/>
              <w:t xml:space="preserve">2. </w:t>
            </w:r>
            <w:r w:rsidRPr="0096254D">
              <w:rPr>
                <w:rFonts w:cs="Times New Roman"/>
              </w:rPr>
              <w:t xml:space="preserve">12 months iCa tests completed as well as tCa and calcium supplementation after intervention of the iCa reflex testing </w:t>
            </w:r>
          </w:p>
        </w:tc>
        <w:tc>
          <w:tcPr>
            <w:tcW w:w="3960" w:type="dxa"/>
          </w:tcPr>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sz w:val="22"/>
                <w:szCs w:val="22"/>
              </w:rPr>
              <w:lastRenderedPageBreak/>
              <w:t xml:space="preserve"> </w:t>
            </w:r>
            <w:r w:rsidRPr="0096254D">
              <w:rPr>
                <w:rFonts w:asciiTheme="minorHAnsi" w:hAnsiTheme="minorHAnsi" w:cs="Times New Roman"/>
                <w:b/>
                <w:bCs/>
                <w:sz w:val="22"/>
                <w:szCs w:val="22"/>
              </w:rPr>
              <w:t xml:space="preserve">Findings/Effect Size: </w:t>
            </w:r>
          </w:p>
          <w:p w:rsidR="00CE03A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1. </w:t>
            </w:r>
            <w:r w:rsidRPr="0096254D">
              <w:rPr>
                <w:rFonts w:asciiTheme="minorHAnsi" w:hAnsiTheme="minorHAnsi" w:cs="Times New Roman"/>
                <w:sz w:val="22"/>
                <w:szCs w:val="22"/>
              </w:rPr>
              <w:t>Comparison of the mean iCa test 12 months before intervention to that for the 12 months after introduction of reflex testing revealed a 72% and 76% reduction in iCa testing at the two hospitals</w:t>
            </w:r>
            <w:r>
              <w:rPr>
                <w:rFonts w:asciiTheme="minorHAnsi" w:hAnsiTheme="minorHAnsi" w:cs="Times New Roman"/>
                <w:sz w:val="22"/>
                <w:szCs w:val="22"/>
              </w:rPr>
              <w:t xml:space="preserve"> respectively (p &lt; 0.0001)</w:t>
            </w:r>
            <w:r w:rsidRPr="0096254D">
              <w:rPr>
                <w:rFonts w:asciiTheme="minorHAnsi" w:hAnsiTheme="minorHAnsi" w:cs="Times New Roman"/>
                <w:sz w:val="22"/>
                <w:szCs w:val="22"/>
              </w:rPr>
              <w:t xml:space="preserve"> </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2. </w:t>
            </w:r>
            <w:r w:rsidRPr="0096254D">
              <w:rPr>
                <w:rFonts w:asciiTheme="minorHAnsi" w:hAnsiTheme="minorHAnsi" w:cs="Times New Roman"/>
                <w:sz w:val="22"/>
                <w:szCs w:val="22"/>
              </w:rPr>
              <w:t>The decreases in iCa testing have not shown any evidence to date of drifting back toward pre-intervention levels.</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lastRenderedPageBreak/>
              <w:t>3.</w:t>
            </w:r>
            <w:r w:rsidRPr="0096254D">
              <w:rPr>
                <w:rFonts w:asciiTheme="minorHAnsi" w:hAnsiTheme="minorHAnsi" w:cs="Times New Roman"/>
                <w:sz w:val="22"/>
                <w:szCs w:val="22"/>
              </w:rPr>
              <w:t xml:space="preserve"> The approximate savings to the laboratories was $197,000 with the reduction of iCa.</w:t>
            </w:r>
          </w:p>
          <w:p w:rsidR="00CE03A4" w:rsidRPr="0096254D"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4.</w:t>
            </w:r>
            <w:r w:rsidRPr="0096254D">
              <w:rPr>
                <w:rFonts w:asciiTheme="minorHAnsi" w:hAnsiTheme="minorHAnsi" w:cs="Times New Roman"/>
                <w:sz w:val="22"/>
                <w:szCs w:val="22"/>
              </w:rPr>
              <w:t xml:space="preserve"> </w:t>
            </w:r>
            <w:r>
              <w:rPr>
                <w:rFonts w:asciiTheme="minorHAnsi" w:hAnsiTheme="minorHAnsi" w:cs="Times New Roman"/>
                <w:sz w:val="22"/>
                <w:szCs w:val="22"/>
              </w:rPr>
              <w:t>C</w:t>
            </w:r>
            <w:r w:rsidRPr="0096254D">
              <w:rPr>
                <w:rFonts w:asciiTheme="minorHAnsi" w:hAnsiTheme="minorHAnsi" w:cs="Times New Roman"/>
                <w:sz w:val="22"/>
                <w:szCs w:val="22"/>
              </w:rPr>
              <w:t>omparing usage of Calcium supplementation pre and post intervention revealed the IV calcium gluconate usage fell 81% at one hospital and 45% at the other  (P&lt;0.001 for each comparison).</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b/>
                <w:bCs/>
                <w:sz w:val="22"/>
                <w:szCs w:val="22"/>
              </w:rPr>
              <w:t xml:space="preserve">Statistical Significance/Test(s): </w:t>
            </w:r>
            <w:r w:rsidRPr="008F4867">
              <w:rPr>
                <w:rFonts w:asciiTheme="minorHAnsi" w:hAnsiTheme="minorHAnsi" w:cs="Times New Roman"/>
                <w:bCs/>
                <w:i/>
                <w:sz w:val="22"/>
                <w:szCs w:val="22"/>
              </w:rPr>
              <w:t>t</w:t>
            </w:r>
            <w:r w:rsidRPr="0096254D">
              <w:rPr>
                <w:rFonts w:asciiTheme="minorHAnsi" w:hAnsiTheme="minorHAnsi" w:cs="Times New Roman"/>
                <w:sz w:val="22"/>
                <w:szCs w:val="22"/>
              </w:rPr>
              <w:t>-test</w:t>
            </w:r>
            <w:r>
              <w:rPr>
                <w:rFonts w:asciiTheme="minorHAnsi" w:hAnsiTheme="minorHAnsi" w:cs="Times New Roman"/>
                <w:sz w:val="22"/>
                <w:szCs w:val="22"/>
              </w:rPr>
              <w:t xml:space="preserve">, </w:t>
            </w:r>
            <w:r w:rsidRPr="0096254D">
              <w:rPr>
                <w:rFonts w:asciiTheme="minorHAnsi" w:hAnsiTheme="minorHAnsi" w:cs="Times New Roman"/>
                <w:sz w:val="22"/>
                <w:szCs w:val="22"/>
              </w:rPr>
              <w:t>Pearson</w:t>
            </w:r>
            <w:r>
              <w:rPr>
                <w:rFonts w:asciiTheme="minorHAnsi" w:hAnsiTheme="minorHAnsi" w:cs="Times New Roman"/>
                <w:sz w:val="22"/>
                <w:szCs w:val="22"/>
              </w:rPr>
              <w:t>’s</w:t>
            </w:r>
            <w:r w:rsidRPr="0096254D">
              <w:rPr>
                <w:rFonts w:asciiTheme="minorHAnsi" w:hAnsiTheme="minorHAnsi" w:cs="Times New Roman"/>
                <w:sz w:val="22"/>
                <w:szCs w:val="22"/>
              </w:rPr>
              <w:t xml:space="preserve"> product-moment correlation coeffici</w:t>
            </w:r>
            <w:r>
              <w:rPr>
                <w:rFonts w:asciiTheme="minorHAnsi" w:hAnsiTheme="minorHAnsi" w:cs="Times New Roman"/>
                <w:sz w:val="22"/>
                <w:szCs w:val="22"/>
              </w:rPr>
              <w:t>ent,</w:t>
            </w:r>
            <w:r w:rsidRPr="0096254D">
              <w:rPr>
                <w:rFonts w:asciiTheme="minorHAnsi" w:hAnsiTheme="minorHAnsi" w:cs="Times New Roman"/>
                <w:sz w:val="22"/>
                <w:szCs w:val="22"/>
              </w:rPr>
              <w:t xml:space="preserve"> ROC </w:t>
            </w:r>
            <w:r>
              <w:rPr>
                <w:rFonts w:asciiTheme="minorHAnsi" w:hAnsiTheme="minorHAnsi" w:cs="Times New Roman"/>
                <w:sz w:val="22"/>
                <w:szCs w:val="22"/>
              </w:rPr>
              <w:t>analysis. And m</w:t>
            </w:r>
            <w:r w:rsidRPr="0096254D">
              <w:rPr>
                <w:rFonts w:asciiTheme="minorHAnsi" w:hAnsiTheme="minorHAnsi" w:cs="Times New Roman"/>
                <w:sz w:val="22"/>
                <w:szCs w:val="22"/>
              </w:rPr>
              <w:t>ultiple linear regression</w:t>
            </w:r>
          </w:p>
          <w:p w:rsidR="00CE03A4" w:rsidRPr="0096254D" w:rsidRDefault="00CE03A4" w:rsidP="000C6867">
            <w:pPr>
              <w:pStyle w:val="Default"/>
              <w:rPr>
                <w:rFonts w:asciiTheme="minorHAnsi" w:hAnsiTheme="minorHAnsi" w:cs="Times New Roman"/>
                <w:sz w:val="22"/>
                <w:szCs w:val="22"/>
              </w:rPr>
            </w:pPr>
            <w:r w:rsidRPr="0096254D">
              <w:rPr>
                <w:rFonts w:asciiTheme="minorHAnsi" w:hAnsiTheme="minorHAnsi" w:cs="Times New Roman"/>
                <w:b/>
                <w:bCs/>
                <w:sz w:val="22"/>
                <w:szCs w:val="22"/>
              </w:rPr>
              <w:t xml:space="preserve">Results/conclusion biases: </w:t>
            </w:r>
          </w:p>
          <w:p w:rsidR="00CE03A4" w:rsidRPr="0096254D" w:rsidRDefault="00CE03A4" w:rsidP="000C6867">
            <w:pPr>
              <w:rPr>
                <w:rFonts w:cs="Times New Roman"/>
              </w:rPr>
            </w:pPr>
            <w:r w:rsidRPr="0096254D">
              <w:rPr>
                <w:rFonts w:cs="Times New Roman"/>
              </w:rPr>
              <w:t>The study included two large medical centers with a large sample.  The data was collected retrospectively it was possible to assess individual patient characteristics that could affect calcium metabolism.</w:t>
            </w:r>
          </w:p>
          <w:p w:rsidR="00CE03A4" w:rsidRPr="0096254D" w:rsidRDefault="00CE03A4" w:rsidP="000C6867">
            <w:pPr>
              <w:rPr>
                <w:rFonts w:cs="Times New Roman"/>
              </w:rPr>
            </w:pPr>
            <w:r w:rsidRPr="0096254D">
              <w:rPr>
                <w:rFonts w:cs="Times New Roman"/>
              </w:rPr>
              <w:t>By relying on hospital data there was no way to assess the wider variation and uncertainty in when and how calcium supplementation was given than would be encountered in a strictly controlled clinical trial studying dose and response.</w:t>
            </w:r>
          </w:p>
          <w:p w:rsidR="00CE03A4" w:rsidRPr="0096254D" w:rsidRDefault="00CE03A4" w:rsidP="000C6867">
            <w:pPr>
              <w:rPr>
                <w:rFonts w:cs="Times New Roman"/>
              </w:rPr>
            </w:pPr>
            <w:r w:rsidRPr="0096254D">
              <w:rPr>
                <w:rFonts w:cs="Times New Roman"/>
              </w:rPr>
              <w:t>The testing of iCa samples is relatively expensive manual lab test plus the collection must be done is such a way as to minimize the loss of CO2, so the hospital data for iCa may not represent accurate values.</w:t>
            </w:r>
          </w:p>
        </w:tc>
      </w:tr>
      <w:tr w:rsidR="00CE03A4" w:rsidRPr="00401A42" w:rsidTr="000C6867">
        <w:tc>
          <w:tcPr>
            <w:tcW w:w="2610" w:type="dxa"/>
            <w:shd w:val="clear" w:color="auto" w:fill="D0CECE" w:themeFill="background2" w:themeFillShade="E6"/>
          </w:tcPr>
          <w:p w:rsidR="00CE03A4" w:rsidRPr="0096254D" w:rsidRDefault="00CE03A4" w:rsidP="000C6867">
            <w:pPr>
              <w:rPr>
                <w:rFonts w:cs="Times New Roman"/>
                <w:b/>
              </w:rPr>
            </w:pPr>
            <w:r w:rsidRPr="0096254D">
              <w:rPr>
                <w:rFonts w:cs="Times New Roman"/>
                <w:b/>
              </w:rPr>
              <w:lastRenderedPageBreak/>
              <w:t xml:space="preserve">Quality Rating:(10 point maximum): </w:t>
            </w:r>
            <w:r>
              <w:rPr>
                <w:rFonts w:cs="Times New Roman"/>
                <w:b/>
              </w:rPr>
              <w:t>9</w:t>
            </w:r>
            <w:r w:rsidRPr="0096254D">
              <w:rPr>
                <w:rFonts w:cs="Times New Roman"/>
                <w:b/>
              </w:rPr>
              <w:t xml:space="preserve"> (Good)</w:t>
            </w:r>
          </w:p>
          <w:p w:rsidR="00CE03A4" w:rsidRPr="0096254D" w:rsidRDefault="00CE03A4" w:rsidP="000C6867">
            <w:pPr>
              <w:rPr>
                <w:rFonts w:cs="Times New Roman"/>
                <w:b/>
              </w:rPr>
            </w:pPr>
            <w:r w:rsidRPr="0096254D">
              <w:rPr>
                <w:rFonts w:cs="Times New Roman"/>
                <w:b/>
              </w:rPr>
              <w:lastRenderedPageBreak/>
              <w:t>Effect Size Magnitude Rating</w:t>
            </w:r>
            <w:r>
              <w:rPr>
                <w:rFonts w:cs="Times New Roman"/>
                <w:b/>
              </w:rPr>
              <w:t xml:space="preserve"> </w:t>
            </w:r>
            <w:r>
              <w:rPr>
                <w:b/>
              </w:rPr>
              <w:t>(number of tests)</w:t>
            </w:r>
            <w:r w:rsidRPr="0096254D">
              <w:rPr>
                <w:rFonts w:cs="Times New Roman"/>
                <w:b/>
              </w:rPr>
              <w:t>: Substantial</w:t>
            </w:r>
          </w:p>
        </w:tc>
        <w:tc>
          <w:tcPr>
            <w:tcW w:w="2880" w:type="dxa"/>
            <w:shd w:val="clear" w:color="auto" w:fill="D0CECE" w:themeFill="background2" w:themeFillShade="E6"/>
          </w:tcPr>
          <w:p w:rsidR="00CE03A4" w:rsidRPr="0096254D" w:rsidRDefault="00CE03A4" w:rsidP="000C6867">
            <w:pPr>
              <w:rPr>
                <w:rFonts w:cs="Times New Roman"/>
                <w:b/>
              </w:rPr>
            </w:pPr>
            <w:r w:rsidRPr="0096254D">
              <w:rPr>
                <w:rFonts w:cs="Times New Roman"/>
                <w:b/>
              </w:rPr>
              <w:lastRenderedPageBreak/>
              <w:t xml:space="preserve">Study (3 pts maximum): </w:t>
            </w:r>
            <w:r>
              <w:rPr>
                <w:rFonts w:cs="Times New Roman"/>
                <w:b/>
              </w:rPr>
              <w:t>3</w:t>
            </w:r>
          </w:p>
        </w:tc>
        <w:tc>
          <w:tcPr>
            <w:tcW w:w="2790" w:type="dxa"/>
            <w:shd w:val="clear" w:color="auto" w:fill="D0CECE" w:themeFill="background2" w:themeFillShade="E6"/>
          </w:tcPr>
          <w:p w:rsidR="00CE03A4" w:rsidRPr="0096254D" w:rsidRDefault="00CE03A4" w:rsidP="000C6867">
            <w:pPr>
              <w:rPr>
                <w:rFonts w:cs="Times New Roman"/>
                <w:b/>
              </w:rPr>
            </w:pPr>
            <w:r w:rsidRPr="0096254D">
              <w:rPr>
                <w:rFonts w:cs="Times New Roman"/>
                <w:b/>
              </w:rPr>
              <w:t>Practice (2 pts maximum): 2</w:t>
            </w:r>
          </w:p>
          <w:p w:rsidR="00CE03A4" w:rsidRPr="0096254D" w:rsidRDefault="00CE03A4" w:rsidP="000C6867">
            <w:pPr>
              <w:rPr>
                <w:rFonts w:cs="Times New Roman"/>
                <w:b/>
              </w:rPr>
            </w:pPr>
          </w:p>
        </w:tc>
        <w:tc>
          <w:tcPr>
            <w:tcW w:w="2610" w:type="dxa"/>
            <w:shd w:val="clear" w:color="auto" w:fill="D0CECE" w:themeFill="background2" w:themeFillShade="E6"/>
          </w:tcPr>
          <w:p w:rsidR="00CE03A4" w:rsidRPr="0096254D" w:rsidRDefault="00CE03A4" w:rsidP="000C6867">
            <w:pPr>
              <w:rPr>
                <w:rFonts w:cs="Times New Roman"/>
                <w:b/>
              </w:rPr>
            </w:pPr>
            <w:r w:rsidRPr="0096254D">
              <w:rPr>
                <w:rFonts w:cs="Times New Roman"/>
                <w:b/>
              </w:rPr>
              <w:t>Outcome measures (2 pts. maximum):</w:t>
            </w:r>
            <w:r>
              <w:rPr>
                <w:rFonts w:cs="Times New Roman"/>
                <w:b/>
              </w:rPr>
              <w:t xml:space="preserve"> </w:t>
            </w:r>
            <w:r w:rsidRPr="0096254D">
              <w:rPr>
                <w:rFonts w:cs="Times New Roman"/>
                <w:b/>
              </w:rPr>
              <w:t>2</w:t>
            </w:r>
          </w:p>
          <w:p w:rsidR="00CE03A4" w:rsidRPr="0096254D" w:rsidRDefault="00CE03A4" w:rsidP="000C6867">
            <w:pPr>
              <w:rPr>
                <w:rFonts w:cs="Times New Roman"/>
                <w:b/>
              </w:rPr>
            </w:pPr>
          </w:p>
        </w:tc>
        <w:tc>
          <w:tcPr>
            <w:tcW w:w="3960" w:type="dxa"/>
            <w:shd w:val="clear" w:color="auto" w:fill="D0CECE" w:themeFill="background2" w:themeFillShade="E6"/>
          </w:tcPr>
          <w:p w:rsidR="00CE03A4" w:rsidRPr="0096254D" w:rsidRDefault="00CE03A4">
            <w:pPr>
              <w:rPr>
                <w:rFonts w:cs="Times New Roman"/>
                <w:b/>
              </w:rPr>
            </w:pPr>
            <w:r w:rsidRPr="0096254D">
              <w:rPr>
                <w:rFonts w:cs="Times New Roman"/>
                <w:b/>
              </w:rPr>
              <w:lastRenderedPageBreak/>
              <w:t>Results/findings (3 pts maximum): 2</w:t>
            </w:r>
          </w:p>
          <w:p w:rsidR="00CE03A4" w:rsidRPr="00AD3535" w:rsidRDefault="00CE03A4" w:rsidP="00AD3535">
            <w:pPr>
              <w:rPr>
                <w:rFonts w:cs="Times New Roman"/>
                <w:b/>
              </w:rPr>
            </w:pPr>
            <w:r w:rsidRPr="00AD3535">
              <w:rPr>
                <w:rFonts w:cs="Times New Roman"/>
                <w:b/>
              </w:rPr>
              <w:t xml:space="preserve"> </w:t>
            </w:r>
            <w:r w:rsidR="00AD3535" w:rsidRPr="00AD3535">
              <w:rPr>
                <w:rFonts w:cs="Times New Roman"/>
                <w:b/>
              </w:rPr>
              <w:t>Additional biases not discussed</w:t>
            </w:r>
          </w:p>
        </w:tc>
      </w:tr>
    </w:tbl>
    <w:p w:rsidR="00E21CF4" w:rsidRDefault="00E21CF4" w:rsidP="00E21CF4">
      <w:pPr>
        <w:rPr>
          <w:b/>
        </w:rPr>
      </w:pPr>
    </w:p>
    <w:p w:rsidR="00CE03A4" w:rsidRPr="00E21CF4" w:rsidRDefault="00E21CF4" w:rsidP="000C6867">
      <w:pPr>
        <w:rPr>
          <w:b/>
        </w:rPr>
      </w:pPr>
      <w:r>
        <w:rPr>
          <w:b/>
        </w:rPr>
        <w:t>Table 2xx</w:t>
      </w:r>
    </w:p>
    <w:tbl>
      <w:tblPr>
        <w:tblStyle w:val="TableGrid"/>
        <w:tblW w:w="14850" w:type="dxa"/>
        <w:tblInd w:w="-432" w:type="dxa"/>
        <w:tblLook w:val="04A0" w:firstRow="1" w:lastRow="0" w:firstColumn="1" w:lastColumn="0" w:noHBand="0" w:noVBand="1"/>
      </w:tblPr>
      <w:tblGrid>
        <w:gridCol w:w="2568"/>
        <w:gridCol w:w="2849"/>
        <w:gridCol w:w="2379"/>
        <w:gridCol w:w="2559"/>
        <w:gridCol w:w="4495"/>
      </w:tblGrid>
      <w:tr w:rsidR="00CE03A4" w:rsidRPr="00075C9E" w:rsidTr="000C6867">
        <w:trPr>
          <w:trHeight w:val="350"/>
        </w:trPr>
        <w:tc>
          <w:tcPr>
            <w:tcW w:w="2610" w:type="dxa"/>
            <w:shd w:val="clear" w:color="auto" w:fill="D0CECE" w:themeFill="background2" w:themeFillShade="E6"/>
          </w:tcPr>
          <w:p w:rsidR="00CE03A4" w:rsidRPr="00075C9E"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05006E"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05006E"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05006E"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05006E"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Pr>
                <w:b/>
              </w:rPr>
              <w:t>Title:</w:t>
            </w:r>
            <w:r>
              <w:t xml:space="preserve"> Italian multicenter study for application of a diagnostic algorithm in autoantibody testing for autoimmune rheumatic disease: conclusive results.</w:t>
            </w:r>
          </w:p>
          <w:p w:rsidR="00CE03A4" w:rsidRDefault="00CE03A4" w:rsidP="000C6867">
            <w:r w:rsidRPr="004C6A97">
              <w:rPr>
                <w:b/>
              </w:rPr>
              <w:t>Authors:</w:t>
            </w:r>
            <w:r>
              <w:t xml:space="preserve"> Bonaguri, C., Melegari, A., Ballabio, A., Parmeggiani, M., Russo, A., Battistelli, L., Aloe, R., Trenti, T., Lippi, G.</w:t>
            </w:r>
          </w:p>
          <w:p w:rsidR="00CE03A4" w:rsidRPr="004C6A97" w:rsidRDefault="00CE03A4" w:rsidP="000C6867">
            <w:r w:rsidRPr="004C6A97">
              <w:rPr>
                <w:b/>
              </w:rPr>
              <w:t>Year published</w:t>
            </w:r>
            <w:r>
              <w:t>: 2011</w:t>
            </w:r>
          </w:p>
          <w:p w:rsidR="00CE03A4" w:rsidRPr="004C6A97" w:rsidRDefault="00CE03A4" w:rsidP="000C6867">
            <w:pPr>
              <w:autoSpaceDE w:val="0"/>
              <w:autoSpaceDN w:val="0"/>
              <w:adjustRightInd w:val="0"/>
              <w:rPr>
                <w:b/>
              </w:rPr>
            </w:pPr>
            <w:r w:rsidRPr="004C6A97">
              <w:rPr>
                <w:b/>
              </w:rPr>
              <w:t>Publication:</w:t>
            </w:r>
            <w:r w:rsidRPr="004C6A97">
              <w:t xml:space="preserve"> </w:t>
            </w:r>
            <w:r>
              <w:t>Autoimmunity Reviews, 11(1): 1-5</w:t>
            </w:r>
          </w:p>
          <w:p w:rsidR="00CE03A4" w:rsidRPr="002E1E50" w:rsidRDefault="00CE03A4" w:rsidP="000C6867">
            <w:pPr>
              <w:autoSpaceDE w:val="0"/>
              <w:autoSpaceDN w:val="0"/>
              <w:adjustRightInd w:val="0"/>
            </w:pPr>
            <w:r>
              <w:rPr>
                <w:b/>
              </w:rPr>
              <w:t xml:space="preserve">Author </w:t>
            </w:r>
            <w:r w:rsidRPr="004C6A97">
              <w:rPr>
                <w:b/>
              </w:rPr>
              <w:t>Affiliations</w:t>
            </w:r>
            <w:r>
              <w:rPr>
                <w:b/>
              </w:rPr>
              <w:t>:</w:t>
            </w:r>
            <w:r>
              <w:t xml:space="preserve"> Diagnostic Laboratory Departments -- Parma Hospital, Parma, Italy; Baggiovara Hospital, Modena, Italy; Piacenza Hospital, Piacenza, Italy; Reggio-Emilia Hospital, Reggio-Emilia, Italy</w:t>
            </w:r>
          </w:p>
          <w:p w:rsidR="00CE03A4" w:rsidRPr="00075C9E" w:rsidRDefault="00CE03A4" w:rsidP="000C6867">
            <w:pPr>
              <w:autoSpaceDE w:val="0"/>
              <w:autoSpaceDN w:val="0"/>
              <w:adjustRightInd w:val="0"/>
            </w:pPr>
            <w:r w:rsidRPr="004C6A97">
              <w:rPr>
                <w:b/>
              </w:rPr>
              <w:lastRenderedPageBreak/>
              <w:t>Funding</w:t>
            </w:r>
            <w:r w:rsidRPr="004C6A97">
              <w:t>:</w:t>
            </w:r>
            <w:r>
              <w:t xml:space="preserve"> </w:t>
            </w:r>
            <w:r w:rsidRPr="004C6A97">
              <w:t xml:space="preserve"> </w:t>
            </w:r>
            <w:r>
              <w:t>Supported by regional grant for innovative research projects.</w:t>
            </w:r>
          </w:p>
        </w:tc>
        <w:tc>
          <w:tcPr>
            <w:tcW w:w="2880"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Multi-center: Parma Hospital, Parma, Italy; Baggiovara Hospital, Modena, Italy; Piacenza Hospital; Piacenza, Italy; Reggio-Emilia Hospital, Reggio-Emilia, Italy.</w:t>
            </w:r>
          </w:p>
          <w:p w:rsidR="00CE03A4" w:rsidRPr="00C066CA" w:rsidRDefault="00CE03A4" w:rsidP="000C6867">
            <w:r w:rsidRPr="00B86451">
              <w:rPr>
                <w:b/>
              </w:rPr>
              <w:t xml:space="preserve">Type of </w:t>
            </w:r>
            <w:r>
              <w:rPr>
                <w:b/>
              </w:rPr>
              <w:t>Hospital</w:t>
            </w:r>
            <w:r w:rsidRPr="00B86451">
              <w:rPr>
                <w:b/>
              </w:rPr>
              <w:t>:</w:t>
            </w:r>
            <w:r>
              <w:t xml:space="preserve"> Unclear, multi-center</w:t>
            </w:r>
            <w:r w:rsidR="00A96FD9">
              <w:t>, laboratory</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Default="00CE03A4" w:rsidP="000C6867">
            <w:r w:rsidRPr="00075C9E">
              <w:rPr>
                <w:b/>
              </w:rPr>
              <w:t>Population/Sample:</w:t>
            </w:r>
            <w:r w:rsidR="00813044">
              <w:t xml:space="preserve"> Hospital i</w:t>
            </w:r>
            <w:r>
              <w:t>npatients</w:t>
            </w:r>
          </w:p>
          <w:p w:rsidR="00CE03A4" w:rsidRPr="00383887" w:rsidRDefault="00CE03A4" w:rsidP="000C6867">
            <w:r>
              <w:rPr>
                <w:b/>
              </w:rPr>
              <w:t>Data collection period:</w:t>
            </w:r>
            <w:r>
              <w:t xml:space="preserve"> January 2008 – June 2009 (post-intervention period January – June 2009).</w:t>
            </w:r>
          </w:p>
          <w:p w:rsidR="00CE03A4" w:rsidRPr="00383887"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16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Autoimmune </w:t>
            </w:r>
            <w:r w:rsidR="00CA2123">
              <w:rPr>
                <w:rFonts w:asciiTheme="minorHAnsi" w:hAnsiTheme="minorHAnsi"/>
                <w:bCs/>
                <w:sz w:val="22"/>
                <w:szCs w:val="22"/>
              </w:rPr>
              <w:t xml:space="preserve">and rheumatic </w:t>
            </w:r>
            <w:r>
              <w:rPr>
                <w:rFonts w:asciiTheme="minorHAnsi" w:hAnsiTheme="minorHAnsi"/>
                <w:bCs/>
                <w:sz w:val="22"/>
                <w:szCs w:val="22"/>
              </w:rPr>
              <w:t>disease diagnostic algorithm with reflex to anti-ENA and anti-dsDNA when the ANA test is positive or when a specific clinical request indicting clinical suspicion has been forwarded to the laboratory.</w:t>
            </w:r>
          </w:p>
          <w:p w:rsidR="00CE03A4" w:rsidRPr="00205542" w:rsidRDefault="00CE03A4" w:rsidP="000C6867">
            <w:r w:rsidRPr="00516274">
              <w:rPr>
                <w:b/>
              </w:rPr>
              <w:t>Targeted testing</w:t>
            </w:r>
            <w:r>
              <w:t xml:space="preserve">: </w:t>
            </w:r>
            <w:r>
              <w:rPr>
                <w:rFonts w:ascii="Calibri" w:hAnsi="Calibri"/>
                <w:color w:val="000000"/>
              </w:rPr>
              <w:t>ANA, anti-dsDNA, anti-ENA</w:t>
            </w:r>
          </w:p>
          <w:p w:rsidR="00CE03A4" w:rsidRPr="00383887"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w:t>
            </w:r>
            <w:r>
              <w:rPr>
                <w:rFonts w:asciiTheme="minorHAnsi" w:hAnsiTheme="minorHAnsi"/>
                <w:b/>
                <w:bCs/>
                <w:sz w:val="22"/>
                <w:szCs w:val="22"/>
              </w:rPr>
              <w:t xml:space="preserve"> </w:t>
            </w:r>
            <w:r>
              <w:rPr>
                <w:rFonts w:asciiTheme="minorHAnsi" w:hAnsiTheme="minorHAnsi"/>
                <w:bCs/>
                <w:sz w:val="22"/>
                <w:szCs w:val="22"/>
              </w:rPr>
              <w:t>12-months (6-month pre-intervention; 6-month post-intervention)</w:t>
            </w:r>
          </w:p>
          <w:p w:rsidR="00CE03A4" w:rsidRPr="00383887" w:rsidRDefault="00CE03A4" w:rsidP="000C6867">
            <w:pPr>
              <w:rPr>
                <w:bCs/>
              </w:rPr>
            </w:pPr>
            <w:r w:rsidRPr="00075C9E">
              <w:rPr>
                <w:b/>
                <w:bCs/>
              </w:rPr>
              <w:t>Training:</w:t>
            </w:r>
            <w:r>
              <w:rPr>
                <w:bCs/>
              </w:rPr>
              <w:t xml:space="preserve"> Not reported; reflex testing algorithm provided.</w:t>
            </w:r>
            <w:r w:rsidRPr="00075C9E">
              <w:rPr>
                <w:b/>
                <w:bCs/>
              </w:rPr>
              <w:t xml:space="preserve"> </w:t>
            </w:r>
            <w:r>
              <w:rPr>
                <w:b/>
                <w:bCs/>
              </w:rPr>
              <w:t xml:space="preserve"> </w:t>
            </w:r>
          </w:p>
          <w:p w:rsidR="00CE03A4" w:rsidRPr="00383887" w:rsidRDefault="00CE03A4" w:rsidP="000C6867">
            <w:pPr>
              <w:rPr>
                <w:b/>
                <w:bCs/>
              </w:rPr>
            </w:pPr>
            <w:r w:rsidRPr="00075C9E">
              <w:rPr>
                <w:b/>
                <w:bCs/>
              </w:rPr>
              <w:t>Staff/Other resources:</w:t>
            </w:r>
            <w:r>
              <w:rPr>
                <w:bCs/>
              </w:rPr>
              <w:t xml:space="preserve"> Clinicians ordering tests </w:t>
            </w:r>
            <w:r>
              <w:rPr>
                <w:bCs/>
              </w:rPr>
              <w:lastRenderedPageBreak/>
              <w:t>for autoimmune disease.</w:t>
            </w:r>
            <w:r w:rsidRPr="00075C9E">
              <w:rPr>
                <w:b/>
                <w:bCs/>
              </w:rPr>
              <w:t xml:space="preserve"> </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Pre-intervention period lacked algorithm with reflex testing.</w:t>
            </w:r>
          </w:p>
        </w:tc>
        <w:tc>
          <w:tcPr>
            <w:tcW w:w="261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Reduction in number of anti-ENA and anti-dsDNA tests</w:t>
            </w:r>
          </w:p>
          <w:p w:rsidR="00CE03A4" w:rsidRPr="00383887" w:rsidRDefault="00CE03A4" w:rsidP="000C6867">
            <w:pPr>
              <w:pStyle w:val="Default"/>
              <w:rPr>
                <w:rFonts w:asciiTheme="minorHAnsi" w:hAnsiTheme="minorHAnsi"/>
                <w:sz w:val="22"/>
                <w:szCs w:val="22"/>
              </w:rPr>
            </w:pPr>
            <w:r>
              <w:rPr>
                <w:rFonts w:asciiTheme="minorHAnsi" w:hAnsiTheme="minorHAnsi"/>
                <w:sz w:val="22"/>
                <w:szCs w:val="22"/>
              </w:rPr>
              <w:t>2. Percentage of positive results for anti-ENA and anti-dsDNA.</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Anti-ENA tests decreased by (-15%), anti-dsDNA tests decreased by (-26%).</w:t>
            </w:r>
          </w:p>
          <w:p w:rsidR="00CE03A4" w:rsidRPr="00AB75E3" w:rsidRDefault="00CE03A4" w:rsidP="000C6867">
            <w:pPr>
              <w:pStyle w:val="Default"/>
              <w:rPr>
                <w:rFonts w:asciiTheme="minorHAnsi" w:hAnsiTheme="minorHAnsi"/>
                <w:bCs/>
                <w:sz w:val="22"/>
                <w:szCs w:val="22"/>
              </w:rPr>
            </w:pPr>
            <w:r>
              <w:rPr>
                <w:rFonts w:asciiTheme="minorHAnsi" w:hAnsiTheme="minorHAnsi"/>
                <w:bCs/>
                <w:sz w:val="22"/>
                <w:szCs w:val="22"/>
              </w:rPr>
              <w:t>2. Percentage of positivity for anti-ENA increased (13% to 17%), and for anti-dsDNA increased (9% to 11%).</w:t>
            </w:r>
          </w:p>
          <w:p w:rsidR="00CE03A4" w:rsidRPr="00011E45"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used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”…close collaboration and audit between clinicians, laboratory specialists and healthcare services is effective to develop efficient diagnostic algorithms for both hospitalized patients and outpatients.”</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 xml:space="preserve">(10 point maximum): </w:t>
            </w:r>
            <w:r>
              <w:rPr>
                <w:b/>
              </w:rPr>
              <w:t xml:space="preserve"> 6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AD3535" w:rsidP="000C6867">
            <w:pPr>
              <w:rPr>
                <w:b/>
              </w:rPr>
            </w:pPr>
            <w:r>
              <w:rPr>
                <w:b/>
              </w:rPr>
              <w:t>Insufficient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610"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E03A4" w:rsidP="000C6867">
            <w:pPr>
              <w:rPr>
                <w:b/>
              </w:rPr>
            </w:pPr>
            <w:r>
              <w:rPr>
                <w:b/>
              </w:rPr>
              <w:t>Recording method not described.</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011E45" w:rsidRDefault="00CE03A4" w:rsidP="000C6867">
            <w:pPr>
              <w:rPr>
                <w:b/>
              </w:rPr>
            </w:pPr>
            <w:r w:rsidRPr="00011E45">
              <w:rPr>
                <w:b/>
              </w:rPr>
              <w:t>Method for statistical analysis not discussed; biases and limitations not discussed.</w:t>
            </w:r>
          </w:p>
        </w:tc>
      </w:tr>
    </w:tbl>
    <w:p w:rsidR="00E21CF4" w:rsidRDefault="00E21CF4"/>
    <w:p w:rsidR="00E21CF4" w:rsidRPr="00E21CF4" w:rsidRDefault="00E21CF4">
      <w:pPr>
        <w:rPr>
          <w:b/>
        </w:rPr>
      </w:pPr>
      <w:r>
        <w:rPr>
          <w:b/>
        </w:rPr>
        <w:t>Table 2yy</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7707FC" w:rsidTr="000C6867">
        <w:trPr>
          <w:trHeight w:val="260"/>
        </w:trPr>
        <w:tc>
          <w:tcPr>
            <w:tcW w:w="2610" w:type="dxa"/>
            <w:shd w:val="clear" w:color="auto" w:fill="D0CECE" w:themeFill="background2" w:themeFillShade="E6"/>
          </w:tcPr>
          <w:p w:rsidR="00CE03A4" w:rsidRPr="00E96ADB" w:rsidRDefault="00CE03A4" w:rsidP="000C6867">
            <w:pPr>
              <w:jc w:val="center"/>
              <w:rPr>
                <w:rFonts w:cs="Times New Roman"/>
                <w:b/>
                <w:u w:val="single"/>
              </w:rPr>
            </w:pPr>
            <w:r w:rsidRPr="005607FC">
              <w:rPr>
                <w:rFonts w:cs="Times New Roman"/>
                <w:b/>
                <w:u w:val="single"/>
              </w:rPr>
              <w:t>Bibliographic Information</w:t>
            </w:r>
          </w:p>
          <w:p w:rsidR="00CE03A4" w:rsidRPr="005607FC" w:rsidRDefault="00CE03A4" w:rsidP="000C6867">
            <w:pPr>
              <w:rPr>
                <w:rFonts w:cs="Times New Roman"/>
                <w:b/>
              </w:rPr>
            </w:pPr>
          </w:p>
        </w:tc>
        <w:tc>
          <w:tcPr>
            <w:tcW w:w="2880" w:type="dxa"/>
            <w:shd w:val="clear" w:color="auto" w:fill="D0CECE" w:themeFill="background2" w:themeFillShade="E6"/>
          </w:tcPr>
          <w:p w:rsidR="00CE03A4" w:rsidRPr="00E96ADB" w:rsidRDefault="00CE03A4" w:rsidP="000C6867">
            <w:pPr>
              <w:jc w:val="center"/>
              <w:rPr>
                <w:rFonts w:cs="Times New Roman"/>
                <w:b/>
                <w:u w:val="single"/>
              </w:rPr>
            </w:pPr>
            <w:r w:rsidRPr="005607FC">
              <w:rPr>
                <w:rFonts w:cs="Times New Roman"/>
                <w:b/>
                <w:u w:val="single"/>
              </w:rPr>
              <w:t>Study</w:t>
            </w:r>
          </w:p>
        </w:tc>
        <w:tc>
          <w:tcPr>
            <w:tcW w:w="2790" w:type="dxa"/>
            <w:shd w:val="clear" w:color="auto" w:fill="D0CECE" w:themeFill="background2" w:themeFillShade="E6"/>
          </w:tcPr>
          <w:p w:rsidR="00CE03A4" w:rsidRPr="00E96ADB" w:rsidRDefault="00CE03A4" w:rsidP="000C6867">
            <w:pPr>
              <w:jc w:val="center"/>
              <w:rPr>
                <w:rFonts w:cs="Times New Roman"/>
                <w:b/>
                <w:u w:val="single"/>
              </w:rPr>
            </w:pPr>
            <w:r w:rsidRPr="005607FC">
              <w:rPr>
                <w:rFonts w:cs="Times New Roman"/>
                <w:b/>
                <w:u w:val="single"/>
              </w:rPr>
              <w:t>Practice</w:t>
            </w:r>
          </w:p>
        </w:tc>
        <w:tc>
          <w:tcPr>
            <w:tcW w:w="2610" w:type="dxa"/>
            <w:shd w:val="clear" w:color="auto" w:fill="D0CECE" w:themeFill="background2" w:themeFillShade="E6"/>
          </w:tcPr>
          <w:p w:rsidR="00CE03A4" w:rsidRPr="00E96ADB" w:rsidRDefault="00CE03A4" w:rsidP="000C6867">
            <w:pPr>
              <w:jc w:val="center"/>
              <w:rPr>
                <w:rFonts w:cs="Times New Roman"/>
                <w:b/>
                <w:u w:val="single"/>
              </w:rPr>
            </w:pPr>
            <w:r w:rsidRPr="005607FC">
              <w:rPr>
                <w:rFonts w:cs="Times New Roman"/>
                <w:b/>
                <w:u w:val="single"/>
              </w:rPr>
              <w:t>Outcome Measures</w:t>
            </w:r>
          </w:p>
        </w:tc>
        <w:tc>
          <w:tcPr>
            <w:tcW w:w="3960" w:type="dxa"/>
            <w:shd w:val="clear" w:color="auto" w:fill="D0CECE" w:themeFill="background2" w:themeFillShade="E6"/>
          </w:tcPr>
          <w:p w:rsidR="00CE03A4" w:rsidRPr="00E96ADB" w:rsidRDefault="00CE03A4" w:rsidP="000C6867">
            <w:pPr>
              <w:pStyle w:val="Default"/>
              <w:jc w:val="center"/>
              <w:rPr>
                <w:rFonts w:asciiTheme="minorHAnsi" w:hAnsiTheme="minorHAnsi" w:cs="Times New Roman"/>
                <w:b/>
                <w:sz w:val="22"/>
                <w:szCs w:val="22"/>
              </w:rPr>
            </w:pPr>
            <w:r w:rsidRPr="005607FC">
              <w:rPr>
                <w:rFonts w:asciiTheme="minorHAnsi" w:hAnsiTheme="minorHAnsi" w:cs="Times New Roman"/>
                <w:b/>
                <w:bCs/>
                <w:sz w:val="22"/>
                <w:szCs w:val="22"/>
                <w:u w:val="single"/>
              </w:rPr>
              <w:t>Results/Findings</w:t>
            </w:r>
          </w:p>
        </w:tc>
      </w:tr>
      <w:tr w:rsidR="00CE03A4" w:rsidRPr="007707FC" w:rsidTr="000C6867">
        <w:tc>
          <w:tcPr>
            <w:tcW w:w="2610" w:type="dxa"/>
          </w:tcPr>
          <w:p w:rsidR="00CE03A4" w:rsidRPr="00944E34" w:rsidRDefault="00CE03A4" w:rsidP="000C6867">
            <w:pPr>
              <w:rPr>
                <w:rFonts w:cs="Times New Roman"/>
              </w:rPr>
            </w:pPr>
            <w:r w:rsidRPr="00944E34">
              <w:rPr>
                <w:rFonts w:cs="Times New Roman"/>
                <w:b/>
              </w:rPr>
              <w:t xml:space="preserve">Title:  </w:t>
            </w:r>
            <w:r w:rsidRPr="00944E34">
              <w:rPr>
                <w:rFonts w:cs="Times New Roman"/>
              </w:rPr>
              <w:t>Cessation of dipstick urinalysis reflex testing and physician ordering behavior</w:t>
            </w:r>
          </w:p>
          <w:p w:rsidR="00CE03A4" w:rsidRDefault="00CE03A4" w:rsidP="000C6867">
            <w:pPr>
              <w:rPr>
                <w:rFonts w:cs="Times New Roman"/>
                <w:b/>
              </w:rPr>
            </w:pPr>
            <w:r w:rsidRPr="00944E34">
              <w:rPr>
                <w:rFonts w:cs="Times New Roman"/>
                <w:b/>
              </w:rPr>
              <w:t xml:space="preserve">Authors </w:t>
            </w:r>
            <w:r>
              <w:rPr>
                <w:rFonts w:cs="Times New Roman"/>
              </w:rPr>
              <w:t>Froom, P.,</w:t>
            </w:r>
            <w:r w:rsidRPr="00944E34">
              <w:rPr>
                <w:rFonts w:cs="Times New Roman"/>
              </w:rPr>
              <w:t xml:space="preserve"> Barak, M</w:t>
            </w:r>
            <w:r w:rsidRPr="00944E34">
              <w:rPr>
                <w:rFonts w:cs="Times New Roman"/>
                <w:b/>
              </w:rPr>
              <w:t xml:space="preserve">. </w:t>
            </w:r>
          </w:p>
          <w:p w:rsidR="00CE03A4" w:rsidRPr="00E96ADB" w:rsidRDefault="00CE03A4" w:rsidP="000C6867">
            <w:pPr>
              <w:rPr>
                <w:rFonts w:cs="Times New Roman"/>
                <w:b/>
              </w:rPr>
            </w:pPr>
            <w:r>
              <w:rPr>
                <w:rFonts w:cs="Times New Roman"/>
                <w:b/>
              </w:rPr>
              <w:t xml:space="preserve">Year Published: </w:t>
            </w:r>
            <w:r w:rsidRPr="00944E34">
              <w:rPr>
                <w:rFonts w:cs="Times New Roman"/>
              </w:rPr>
              <w:t>2012</w:t>
            </w:r>
          </w:p>
          <w:p w:rsidR="00CE03A4" w:rsidRDefault="00CE03A4" w:rsidP="000C6867">
            <w:pPr>
              <w:rPr>
                <w:rFonts w:cs="Times New Roman"/>
              </w:rPr>
            </w:pPr>
            <w:r w:rsidRPr="00944E34">
              <w:rPr>
                <w:rFonts w:cs="Times New Roman"/>
                <w:b/>
              </w:rPr>
              <w:t>Publication</w:t>
            </w:r>
            <w:r>
              <w:rPr>
                <w:rFonts w:cs="Times New Roman"/>
                <w:b/>
              </w:rPr>
              <w:t>:</w:t>
            </w:r>
            <w:r w:rsidRPr="00944E34">
              <w:rPr>
                <w:rFonts w:cs="Times New Roman"/>
                <w:b/>
              </w:rPr>
              <w:t xml:space="preserve"> </w:t>
            </w:r>
            <w:r>
              <w:rPr>
                <w:rFonts w:cs="Times New Roman"/>
              </w:rPr>
              <w:t>Clinical Chemistry, 137: 486-489</w:t>
            </w:r>
          </w:p>
          <w:p w:rsidR="00CE03A4" w:rsidRPr="00944E34" w:rsidRDefault="00CE03A4" w:rsidP="000C6867">
            <w:pPr>
              <w:rPr>
                <w:rFonts w:cs="Times New Roman"/>
              </w:rPr>
            </w:pPr>
            <w:r w:rsidRPr="00944E34">
              <w:rPr>
                <w:rFonts w:cs="Times New Roman"/>
                <w:b/>
              </w:rPr>
              <w:t>Author Affiliations</w:t>
            </w:r>
            <w:r>
              <w:rPr>
                <w:rFonts w:cs="Times New Roman"/>
                <w:b/>
              </w:rPr>
              <w:t>:</w:t>
            </w:r>
            <w:r w:rsidRPr="00944E34">
              <w:rPr>
                <w:rFonts w:cs="Times New Roman"/>
                <w:b/>
              </w:rPr>
              <w:t xml:space="preserve">  </w:t>
            </w:r>
            <w:r>
              <w:rPr>
                <w:rFonts w:cs="Times New Roman"/>
              </w:rPr>
              <w:t>Central Laboratory of Haifa and Western Galilee, Clalit Health Services, Nesher, Israel</w:t>
            </w:r>
          </w:p>
          <w:p w:rsidR="00CE03A4" w:rsidRPr="00944E34" w:rsidRDefault="00CE03A4" w:rsidP="000C6867">
            <w:pPr>
              <w:rPr>
                <w:rFonts w:cs="Times New Roman"/>
              </w:rPr>
            </w:pPr>
            <w:r w:rsidRPr="00944E34">
              <w:rPr>
                <w:rFonts w:cs="Times New Roman"/>
                <w:b/>
              </w:rPr>
              <w:t xml:space="preserve">Funding: </w:t>
            </w:r>
            <w:r w:rsidRPr="00944E34">
              <w:rPr>
                <w:rFonts w:cs="Times New Roman"/>
              </w:rPr>
              <w:t>Not reported</w:t>
            </w:r>
          </w:p>
        </w:tc>
        <w:tc>
          <w:tcPr>
            <w:tcW w:w="2880" w:type="dxa"/>
          </w:tcPr>
          <w:p w:rsidR="00CE03A4" w:rsidRPr="00944E34" w:rsidRDefault="00CE03A4" w:rsidP="000C6867">
            <w:pPr>
              <w:rPr>
                <w:rFonts w:cs="Times New Roman"/>
              </w:rPr>
            </w:pPr>
            <w:r w:rsidRPr="00944E34">
              <w:rPr>
                <w:rFonts w:cs="Times New Roman"/>
                <w:b/>
              </w:rPr>
              <w:t>Design:</w:t>
            </w:r>
            <w:r w:rsidRPr="00944E34">
              <w:rPr>
                <w:rFonts w:cs="Times New Roman"/>
              </w:rPr>
              <w:t xml:space="preserve"> </w:t>
            </w:r>
            <w:r>
              <w:rPr>
                <w:rFonts w:cs="Times New Roman"/>
              </w:rPr>
              <w:t>Before/After without concurrent control</w:t>
            </w:r>
          </w:p>
          <w:p w:rsidR="00CE03A4" w:rsidRDefault="00CE03A4" w:rsidP="000C6867">
            <w:pPr>
              <w:rPr>
                <w:rFonts w:cs="Times New Roman"/>
              </w:rPr>
            </w:pPr>
            <w:r w:rsidRPr="00944E34">
              <w:rPr>
                <w:rFonts w:cs="Times New Roman"/>
                <w:b/>
              </w:rPr>
              <w:t>Facility/Setting</w:t>
            </w:r>
          </w:p>
          <w:p w:rsidR="00CE03A4" w:rsidRPr="00944E34" w:rsidRDefault="00CE03A4" w:rsidP="000C6867">
            <w:pPr>
              <w:rPr>
                <w:rFonts w:cs="Times New Roman"/>
              </w:rPr>
            </w:pPr>
            <w:r w:rsidRPr="00CD51D0">
              <w:rPr>
                <w:rFonts w:cs="Times New Roman"/>
                <w:b/>
              </w:rPr>
              <w:t>Name/ Location:</w:t>
            </w:r>
            <w:r w:rsidRPr="00944E34">
              <w:rPr>
                <w:rFonts w:cs="Times New Roman"/>
              </w:rPr>
              <w:t xml:space="preserve"> Clalit Health Services regional laboratory</w:t>
            </w:r>
            <w:r>
              <w:rPr>
                <w:rFonts w:cs="Times New Roman"/>
              </w:rPr>
              <w:t>,</w:t>
            </w:r>
            <w:r w:rsidRPr="00944E34">
              <w:rPr>
                <w:rFonts w:cs="Times New Roman"/>
              </w:rPr>
              <w:t xml:space="preserve"> Israel</w:t>
            </w:r>
          </w:p>
          <w:p w:rsidR="00CE03A4" w:rsidRPr="00944E34" w:rsidRDefault="00CE03A4" w:rsidP="000C6867">
            <w:pPr>
              <w:rPr>
                <w:rFonts w:cs="Times New Roman"/>
              </w:rPr>
            </w:pPr>
            <w:r w:rsidRPr="00CD51D0">
              <w:rPr>
                <w:rFonts w:cs="Times New Roman"/>
                <w:b/>
              </w:rPr>
              <w:t xml:space="preserve">Type of Facility: </w:t>
            </w:r>
            <w:r w:rsidRPr="00944E34">
              <w:rPr>
                <w:rFonts w:cs="Times New Roman"/>
              </w:rPr>
              <w:t>Physician office</w:t>
            </w:r>
            <w:r>
              <w:rPr>
                <w:rFonts w:cs="Times New Roman"/>
              </w:rPr>
              <w:t>, multi-center</w:t>
            </w:r>
          </w:p>
          <w:p w:rsidR="00CE03A4" w:rsidRDefault="00CE03A4" w:rsidP="000C6867">
            <w:pPr>
              <w:rPr>
                <w:rFonts w:cs="Times New Roman"/>
              </w:rPr>
            </w:pPr>
            <w:r w:rsidRPr="00CD51D0">
              <w:rPr>
                <w:rFonts w:cs="Times New Roman"/>
                <w:b/>
              </w:rPr>
              <w:t>Facility Size:</w:t>
            </w:r>
            <w:r>
              <w:rPr>
                <w:rFonts w:cs="Times New Roman"/>
              </w:rPr>
              <w:t xml:space="preserve"> Not reported</w:t>
            </w:r>
          </w:p>
          <w:p w:rsidR="00CE03A4" w:rsidRPr="00944E34" w:rsidRDefault="00CE03A4" w:rsidP="000C6867">
            <w:pPr>
              <w:rPr>
                <w:rFonts w:cs="Times New Roman"/>
              </w:rPr>
            </w:pPr>
            <w:r w:rsidRPr="00CD51D0">
              <w:rPr>
                <w:rFonts w:cs="Times New Roman"/>
                <w:b/>
              </w:rPr>
              <w:t>Annual Test Volume:</w:t>
            </w:r>
            <w:r>
              <w:rPr>
                <w:rFonts w:cs="Times New Roman"/>
              </w:rPr>
              <w:t xml:space="preserve"> Not reported</w:t>
            </w:r>
            <w:r w:rsidRPr="00944E34">
              <w:rPr>
                <w:rFonts w:cs="Times New Roman"/>
              </w:rPr>
              <w:t xml:space="preserve"> NR</w:t>
            </w:r>
          </w:p>
          <w:p w:rsidR="00CE03A4" w:rsidRPr="00944E34" w:rsidRDefault="00CE03A4" w:rsidP="000C6867">
            <w:pPr>
              <w:rPr>
                <w:rFonts w:cs="Times New Roman"/>
                <w:b/>
              </w:rPr>
            </w:pPr>
            <w:r w:rsidRPr="00944E34">
              <w:rPr>
                <w:rFonts w:cs="Times New Roman"/>
                <w:b/>
              </w:rPr>
              <w:t xml:space="preserve">Population/Sample: </w:t>
            </w:r>
          </w:p>
          <w:p w:rsidR="00CE03A4" w:rsidRPr="00944E34" w:rsidRDefault="00B25457" w:rsidP="000C6867">
            <w:pPr>
              <w:rPr>
                <w:rFonts w:cs="Times New Roman"/>
              </w:rPr>
            </w:pPr>
            <w:r>
              <w:rPr>
                <w:rFonts w:cs="Times New Roman"/>
              </w:rPr>
              <w:t>Outpatients</w:t>
            </w:r>
          </w:p>
          <w:p w:rsidR="00CE03A4" w:rsidRPr="00944E34" w:rsidRDefault="00CE03A4" w:rsidP="000C6867">
            <w:pPr>
              <w:rPr>
                <w:rFonts w:cs="Times New Roman"/>
                <w:b/>
              </w:rPr>
            </w:pPr>
            <w:r w:rsidRPr="00944E34">
              <w:rPr>
                <w:rFonts w:cs="Times New Roman"/>
                <w:b/>
              </w:rPr>
              <w:t>Data collection period:</w:t>
            </w:r>
          </w:p>
          <w:p w:rsidR="00CE03A4" w:rsidRPr="00944E34" w:rsidRDefault="00CE03A4" w:rsidP="000C6867">
            <w:pPr>
              <w:rPr>
                <w:rFonts w:cs="Times New Roman"/>
              </w:rPr>
            </w:pPr>
            <w:r>
              <w:rPr>
                <w:rFonts w:cs="Times New Roman"/>
              </w:rPr>
              <w:t>1999-2010</w:t>
            </w:r>
          </w:p>
          <w:p w:rsidR="00CE03A4" w:rsidRPr="00944E34" w:rsidRDefault="00CE03A4" w:rsidP="000C6867">
            <w:pPr>
              <w:rPr>
                <w:rFonts w:cs="Times New Roman"/>
              </w:rPr>
            </w:pPr>
            <w:r w:rsidRPr="00944E34">
              <w:rPr>
                <w:rFonts w:cs="Times New Roman"/>
                <w:b/>
              </w:rPr>
              <w:lastRenderedPageBreak/>
              <w:t xml:space="preserve">Sample strategy: </w:t>
            </w:r>
            <w:r w:rsidRPr="00944E34">
              <w:rPr>
                <w:rFonts w:cs="Times New Roman"/>
              </w:rPr>
              <w:t>Convenience sample</w:t>
            </w:r>
          </w:p>
          <w:p w:rsidR="00CE03A4" w:rsidRPr="00944E34" w:rsidRDefault="00CE03A4" w:rsidP="000C6867">
            <w:pPr>
              <w:rPr>
                <w:rFonts w:cs="Times New Roman"/>
                <w:b/>
              </w:rPr>
            </w:pPr>
            <w:r>
              <w:rPr>
                <w:rFonts w:cs="Times New Roman"/>
                <w:b/>
              </w:rPr>
              <w:t>Participation rate</w:t>
            </w:r>
            <w:r w:rsidRPr="00944E34">
              <w:rPr>
                <w:rFonts w:cs="Times New Roman"/>
              </w:rPr>
              <w:t>:  Not reported</w:t>
            </w:r>
          </w:p>
          <w:p w:rsidR="00CE03A4" w:rsidRPr="00944E34" w:rsidRDefault="00CE03A4" w:rsidP="000C6867">
            <w:pPr>
              <w:rPr>
                <w:rFonts w:cs="Times New Roman"/>
              </w:rPr>
            </w:pPr>
          </w:p>
        </w:tc>
        <w:tc>
          <w:tcPr>
            <w:tcW w:w="2790" w:type="dxa"/>
          </w:tcPr>
          <w:p w:rsidR="00CE03A4" w:rsidRPr="00944E34" w:rsidRDefault="00CE03A4" w:rsidP="000C6867">
            <w:pPr>
              <w:pStyle w:val="Default"/>
              <w:rPr>
                <w:rFonts w:asciiTheme="minorHAnsi" w:hAnsiTheme="minorHAnsi" w:cs="Times New Roman"/>
                <w:sz w:val="22"/>
                <w:szCs w:val="22"/>
              </w:rPr>
            </w:pPr>
            <w:r w:rsidRPr="00944E34">
              <w:rPr>
                <w:rFonts w:asciiTheme="minorHAnsi" w:hAnsiTheme="minorHAnsi" w:cs="Times New Roman"/>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Elimination of a laboratory-initiated reflex testing protocol for select testing</w:t>
            </w:r>
            <w:r w:rsidR="0004309B">
              <w:rPr>
                <w:rFonts w:ascii="Calibri" w:hAnsi="Calibri"/>
                <w:color w:val="000000"/>
              </w:rPr>
              <w:t xml:space="preserve"> (microscopic urinalysis, and urine culture)</w:t>
            </w:r>
            <w:r>
              <w:rPr>
                <w:rFonts w:ascii="Calibri" w:hAnsi="Calibri"/>
                <w:color w:val="000000"/>
              </w:rPr>
              <w:t>.</w:t>
            </w:r>
          </w:p>
          <w:p w:rsidR="00CE03A4" w:rsidRDefault="00CE03A4" w:rsidP="000C6867">
            <w:pPr>
              <w:pStyle w:val="Default"/>
              <w:rPr>
                <w:rFonts w:asciiTheme="minorHAnsi" w:hAnsiTheme="minorHAnsi" w:cs="Times New Roman"/>
                <w:sz w:val="22"/>
                <w:szCs w:val="22"/>
              </w:rPr>
            </w:pPr>
            <w:r w:rsidRPr="00D40CFD">
              <w:rPr>
                <w:rFonts w:asciiTheme="minorHAnsi" w:hAnsiTheme="minorHAnsi" w:cs="Times New Roman"/>
                <w:b/>
                <w:sz w:val="22"/>
                <w:szCs w:val="22"/>
              </w:rPr>
              <w:t>Targeted testing</w:t>
            </w:r>
            <w:r>
              <w:rPr>
                <w:rFonts w:asciiTheme="minorHAnsi" w:hAnsiTheme="minorHAnsi" w:cs="Times New Roman"/>
                <w:sz w:val="22"/>
                <w:szCs w:val="22"/>
              </w:rPr>
              <w:t xml:space="preserve">: </w:t>
            </w:r>
          </w:p>
          <w:p w:rsidR="00CE03A4" w:rsidRDefault="00CE03A4" w:rsidP="000C6867">
            <w:pPr>
              <w:rPr>
                <w:rFonts w:ascii="Calibri" w:hAnsi="Calibri"/>
                <w:color w:val="000000"/>
              </w:rPr>
            </w:pPr>
            <w:r>
              <w:rPr>
                <w:rFonts w:ascii="Calibri" w:hAnsi="Calibri"/>
                <w:color w:val="000000"/>
              </w:rPr>
              <w:t>Dipstick urinalysis, microscopic urinalysis, urine cultures.</w:t>
            </w:r>
          </w:p>
          <w:p w:rsidR="00CE03A4" w:rsidRPr="00944E34" w:rsidRDefault="00CE03A4" w:rsidP="000C6867">
            <w:pPr>
              <w:rPr>
                <w:rFonts w:cs="Times New Roman"/>
              </w:rPr>
            </w:pPr>
            <w:r w:rsidRPr="00944E34">
              <w:rPr>
                <w:rFonts w:cs="Times New Roman"/>
                <w:b/>
                <w:bCs/>
              </w:rPr>
              <w:t xml:space="preserve">Duration: </w:t>
            </w:r>
            <w:r>
              <w:rPr>
                <w:rFonts w:cs="Times New Roman"/>
              </w:rPr>
              <w:t>approximately 10 years.</w:t>
            </w:r>
          </w:p>
          <w:p w:rsidR="00CE03A4" w:rsidRPr="00944E34" w:rsidRDefault="00CE03A4" w:rsidP="000C6867">
            <w:pPr>
              <w:pStyle w:val="Default"/>
              <w:rPr>
                <w:rFonts w:asciiTheme="minorHAnsi" w:hAnsiTheme="minorHAnsi" w:cs="Times New Roman"/>
                <w:sz w:val="22"/>
                <w:szCs w:val="22"/>
              </w:rPr>
            </w:pPr>
            <w:r w:rsidRPr="00944E34">
              <w:rPr>
                <w:rFonts w:asciiTheme="minorHAnsi" w:hAnsiTheme="minorHAnsi" w:cs="Times New Roman"/>
                <w:b/>
                <w:bCs/>
                <w:sz w:val="22"/>
                <w:szCs w:val="22"/>
              </w:rPr>
              <w:t xml:space="preserve">Training: </w:t>
            </w:r>
            <w:r w:rsidRPr="00944E34">
              <w:rPr>
                <w:rFonts w:asciiTheme="minorHAnsi" w:hAnsiTheme="minorHAnsi" w:cs="Times New Roman"/>
                <w:sz w:val="22"/>
                <w:szCs w:val="22"/>
              </w:rPr>
              <w:t xml:space="preserve">not discussed </w:t>
            </w:r>
          </w:p>
          <w:p w:rsidR="00CE03A4" w:rsidRPr="00944E34" w:rsidRDefault="00CE03A4" w:rsidP="000C6867">
            <w:pPr>
              <w:rPr>
                <w:rFonts w:cs="Times New Roman"/>
                <w:b/>
                <w:bCs/>
                <w:color w:val="000000"/>
              </w:rPr>
            </w:pPr>
            <w:r w:rsidRPr="00944E34">
              <w:rPr>
                <w:rFonts w:cs="Times New Roman"/>
                <w:b/>
                <w:bCs/>
              </w:rPr>
              <w:t xml:space="preserve">Staff/Other resources: </w:t>
            </w:r>
            <w:r w:rsidR="00B25457" w:rsidRPr="00B25457">
              <w:rPr>
                <w:rFonts w:cs="Times New Roman"/>
                <w:bCs/>
                <w:color w:val="000000"/>
              </w:rPr>
              <w:t>Ordering physicians</w:t>
            </w:r>
          </w:p>
          <w:p w:rsidR="00CE03A4" w:rsidRPr="00944E34" w:rsidRDefault="00CE03A4" w:rsidP="000C6867">
            <w:pPr>
              <w:rPr>
                <w:rFonts w:cs="Times New Roman"/>
              </w:rPr>
            </w:pPr>
            <w:r w:rsidRPr="00944E34">
              <w:rPr>
                <w:rFonts w:cs="Times New Roman"/>
                <w:b/>
                <w:bCs/>
              </w:rPr>
              <w:lastRenderedPageBreak/>
              <w:t xml:space="preserve">Cost: </w:t>
            </w:r>
            <w:r>
              <w:rPr>
                <w:rFonts w:cs="Times New Roman"/>
              </w:rPr>
              <w:t>Not reported</w:t>
            </w:r>
          </w:p>
          <w:p w:rsidR="00CE03A4" w:rsidRPr="00944E34" w:rsidRDefault="00CE03A4" w:rsidP="000C6867">
            <w:pPr>
              <w:rPr>
                <w:rFonts w:cs="Times New Roman"/>
                <w:b/>
                <w:bCs/>
              </w:rPr>
            </w:pPr>
            <w:r w:rsidRPr="00944E34">
              <w:rPr>
                <w:rFonts w:cs="Times New Roman"/>
                <w:b/>
                <w:bCs/>
              </w:rPr>
              <w:t>Description (Comparator):</w:t>
            </w:r>
          </w:p>
          <w:p w:rsidR="00CE03A4" w:rsidRPr="00944E34" w:rsidRDefault="00CE03A4" w:rsidP="000C6867">
            <w:pPr>
              <w:rPr>
                <w:rFonts w:cs="Times New Roman"/>
              </w:rPr>
            </w:pPr>
            <w:r w:rsidRPr="00944E34">
              <w:rPr>
                <w:rFonts w:cs="Times New Roman"/>
                <w:bCs/>
              </w:rPr>
              <w:t>Without intervention – regular analysis</w:t>
            </w:r>
          </w:p>
        </w:tc>
        <w:tc>
          <w:tcPr>
            <w:tcW w:w="2610" w:type="dxa"/>
          </w:tcPr>
          <w:p w:rsidR="00CE03A4" w:rsidRPr="0013233E" w:rsidRDefault="00CE03A4" w:rsidP="000C6867">
            <w:pPr>
              <w:pStyle w:val="Default"/>
              <w:rPr>
                <w:rFonts w:asciiTheme="minorHAnsi" w:hAnsiTheme="minorHAnsi" w:cs="Times New Roman"/>
                <w:b/>
                <w:sz w:val="22"/>
                <w:szCs w:val="22"/>
                <w:u w:val="single"/>
              </w:rPr>
            </w:pPr>
            <w:r>
              <w:rPr>
                <w:rFonts w:asciiTheme="minorHAnsi" w:hAnsiTheme="minorHAnsi" w:cs="Times New Roman"/>
                <w:b/>
                <w:sz w:val="22"/>
                <w:szCs w:val="22"/>
                <w:u w:val="single"/>
              </w:rPr>
              <w:lastRenderedPageBreak/>
              <w:t>Primary</w:t>
            </w:r>
            <w:r w:rsidRPr="0013233E">
              <w:rPr>
                <w:rFonts w:asciiTheme="minorHAnsi" w:hAnsiTheme="minorHAnsi" w:cs="Times New Roman"/>
                <w:b/>
                <w:sz w:val="22"/>
                <w:szCs w:val="22"/>
                <w:u w:val="single"/>
              </w:rPr>
              <w:t xml:space="preserve"> outcomes:</w:t>
            </w:r>
          </w:p>
          <w:p w:rsidR="00CE03A4" w:rsidRDefault="00CE03A4" w:rsidP="000C6867">
            <w:pPr>
              <w:pStyle w:val="Default"/>
              <w:rPr>
                <w:rFonts w:asciiTheme="minorHAnsi" w:hAnsiTheme="minorHAnsi" w:cs="Times New Roman"/>
                <w:sz w:val="22"/>
                <w:szCs w:val="22"/>
              </w:rPr>
            </w:pPr>
            <w:r w:rsidRPr="00913480">
              <w:rPr>
                <w:rFonts w:asciiTheme="minorHAnsi" w:hAnsiTheme="minorHAnsi" w:cs="Times New Roman"/>
                <w:sz w:val="22"/>
                <w:szCs w:val="22"/>
              </w:rPr>
              <w:t>1.</w:t>
            </w:r>
            <w:r>
              <w:rPr>
                <w:rFonts w:asciiTheme="minorHAnsi" w:hAnsiTheme="minorHAnsi" w:cs="Times New Roman"/>
                <w:sz w:val="22"/>
                <w:szCs w:val="22"/>
              </w:rPr>
              <w:t xml:space="preserve"> Change in tests ordered</w:t>
            </w:r>
          </w:p>
          <w:p w:rsidR="00CE03A4" w:rsidRPr="00944E3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2. Change in cost</w:t>
            </w:r>
          </w:p>
          <w:p w:rsidR="00CE03A4" w:rsidRPr="0013233E" w:rsidRDefault="00CE03A4" w:rsidP="000C6867">
            <w:pPr>
              <w:pStyle w:val="Default"/>
              <w:rPr>
                <w:rFonts w:asciiTheme="minorHAnsi" w:hAnsiTheme="minorHAnsi" w:cs="Times New Roman"/>
                <w:b/>
                <w:sz w:val="22"/>
                <w:szCs w:val="22"/>
                <w:u w:val="single"/>
              </w:rPr>
            </w:pPr>
            <w:r w:rsidRPr="0013233E">
              <w:rPr>
                <w:rFonts w:asciiTheme="minorHAnsi" w:hAnsiTheme="minorHAnsi" w:cs="Times New Roman"/>
                <w:b/>
                <w:sz w:val="22"/>
                <w:szCs w:val="22"/>
                <w:u w:val="single"/>
              </w:rPr>
              <w:t>Healthcare outcomes:</w:t>
            </w:r>
          </w:p>
          <w:p w:rsidR="00CE03A4" w:rsidRPr="00944E3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M</w:t>
            </w:r>
            <w:r w:rsidRPr="00944E34">
              <w:rPr>
                <w:rFonts w:asciiTheme="minorHAnsi" w:hAnsiTheme="minorHAnsi" w:cs="Times New Roman"/>
                <w:sz w:val="22"/>
                <w:szCs w:val="22"/>
              </w:rPr>
              <w:t>ore precise results provide</w:t>
            </w:r>
            <w:r>
              <w:rPr>
                <w:rFonts w:asciiTheme="minorHAnsi" w:hAnsiTheme="minorHAnsi" w:cs="Times New Roman"/>
                <w:sz w:val="22"/>
                <w:szCs w:val="22"/>
              </w:rPr>
              <w:t>d more quickly to patients</w:t>
            </w:r>
          </w:p>
          <w:p w:rsidR="00CE03A4" w:rsidRDefault="00CE03A4" w:rsidP="000C6867">
            <w:pPr>
              <w:pStyle w:val="Default"/>
              <w:rPr>
                <w:rFonts w:asciiTheme="minorHAnsi" w:hAnsiTheme="minorHAnsi" w:cs="Times New Roman"/>
                <w:b/>
                <w:bCs/>
                <w:sz w:val="22"/>
                <w:szCs w:val="22"/>
              </w:rPr>
            </w:pPr>
            <w:r w:rsidRPr="00944E34">
              <w:rPr>
                <w:rFonts w:asciiTheme="minorHAnsi" w:hAnsiTheme="minorHAnsi" w:cs="Times New Roman"/>
                <w:b/>
                <w:bCs/>
                <w:sz w:val="22"/>
                <w:szCs w:val="22"/>
              </w:rPr>
              <w:t>Recording Method:</w:t>
            </w:r>
          </w:p>
          <w:p w:rsidR="00CE03A4" w:rsidRPr="004B0536" w:rsidRDefault="00CE03A4" w:rsidP="000C6867">
            <w:pPr>
              <w:pStyle w:val="Default"/>
              <w:rPr>
                <w:rFonts w:asciiTheme="minorHAnsi" w:hAnsiTheme="minorHAnsi" w:cs="Times New Roman"/>
                <w:b/>
                <w:bCs/>
                <w:sz w:val="22"/>
                <w:szCs w:val="22"/>
              </w:rPr>
            </w:pPr>
            <w:r w:rsidRPr="00944E34">
              <w:rPr>
                <w:rFonts w:asciiTheme="minorHAnsi" w:hAnsiTheme="minorHAnsi" w:cs="Times New Roman"/>
                <w:sz w:val="22"/>
                <w:szCs w:val="22"/>
              </w:rPr>
              <w:t>Conducted audits of test volume</w:t>
            </w:r>
          </w:p>
        </w:tc>
        <w:tc>
          <w:tcPr>
            <w:tcW w:w="3960" w:type="dxa"/>
          </w:tcPr>
          <w:p w:rsidR="00CE03A4" w:rsidRPr="00944E34" w:rsidRDefault="00CE03A4" w:rsidP="000C6867">
            <w:pPr>
              <w:pStyle w:val="Default"/>
              <w:rPr>
                <w:rFonts w:asciiTheme="minorHAnsi" w:hAnsiTheme="minorHAnsi" w:cs="Times New Roman"/>
                <w:sz w:val="22"/>
                <w:szCs w:val="22"/>
              </w:rPr>
            </w:pPr>
            <w:r w:rsidRPr="00944E34">
              <w:rPr>
                <w:rFonts w:asciiTheme="minorHAnsi" w:hAnsiTheme="minorHAnsi" w:cs="Times New Roman"/>
                <w:sz w:val="22"/>
                <w:szCs w:val="22"/>
              </w:rPr>
              <w:t xml:space="preserve"> </w:t>
            </w:r>
            <w:r w:rsidRPr="00944E34">
              <w:rPr>
                <w:rFonts w:asciiTheme="minorHAnsi" w:hAnsiTheme="minorHAnsi" w:cs="Times New Roman"/>
                <w:b/>
                <w:bCs/>
                <w:sz w:val="22"/>
                <w:szCs w:val="22"/>
              </w:rPr>
              <w:t xml:space="preserve">Findings/Effect Size: </w:t>
            </w:r>
          </w:p>
          <w:p w:rsidR="00CE03A4" w:rsidRDefault="00CE03A4" w:rsidP="000C6867">
            <w:pPr>
              <w:pStyle w:val="Default"/>
              <w:rPr>
                <w:rFonts w:asciiTheme="minorHAnsi" w:hAnsiTheme="minorHAnsi" w:cs="Times New Roman"/>
                <w:sz w:val="22"/>
                <w:szCs w:val="22"/>
              </w:rPr>
            </w:pPr>
            <w:r w:rsidRPr="00913480">
              <w:rPr>
                <w:rFonts w:asciiTheme="minorHAnsi" w:hAnsiTheme="minorHAnsi" w:cs="Times New Roman"/>
                <w:sz w:val="22"/>
                <w:szCs w:val="22"/>
              </w:rPr>
              <w:t>1.</w:t>
            </w:r>
            <w:r>
              <w:rPr>
                <w:rFonts w:asciiTheme="minorHAnsi" w:hAnsiTheme="minorHAnsi" w:cs="Times New Roman"/>
                <w:sz w:val="22"/>
                <w:szCs w:val="22"/>
              </w:rPr>
              <w:t xml:space="preserve"> Microscopic evaluation 17.9% pre-intervention,0.2% post-intervention</w:t>
            </w:r>
          </w:p>
          <w:p w:rsidR="00CE03A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2. Cost savings not reported, just cost of tests described</w:t>
            </w:r>
          </w:p>
          <w:p w:rsidR="00CE03A4" w:rsidRPr="00944E3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3. No patient complaints</w:t>
            </w:r>
          </w:p>
          <w:p w:rsidR="00CE03A4" w:rsidRDefault="00CE03A4" w:rsidP="000C6867">
            <w:pPr>
              <w:pStyle w:val="Default"/>
              <w:rPr>
                <w:rFonts w:asciiTheme="minorHAnsi" w:hAnsiTheme="minorHAnsi" w:cs="Times New Roman"/>
                <w:b/>
                <w:bCs/>
                <w:sz w:val="22"/>
                <w:szCs w:val="22"/>
              </w:rPr>
            </w:pPr>
            <w:r>
              <w:rPr>
                <w:rFonts w:asciiTheme="minorHAnsi" w:hAnsiTheme="minorHAnsi" w:cs="Times New Roman"/>
                <w:b/>
                <w:sz w:val="22"/>
                <w:szCs w:val="22"/>
              </w:rPr>
              <w:t>S</w:t>
            </w:r>
            <w:r w:rsidRPr="00944E34">
              <w:rPr>
                <w:rFonts w:asciiTheme="minorHAnsi" w:hAnsiTheme="minorHAnsi" w:cs="Times New Roman"/>
                <w:b/>
                <w:bCs/>
                <w:sz w:val="22"/>
                <w:szCs w:val="22"/>
              </w:rPr>
              <w:t xml:space="preserve">tatistical Significance/Test(s): </w:t>
            </w:r>
          </w:p>
          <w:p w:rsidR="00CE03A4" w:rsidRPr="00944E3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Methods not reported</w:t>
            </w:r>
          </w:p>
          <w:p w:rsidR="00CE03A4" w:rsidRPr="00944E34" w:rsidRDefault="00CE03A4" w:rsidP="000C6867">
            <w:pPr>
              <w:pStyle w:val="Default"/>
              <w:rPr>
                <w:rFonts w:asciiTheme="minorHAnsi" w:hAnsiTheme="minorHAnsi" w:cs="Times New Roman"/>
                <w:sz w:val="22"/>
                <w:szCs w:val="22"/>
              </w:rPr>
            </w:pPr>
            <w:r w:rsidRPr="00944E34">
              <w:rPr>
                <w:rFonts w:asciiTheme="minorHAnsi" w:hAnsiTheme="minorHAnsi" w:cs="Times New Roman"/>
                <w:b/>
                <w:bCs/>
                <w:sz w:val="22"/>
                <w:szCs w:val="22"/>
              </w:rPr>
              <w:t xml:space="preserve">Results/conclusion biases: </w:t>
            </w:r>
          </w:p>
          <w:p w:rsidR="00CE03A4" w:rsidRPr="00C22D14" w:rsidRDefault="00CE03A4" w:rsidP="000C6867">
            <w:pPr>
              <w:rPr>
                <w:rFonts w:cs="Times New Roman"/>
              </w:rPr>
            </w:pPr>
            <w:r>
              <w:rPr>
                <w:rFonts w:cs="Times New Roman"/>
              </w:rPr>
              <w:t>1.</w:t>
            </w:r>
            <w:r w:rsidRPr="00C22D14">
              <w:rPr>
                <w:rFonts w:cs="Times New Roman"/>
              </w:rPr>
              <w:t>Easy to sustain since it's cheaper and easier to use the urine dipstick test</w:t>
            </w:r>
          </w:p>
          <w:p w:rsidR="00CE03A4" w:rsidRPr="00C22D14" w:rsidRDefault="00CE03A4" w:rsidP="000C6867">
            <w:pPr>
              <w:rPr>
                <w:rFonts w:cs="Times New Roman"/>
              </w:rPr>
            </w:pPr>
            <w:r>
              <w:rPr>
                <w:rFonts w:cs="Times New Roman"/>
              </w:rPr>
              <w:t>2.</w:t>
            </w:r>
            <w:r w:rsidRPr="00C22D14">
              <w:rPr>
                <w:rFonts w:cs="Times New Roman"/>
              </w:rPr>
              <w:t>Study states that no one should do indiscriminate reflex testing on urinalysis</w:t>
            </w:r>
          </w:p>
          <w:p w:rsidR="00CE03A4" w:rsidRPr="00944E34" w:rsidRDefault="00CE03A4" w:rsidP="000C6867">
            <w:pPr>
              <w:rPr>
                <w:rFonts w:cs="Times New Roman"/>
              </w:rPr>
            </w:pPr>
          </w:p>
        </w:tc>
      </w:tr>
      <w:tr w:rsidR="00CE03A4" w:rsidRPr="007707FC" w:rsidTr="000C6867">
        <w:tc>
          <w:tcPr>
            <w:tcW w:w="2610" w:type="dxa"/>
            <w:shd w:val="clear" w:color="auto" w:fill="D0CECE" w:themeFill="background2" w:themeFillShade="E6"/>
          </w:tcPr>
          <w:p w:rsidR="00CE03A4" w:rsidRPr="00944E34" w:rsidRDefault="00CE03A4" w:rsidP="000C6867">
            <w:pPr>
              <w:rPr>
                <w:rFonts w:cs="Times New Roman"/>
                <w:b/>
              </w:rPr>
            </w:pPr>
            <w:r w:rsidRPr="00944E34">
              <w:rPr>
                <w:rFonts w:cs="Times New Roman"/>
                <w:b/>
              </w:rPr>
              <w:t xml:space="preserve">Quality Rating (10 point maximum): </w:t>
            </w:r>
            <w:r>
              <w:rPr>
                <w:rFonts w:cs="Times New Roman"/>
                <w:b/>
              </w:rPr>
              <w:t>8</w:t>
            </w:r>
            <w:r w:rsidRPr="00944E34">
              <w:rPr>
                <w:rFonts w:cs="Times New Roman"/>
                <w:b/>
              </w:rPr>
              <w:t xml:space="preserve"> (</w:t>
            </w:r>
            <w:r>
              <w:rPr>
                <w:rFonts w:cs="Times New Roman"/>
                <w:b/>
              </w:rPr>
              <w:t>Good</w:t>
            </w:r>
            <w:r w:rsidRPr="00944E34">
              <w:rPr>
                <w:rFonts w:cs="Times New Roman"/>
                <w:b/>
              </w:rPr>
              <w:t>)</w:t>
            </w:r>
          </w:p>
          <w:p w:rsidR="00CE03A4" w:rsidRDefault="00CE03A4" w:rsidP="000C6867">
            <w:pPr>
              <w:rPr>
                <w:rFonts w:cs="Times New Roman"/>
                <w:b/>
              </w:rPr>
            </w:pPr>
            <w:r>
              <w:rPr>
                <w:rFonts w:cs="Times New Roman"/>
                <w:b/>
              </w:rPr>
              <w:t>-</w:t>
            </w:r>
            <w:r w:rsidRPr="00944E34">
              <w:rPr>
                <w:rFonts w:cs="Times New Roman"/>
                <w:b/>
              </w:rPr>
              <w:t>Effect Size Rating</w:t>
            </w:r>
            <w:r>
              <w:rPr>
                <w:rFonts w:cs="Times New Roman"/>
                <w:b/>
              </w:rPr>
              <w:t xml:space="preserve"> </w:t>
            </w:r>
            <w:r>
              <w:rPr>
                <w:b/>
              </w:rPr>
              <w:t>(number of tests)</w:t>
            </w:r>
            <w:r w:rsidRPr="00944E34">
              <w:rPr>
                <w:rFonts w:cs="Times New Roman"/>
                <w:b/>
              </w:rPr>
              <w:t>: Substantial</w:t>
            </w:r>
          </w:p>
          <w:p w:rsidR="00CE03A4" w:rsidRPr="00474AF7"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Moderate</w:t>
            </w:r>
          </w:p>
          <w:p w:rsidR="00CE03A4" w:rsidRPr="00944E34" w:rsidRDefault="00CE03A4" w:rsidP="000C6867">
            <w:pPr>
              <w:rPr>
                <w:rFonts w:cs="Times New Roman"/>
                <w:b/>
              </w:rPr>
            </w:pPr>
          </w:p>
        </w:tc>
        <w:tc>
          <w:tcPr>
            <w:tcW w:w="2880" w:type="dxa"/>
            <w:shd w:val="clear" w:color="auto" w:fill="D0CECE" w:themeFill="background2" w:themeFillShade="E6"/>
          </w:tcPr>
          <w:p w:rsidR="00CE03A4" w:rsidRPr="00944E34" w:rsidRDefault="00CE03A4" w:rsidP="000C6867">
            <w:pPr>
              <w:rPr>
                <w:rFonts w:cs="Times New Roman"/>
                <w:b/>
              </w:rPr>
            </w:pPr>
            <w:r w:rsidRPr="00944E34">
              <w:rPr>
                <w:rFonts w:cs="Times New Roman"/>
                <w:b/>
              </w:rPr>
              <w:t>Study (3 pts maximum): 2</w:t>
            </w:r>
          </w:p>
          <w:p w:rsidR="00CE03A4" w:rsidRPr="00944E34" w:rsidRDefault="00CE03A4" w:rsidP="000C6867">
            <w:pPr>
              <w:rPr>
                <w:rFonts w:cs="Times New Roman"/>
                <w:b/>
              </w:rPr>
            </w:pPr>
            <w:r>
              <w:rPr>
                <w:rFonts w:cs="Times New Roman"/>
                <w:b/>
              </w:rPr>
              <w:t>Insufficient facility description</w:t>
            </w:r>
          </w:p>
        </w:tc>
        <w:tc>
          <w:tcPr>
            <w:tcW w:w="2790" w:type="dxa"/>
            <w:shd w:val="clear" w:color="auto" w:fill="D0CECE" w:themeFill="background2" w:themeFillShade="E6"/>
          </w:tcPr>
          <w:p w:rsidR="00CE03A4" w:rsidRPr="00944E34" w:rsidRDefault="00CE03A4" w:rsidP="000C6867">
            <w:pPr>
              <w:rPr>
                <w:rFonts w:cs="Times New Roman"/>
                <w:b/>
              </w:rPr>
            </w:pPr>
            <w:r>
              <w:rPr>
                <w:rFonts w:cs="Times New Roman"/>
                <w:b/>
              </w:rPr>
              <w:t>Practice (2 pts maximum): 2</w:t>
            </w:r>
          </w:p>
        </w:tc>
        <w:tc>
          <w:tcPr>
            <w:tcW w:w="2610" w:type="dxa"/>
            <w:shd w:val="clear" w:color="auto" w:fill="D0CECE" w:themeFill="background2" w:themeFillShade="E6"/>
          </w:tcPr>
          <w:p w:rsidR="00CE03A4" w:rsidRPr="00944E34" w:rsidRDefault="00CE03A4" w:rsidP="000C6867">
            <w:pPr>
              <w:rPr>
                <w:rFonts w:cs="Times New Roman"/>
                <w:b/>
              </w:rPr>
            </w:pPr>
            <w:r w:rsidRPr="00944E34">
              <w:rPr>
                <w:rFonts w:cs="Times New Roman"/>
                <w:b/>
              </w:rPr>
              <w:t>Outcome measures (2 pts. maximum):</w:t>
            </w:r>
            <w:r>
              <w:rPr>
                <w:rFonts w:cs="Times New Roman"/>
                <w:b/>
              </w:rPr>
              <w:t xml:space="preserve"> 2</w:t>
            </w:r>
            <w:r w:rsidRPr="00944E34">
              <w:rPr>
                <w:rFonts w:cs="Times New Roman"/>
                <w:b/>
              </w:rPr>
              <w:t xml:space="preserve"> </w:t>
            </w:r>
          </w:p>
        </w:tc>
        <w:tc>
          <w:tcPr>
            <w:tcW w:w="3960" w:type="dxa"/>
            <w:shd w:val="clear" w:color="auto" w:fill="D0CECE" w:themeFill="background2" w:themeFillShade="E6"/>
          </w:tcPr>
          <w:p w:rsidR="00CE03A4" w:rsidRDefault="00CE03A4">
            <w:pPr>
              <w:rPr>
                <w:rFonts w:cs="Times New Roman"/>
                <w:b/>
              </w:rPr>
            </w:pPr>
            <w:r w:rsidRPr="00944E34">
              <w:rPr>
                <w:rFonts w:cs="Times New Roman"/>
                <w:b/>
              </w:rPr>
              <w:t xml:space="preserve">Results/findings (3 pts maximum): </w:t>
            </w:r>
            <w:r>
              <w:rPr>
                <w:rFonts w:cs="Times New Roman"/>
                <w:b/>
              </w:rPr>
              <w:t>2</w:t>
            </w:r>
          </w:p>
          <w:p w:rsidR="00CE03A4" w:rsidRPr="00944E34" w:rsidRDefault="00CE03A4">
            <w:pPr>
              <w:rPr>
                <w:rFonts w:cs="Times New Roman"/>
                <w:b/>
              </w:rPr>
            </w:pPr>
            <w:r>
              <w:rPr>
                <w:rFonts w:cs="Times New Roman"/>
                <w:b/>
              </w:rPr>
              <w:t>Additional biases not discussed</w:t>
            </w:r>
          </w:p>
          <w:p w:rsidR="00CE03A4" w:rsidRPr="00944E34" w:rsidRDefault="00CE03A4" w:rsidP="000C6867">
            <w:pPr>
              <w:rPr>
                <w:rFonts w:cs="Times New Roman"/>
                <w:b/>
              </w:rPr>
            </w:pPr>
          </w:p>
        </w:tc>
      </w:tr>
    </w:tbl>
    <w:p w:rsidR="00E21CF4" w:rsidRDefault="00E21CF4" w:rsidP="00E21CF4">
      <w:pPr>
        <w:rPr>
          <w:b/>
        </w:rPr>
      </w:pPr>
    </w:p>
    <w:p w:rsidR="00E21CF4" w:rsidRPr="000C6867" w:rsidRDefault="00E21CF4" w:rsidP="00E21CF4">
      <w:pPr>
        <w:rPr>
          <w:b/>
        </w:rPr>
      </w:pPr>
      <w:r>
        <w:rPr>
          <w:b/>
        </w:rPr>
        <w:t>Table 2zz</w:t>
      </w:r>
    </w:p>
    <w:p w:rsidR="00CE03A4" w:rsidRPr="007707FC" w:rsidRDefault="00CE03A4">
      <w:pPr>
        <w:rPr>
          <w:rFonts w:ascii="Times New Roman" w:hAnsi="Times New Roman" w:cs="Times New Roman"/>
          <w:sz w:val="18"/>
          <w:szCs w:val="18"/>
        </w:rPr>
      </w:pP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AD3535">
        <w:trPr>
          <w:trHeight w:val="413"/>
        </w:trPr>
        <w:tc>
          <w:tcPr>
            <w:tcW w:w="2857" w:type="dxa"/>
            <w:shd w:val="clear" w:color="auto" w:fill="D0CECE" w:themeFill="background2" w:themeFillShade="E6"/>
          </w:tcPr>
          <w:p w:rsidR="00CE03A4" w:rsidRPr="009C43E2"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9C43E2"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9C43E2"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9C43E2"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9C43E2"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Default="00CE03A4" w:rsidP="000C6867">
            <w:r>
              <w:rPr>
                <w:b/>
              </w:rPr>
              <w:t xml:space="preserve">Title: </w:t>
            </w:r>
            <w:r w:rsidRPr="00047559">
              <w:t>Application of a combined protocol for rational request and utilization of antibody assays improves clinical diagnostic efficacy in autoimmune rheumatic disease</w:t>
            </w:r>
          </w:p>
          <w:p w:rsidR="00CE03A4" w:rsidRPr="00047559" w:rsidRDefault="00CE03A4" w:rsidP="000C6867">
            <w:r w:rsidRPr="003B6D53">
              <w:rPr>
                <w:b/>
              </w:rPr>
              <w:t>Authors</w:t>
            </w:r>
            <w:r>
              <w:rPr>
                <w:b/>
              </w:rPr>
              <w:t xml:space="preserve">: </w:t>
            </w:r>
            <w:r w:rsidRPr="00047559">
              <w:t>Tampoia, M., Brescia, V., Fontana, A., Zucano, A., Morrone, L., Pansini, N.</w:t>
            </w:r>
          </w:p>
          <w:p w:rsidR="00CE03A4" w:rsidRPr="009C43E2" w:rsidRDefault="00CE03A4" w:rsidP="000C6867">
            <w:pPr>
              <w:rPr>
                <w:b/>
              </w:rPr>
            </w:pPr>
            <w:r>
              <w:rPr>
                <w:b/>
              </w:rPr>
              <w:t xml:space="preserve">Year Published: </w:t>
            </w:r>
            <w:r w:rsidRPr="00047559">
              <w:t>2007</w:t>
            </w:r>
          </w:p>
          <w:p w:rsidR="00CE03A4" w:rsidRPr="00047559" w:rsidRDefault="00CE03A4" w:rsidP="000C6867">
            <w:r w:rsidRPr="003B6D53">
              <w:rPr>
                <w:b/>
              </w:rPr>
              <w:lastRenderedPageBreak/>
              <w:t>Publication</w:t>
            </w:r>
            <w:r>
              <w:rPr>
                <w:b/>
              </w:rPr>
              <w:t xml:space="preserve">: </w:t>
            </w:r>
            <w:r w:rsidRPr="00047559">
              <w:t>Arch</w:t>
            </w:r>
            <w:r>
              <w:t>ives of</w:t>
            </w:r>
            <w:r w:rsidRPr="00047559">
              <w:t xml:space="preserve"> Pathol</w:t>
            </w:r>
            <w:r>
              <w:t xml:space="preserve">ogy &amp; Laboratory </w:t>
            </w:r>
            <w:r w:rsidRPr="00047559">
              <w:t>Med</w:t>
            </w:r>
            <w:r>
              <w:t>icine</w:t>
            </w:r>
          </w:p>
          <w:p w:rsidR="00CE03A4" w:rsidRPr="003B6D53" w:rsidRDefault="00CE03A4" w:rsidP="000C6867">
            <w:pPr>
              <w:rPr>
                <w:b/>
              </w:rPr>
            </w:pPr>
            <w:r w:rsidRPr="003B6D53">
              <w:rPr>
                <w:b/>
              </w:rPr>
              <w:t>Author Affiliations</w:t>
            </w:r>
            <w:r>
              <w:rPr>
                <w:b/>
              </w:rPr>
              <w:t xml:space="preserve">: </w:t>
            </w:r>
            <w:r>
              <w:t>Department of Clinical Pathology, Hospital Polyclinic of Bari, Bari, Italy</w:t>
            </w:r>
          </w:p>
          <w:p w:rsidR="00CE03A4" w:rsidRPr="00047559" w:rsidRDefault="00CE03A4" w:rsidP="000C6867">
            <w:r w:rsidRPr="003B6D53">
              <w:rPr>
                <w:b/>
              </w:rPr>
              <w:t>Funding</w:t>
            </w:r>
            <w:r>
              <w:t>: Not reported</w:t>
            </w:r>
          </w:p>
        </w:tc>
        <w:tc>
          <w:tcPr>
            <w:tcW w:w="2633" w:type="dxa"/>
          </w:tcPr>
          <w:p w:rsidR="00CE03A4" w:rsidRPr="006656E9" w:rsidRDefault="00CE03A4" w:rsidP="000C6867">
            <w:r w:rsidRPr="006656E9">
              <w:rPr>
                <w:b/>
              </w:rPr>
              <w:lastRenderedPageBreak/>
              <w:t>Design:</w:t>
            </w:r>
            <w:r w:rsidRPr="006656E9">
              <w:t xml:space="preserve"> </w:t>
            </w:r>
            <w:r>
              <w:t>Before/After without concurrent control</w:t>
            </w:r>
          </w:p>
          <w:p w:rsidR="00CE03A4" w:rsidRPr="006656E9" w:rsidRDefault="00CE03A4" w:rsidP="000C6867">
            <w:r w:rsidRPr="006656E9">
              <w:rPr>
                <w:b/>
              </w:rPr>
              <w:t>Facility/Setting</w:t>
            </w:r>
            <w:r w:rsidRPr="006656E9">
              <w:t xml:space="preserve"> </w:t>
            </w:r>
          </w:p>
          <w:p w:rsidR="00CE03A4" w:rsidRPr="006656E9" w:rsidRDefault="00CE03A4" w:rsidP="000C6867">
            <w:r w:rsidRPr="00193E50">
              <w:rPr>
                <w:b/>
              </w:rPr>
              <w:t>Name/ Location</w:t>
            </w:r>
            <w:r>
              <w:rPr>
                <w:b/>
              </w:rPr>
              <w:t>:</w:t>
            </w:r>
            <w:r w:rsidRPr="006656E9">
              <w:t xml:space="preserve"> </w:t>
            </w:r>
            <w:r>
              <w:t>Clalit Health Services, Nesher, Israel</w:t>
            </w:r>
          </w:p>
          <w:p w:rsidR="00CE03A4" w:rsidRPr="006656E9" w:rsidRDefault="00CE03A4" w:rsidP="000C6867">
            <w:r w:rsidRPr="00193E50">
              <w:rPr>
                <w:b/>
              </w:rPr>
              <w:t>Type of Facility:</w:t>
            </w:r>
            <w:r w:rsidRPr="006656E9">
              <w:t xml:space="preserve"> </w:t>
            </w:r>
            <w:r w:rsidR="00A96FD9">
              <w:t>University hospital</w:t>
            </w:r>
          </w:p>
          <w:p w:rsidR="00CE03A4" w:rsidRPr="006656E9" w:rsidRDefault="00CE03A4" w:rsidP="000C6867">
            <w:r w:rsidRPr="00193E50">
              <w:rPr>
                <w:b/>
              </w:rPr>
              <w:t>Facility Size</w:t>
            </w:r>
            <w:r>
              <w:t>:</w:t>
            </w:r>
            <w:r w:rsidRPr="006656E9">
              <w:t xml:space="preserve"> N</w:t>
            </w:r>
            <w:r>
              <w:t>ot reported</w:t>
            </w:r>
          </w:p>
          <w:p w:rsidR="00CE03A4" w:rsidRPr="006656E9" w:rsidRDefault="00CE03A4" w:rsidP="000C6867">
            <w:r w:rsidRPr="00193E50">
              <w:rPr>
                <w:b/>
              </w:rPr>
              <w:t>Annual Test Volume:</w:t>
            </w:r>
            <w:r w:rsidRPr="006656E9">
              <w:t xml:space="preserve"> N</w:t>
            </w:r>
            <w:r>
              <w:t>ot reported</w:t>
            </w:r>
          </w:p>
          <w:p w:rsidR="00CE03A4" w:rsidRDefault="00CE03A4" w:rsidP="000C6867">
            <w:pPr>
              <w:rPr>
                <w:b/>
              </w:rPr>
            </w:pPr>
            <w:r w:rsidRPr="003B6D53">
              <w:rPr>
                <w:b/>
              </w:rPr>
              <w:t>Population/Sample:</w:t>
            </w:r>
            <w:r>
              <w:rPr>
                <w:b/>
              </w:rPr>
              <w:t xml:space="preserve"> </w:t>
            </w:r>
          </w:p>
          <w:p w:rsidR="00CE03A4" w:rsidRDefault="00CE03A4" w:rsidP="000C6867">
            <w:r>
              <w:t>Inpatients</w:t>
            </w:r>
            <w:r w:rsidR="00B25457">
              <w:t xml:space="preserve"> and outpatients</w:t>
            </w:r>
          </w:p>
          <w:p w:rsidR="00CE03A4" w:rsidRDefault="00CE03A4" w:rsidP="000C6867">
            <w:pPr>
              <w:rPr>
                <w:b/>
              </w:rPr>
            </w:pPr>
            <w:r w:rsidRPr="009B27DA">
              <w:rPr>
                <w:b/>
              </w:rPr>
              <w:lastRenderedPageBreak/>
              <w:t>Data collection</w:t>
            </w:r>
            <w:r>
              <w:rPr>
                <w:b/>
              </w:rPr>
              <w:t xml:space="preserve"> period:</w:t>
            </w:r>
          </w:p>
          <w:p w:rsidR="00CE03A4" w:rsidRDefault="00CE03A4" w:rsidP="000C6867">
            <w:r>
              <w:t>One year-</w:t>
            </w:r>
            <w:r w:rsidRPr="004F38E0">
              <w:t xml:space="preserve"> 2004</w:t>
            </w:r>
            <w:r>
              <w:t>-2005</w:t>
            </w:r>
          </w:p>
          <w:p w:rsidR="00CE03A4" w:rsidRDefault="00CE03A4" w:rsidP="000C6867">
            <w:r>
              <w:rPr>
                <w:b/>
              </w:rPr>
              <w:t>Sample strategy</w:t>
            </w:r>
            <w:r w:rsidRPr="00A21F35">
              <w:rPr>
                <w:b/>
              </w:rPr>
              <w:t>:</w:t>
            </w:r>
            <w:r>
              <w:rPr>
                <w:b/>
              </w:rPr>
              <w:t xml:space="preserve"> </w:t>
            </w:r>
          </w:p>
          <w:p w:rsidR="00CE03A4" w:rsidRDefault="00CE03A4" w:rsidP="000C6867">
            <w:r>
              <w:t>Convenience sample</w:t>
            </w:r>
          </w:p>
          <w:p w:rsidR="00CE03A4" w:rsidRPr="00A21F35" w:rsidRDefault="00CE03A4" w:rsidP="000C6867">
            <w:pPr>
              <w:rPr>
                <w:b/>
              </w:rPr>
            </w:pPr>
            <w:r w:rsidRPr="00A21F35">
              <w:rPr>
                <w:b/>
              </w:rPr>
              <w:t>Participation rate</w:t>
            </w:r>
            <w:r>
              <w:rPr>
                <w:b/>
              </w:rPr>
              <w:t>:</w:t>
            </w:r>
            <w:r>
              <w:t xml:space="preserve"> All rheumatologic wards and clinics, internal medicine wards, and specialist non-rheumatologic wards.</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 xml:space="preserve">Initiate reflex testing </w:t>
            </w:r>
            <w:r w:rsidR="0004309B">
              <w:rPr>
                <w:rFonts w:ascii="Calibri" w:hAnsi="Calibri"/>
                <w:color w:val="000000"/>
              </w:rPr>
              <w:t>algorithm protocol for autoimmune rheumatic disease testing</w:t>
            </w:r>
            <w:r>
              <w:rPr>
                <w:rFonts w:ascii="Calibri" w:hAnsi="Calibri"/>
                <w:color w:val="000000"/>
              </w:rPr>
              <w:t>.</w:t>
            </w:r>
          </w:p>
          <w:p w:rsidR="00CE03A4" w:rsidRDefault="00CE03A4" w:rsidP="000C6867">
            <w:r w:rsidRPr="00837987">
              <w:rPr>
                <w:b/>
              </w:rPr>
              <w:t>Targeted testing</w:t>
            </w:r>
            <w:r>
              <w:t xml:space="preserve">:  </w:t>
            </w:r>
            <w:r>
              <w:rPr>
                <w:rFonts w:ascii="Calibri" w:hAnsi="Calibri"/>
                <w:color w:val="000000"/>
              </w:rPr>
              <w:t>ANA, anti-dsDNA, anti-ENA</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6 months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Not reported</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B25457">
              <w:rPr>
                <w:rFonts w:asciiTheme="minorHAnsi" w:hAnsiTheme="minorHAnsi"/>
                <w:sz w:val="22"/>
                <w:szCs w:val="22"/>
              </w:rPr>
              <w:t>All clinicians</w:t>
            </w:r>
          </w:p>
          <w:p w:rsidR="00CE03A4" w:rsidRDefault="00CE03A4" w:rsidP="000C6867">
            <w:r w:rsidRPr="003B6D53">
              <w:rPr>
                <w:b/>
                <w:bCs/>
              </w:rPr>
              <w:t xml:space="preserve">Cost: </w:t>
            </w:r>
            <w:r>
              <w:t>N</w:t>
            </w:r>
            <w:r w:rsidRPr="003B6D53">
              <w:t xml:space="preserve">ot reported </w:t>
            </w:r>
          </w:p>
          <w:p w:rsidR="00CE03A4" w:rsidRPr="003B6D53" w:rsidRDefault="00CE03A4" w:rsidP="000C6867">
            <w:r w:rsidRPr="003B6D53">
              <w:rPr>
                <w:b/>
                <w:bCs/>
              </w:rPr>
              <w:t>Description</w:t>
            </w:r>
            <w:r>
              <w:rPr>
                <w:b/>
                <w:bCs/>
              </w:rPr>
              <w:t xml:space="preserve"> (Comparator)</w:t>
            </w:r>
            <w:r w:rsidRPr="003B6D53">
              <w:rPr>
                <w:b/>
                <w:bCs/>
              </w:rPr>
              <w:t>:</w:t>
            </w:r>
            <w:r>
              <w:rPr>
                <w:b/>
                <w:bCs/>
              </w:rPr>
              <w:t xml:space="preserve"> </w:t>
            </w:r>
            <w:r w:rsidRPr="00D8135F">
              <w:rPr>
                <w:bCs/>
              </w:rPr>
              <w:t xml:space="preserve">Physicians ordered all the </w:t>
            </w:r>
            <w:r w:rsidRPr="00D8135F">
              <w:rPr>
                <w:bCs/>
              </w:rPr>
              <w:lastRenderedPageBreak/>
              <w:t>second-level tests</w:t>
            </w:r>
            <w:r>
              <w:rPr>
                <w:bCs/>
              </w:rPr>
              <w:t xml:space="preserve"> without using signs and symbols to determine the correct tests.</w:t>
            </w:r>
          </w:p>
        </w:tc>
        <w:tc>
          <w:tcPr>
            <w:tcW w:w="2610" w:type="dxa"/>
          </w:tcPr>
          <w:p w:rsidR="00CE03A4" w:rsidRPr="00837987" w:rsidRDefault="00CE03A4" w:rsidP="000C6867">
            <w:pPr>
              <w:pStyle w:val="Default"/>
              <w:rPr>
                <w:rFonts w:asciiTheme="minorHAnsi" w:hAnsiTheme="minorHAnsi"/>
                <w:b/>
                <w:sz w:val="22"/>
                <w:szCs w:val="22"/>
              </w:rPr>
            </w:pPr>
            <w:r w:rsidRPr="00837987">
              <w:rPr>
                <w:rFonts w:asciiTheme="minorHAnsi" w:hAnsiTheme="minorHAnsi"/>
                <w:b/>
                <w:sz w:val="22"/>
                <w:szCs w:val="22"/>
              </w:rPr>
              <w:lastRenderedPageBreak/>
              <w:t>Primary outcomes:</w:t>
            </w:r>
          </w:p>
          <w:p w:rsidR="00CE03A4" w:rsidRPr="00837987" w:rsidRDefault="00CE03A4" w:rsidP="000C6867">
            <w:pPr>
              <w:pStyle w:val="Default"/>
              <w:rPr>
                <w:rFonts w:asciiTheme="minorHAnsi" w:hAnsiTheme="minorHAnsi"/>
                <w:sz w:val="22"/>
                <w:szCs w:val="22"/>
              </w:rPr>
            </w:pPr>
            <w:r>
              <w:rPr>
                <w:rFonts w:asciiTheme="minorHAnsi" w:hAnsiTheme="minorHAnsi"/>
                <w:sz w:val="22"/>
                <w:szCs w:val="22"/>
              </w:rPr>
              <w:t>Frequency of 2</w:t>
            </w:r>
            <w:r w:rsidRPr="004D7BE3">
              <w:rPr>
                <w:rFonts w:asciiTheme="minorHAnsi" w:hAnsiTheme="minorHAnsi"/>
                <w:sz w:val="22"/>
                <w:szCs w:val="22"/>
                <w:vertAlign w:val="superscript"/>
              </w:rPr>
              <w:t>nd</w:t>
            </w:r>
            <w:r>
              <w:rPr>
                <w:rFonts w:asciiTheme="minorHAnsi" w:hAnsiTheme="minorHAnsi"/>
                <w:sz w:val="22"/>
                <w:szCs w:val="22"/>
              </w:rPr>
              <w:t xml:space="preserve"> level</w:t>
            </w:r>
            <w:r w:rsidRPr="00837987">
              <w:rPr>
                <w:rFonts w:asciiTheme="minorHAnsi" w:hAnsiTheme="minorHAnsi"/>
                <w:sz w:val="22"/>
                <w:szCs w:val="22"/>
              </w:rPr>
              <w:t xml:space="preserve"> diagnostic tests</w:t>
            </w:r>
            <w:r>
              <w:rPr>
                <w:rFonts w:asciiTheme="minorHAnsi" w:hAnsiTheme="minorHAnsi"/>
                <w:sz w:val="22"/>
                <w:szCs w:val="22"/>
              </w:rPr>
              <w:t xml:space="preserve"> ordered</w:t>
            </w:r>
            <w:r w:rsidRPr="00837987">
              <w:rPr>
                <w:rFonts w:asciiTheme="minorHAnsi" w:hAnsiTheme="minorHAnsi"/>
                <w:sz w:val="22"/>
                <w:szCs w:val="22"/>
              </w:rPr>
              <w:t xml:space="preserve"> </w:t>
            </w:r>
          </w:p>
          <w:p w:rsidR="00CE03A4" w:rsidRPr="00837987" w:rsidRDefault="00CE03A4" w:rsidP="000C6867">
            <w:pPr>
              <w:pStyle w:val="Default"/>
              <w:rPr>
                <w:rFonts w:asciiTheme="minorHAnsi" w:hAnsiTheme="minorHAnsi"/>
                <w:b/>
                <w:sz w:val="22"/>
                <w:szCs w:val="22"/>
              </w:rPr>
            </w:pPr>
            <w:r w:rsidRPr="00837987">
              <w:rPr>
                <w:rFonts w:asciiTheme="minorHAnsi" w:hAnsiTheme="minorHAnsi"/>
                <w:b/>
                <w:sz w:val="22"/>
                <w:szCs w:val="22"/>
              </w:rPr>
              <w:t>Healthcare outcomes:</w:t>
            </w:r>
          </w:p>
          <w:p w:rsidR="00CE03A4" w:rsidRPr="004D7BE3" w:rsidRDefault="00CE03A4" w:rsidP="000C6867">
            <w:pPr>
              <w:pStyle w:val="Default"/>
              <w:rPr>
                <w:rFonts w:asciiTheme="minorHAnsi" w:hAnsiTheme="minorHAnsi"/>
                <w:bCs/>
                <w:sz w:val="22"/>
                <w:szCs w:val="22"/>
              </w:rPr>
            </w:pPr>
            <w:r>
              <w:rPr>
                <w:rFonts w:asciiTheme="minorHAnsi" w:hAnsiTheme="minorHAnsi"/>
                <w:bCs/>
                <w:sz w:val="22"/>
                <w:szCs w:val="22"/>
              </w:rPr>
              <w:t>Percent of untested diagnosed with auto-immune disease within one year</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Pr>
                <w:rFonts w:asciiTheme="minorHAnsi" w:hAnsiTheme="minorHAnsi"/>
                <w:sz w:val="22"/>
                <w:szCs w:val="22"/>
              </w:rPr>
              <w:t>Measured testing of 685 requests for ANA and with symptoms used the appropriate second-level test.</w:t>
            </w:r>
          </w:p>
          <w:p w:rsidR="00CE03A4" w:rsidRPr="003B6D53" w:rsidRDefault="00CE03A4" w:rsidP="000C6867"/>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Findings/Effect Size: </w:t>
            </w:r>
          </w:p>
          <w:p w:rsidR="00CE03A4" w:rsidRDefault="00CE03A4" w:rsidP="000C6867">
            <w:pPr>
              <w:pStyle w:val="Default"/>
              <w:rPr>
                <w:rFonts w:asciiTheme="minorHAnsi" w:hAnsiTheme="minorHAnsi"/>
                <w:sz w:val="22"/>
                <w:szCs w:val="22"/>
              </w:rPr>
            </w:pPr>
            <w:r w:rsidRPr="004D7BE3">
              <w:rPr>
                <w:rFonts w:asciiTheme="minorHAnsi" w:hAnsiTheme="minorHAnsi"/>
                <w:sz w:val="22"/>
                <w:szCs w:val="22"/>
              </w:rPr>
              <w:t>1.</w:t>
            </w:r>
            <w:r>
              <w:rPr>
                <w:rFonts w:asciiTheme="minorHAnsi" w:hAnsiTheme="minorHAnsi"/>
                <w:sz w:val="22"/>
                <w:szCs w:val="22"/>
              </w:rPr>
              <w:t xml:space="preserve"> Before introduction of the protocol ANA tests were included in 99.1% of the requests, anti-ENA tests in 49.5% and anti-dsDNA tests in 56.6%.  After the introduction of the protocol , despite the same number of requests for the ANA test, a significant reduction was observed in requests for the anti-ENA (27% vs 49.5%, p &lt; 0.001) and anti-dsDNA (27.5% vs 56.6%, p &lt; 0.001) tests</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2. None of the 163 patients not receiving 2</w:t>
            </w:r>
            <w:r w:rsidRPr="004D7BE3">
              <w:rPr>
                <w:rFonts w:asciiTheme="minorHAnsi" w:hAnsiTheme="minorHAnsi"/>
                <w:sz w:val="22"/>
                <w:szCs w:val="22"/>
                <w:vertAlign w:val="superscript"/>
              </w:rPr>
              <w:t>nd</w:t>
            </w:r>
            <w:r>
              <w:rPr>
                <w:rFonts w:asciiTheme="minorHAnsi" w:hAnsiTheme="minorHAnsi"/>
                <w:sz w:val="22"/>
                <w:szCs w:val="22"/>
              </w:rPr>
              <w:t xml:space="preserve"> level tests developed auto-immune disease within one year of testing</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Statistical Significance/Test(s): </w:t>
            </w:r>
            <w:r>
              <w:rPr>
                <w:rFonts w:asciiTheme="minorHAnsi" w:hAnsiTheme="minorHAnsi"/>
                <w:sz w:val="22"/>
                <w:szCs w:val="22"/>
              </w:rPr>
              <w:t xml:space="preserve">Chi-squared test for intergroup comparison. A p&lt;0.05 was considered statistically significant.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1. Only one hospital population and only 685 ANA test requests</w:t>
            </w:r>
            <w:r w:rsidRPr="003B6D53">
              <w:t xml:space="preserve"> </w:t>
            </w:r>
          </w:p>
          <w:p w:rsidR="00CE03A4" w:rsidRDefault="00CE03A4" w:rsidP="000C6867">
            <w:pPr>
              <w:rPr>
                <w:rFonts w:ascii="Calibri" w:hAnsi="Calibri"/>
                <w:color w:val="000000"/>
              </w:rPr>
            </w:pPr>
            <w:r>
              <w:rPr>
                <w:rFonts w:ascii="Calibri" w:hAnsi="Calibri"/>
                <w:color w:val="000000"/>
              </w:rPr>
              <w:t>2. "Before applying the protocol it was judged necessary to hold meetings with the directors and operators in the wards involved in the study to illustrate all possible advantages and overcome the inevitable resistance because of the need to include a greater quantity of data."</w:t>
            </w:r>
          </w:p>
          <w:p w:rsidR="00CE03A4" w:rsidRPr="003B6D53" w:rsidRDefault="00CE03A4" w:rsidP="000C6867"/>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6 (Fair)</w:t>
            </w:r>
          </w:p>
          <w:p w:rsidR="00CE03A4" w:rsidRPr="003B6D53" w:rsidRDefault="00CE03A4" w:rsidP="000C6867">
            <w:pPr>
              <w:rPr>
                <w:b/>
              </w:rPr>
            </w:pPr>
            <w:r w:rsidRPr="003B6D53">
              <w:rPr>
                <w:b/>
              </w:rPr>
              <w:t>Effect Size Magnitude Rating:</w:t>
            </w:r>
            <w:r>
              <w:rPr>
                <w:b/>
              </w:rPr>
              <w:t xml:space="preserve"> Cannot be determined</w:t>
            </w:r>
          </w:p>
          <w:p w:rsidR="00CE03A4" w:rsidRPr="003B6D53" w:rsidRDefault="00CE03A4" w:rsidP="000C6867">
            <w:pPr>
              <w:rPr>
                <w:b/>
              </w:rPr>
            </w:pP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2</w:t>
            </w:r>
          </w:p>
          <w:p w:rsidR="00CE03A4" w:rsidRPr="003B6D53" w:rsidRDefault="00CE03A4" w:rsidP="000C6867">
            <w:pPr>
              <w:rPr>
                <w:b/>
              </w:rPr>
            </w:pPr>
            <w:r>
              <w:rPr>
                <w:b/>
              </w:rPr>
              <w:t>Insufficient facility description</w:t>
            </w: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1</w:t>
            </w:r>
          </w:p>
          <w:p w:rsidR="00CE03A4" w:rsidRPr="003B6D53" w:rsidRDefault="00CE03A4" w:rsidP="000C6867">
            <w:pPr>
              <w:rPr>
                <w:b/>
              </w:rPr>
            </w:pPr>
            <w:r>
              <w:rPr>
                <w:b/>
              </w:rPr>
              <w:t>Potential confounders</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3B6D53" w:rsidRDefault="00CE03A4" w:rsidP="000C6867">
            <w:pPr>
              <w:rPr>
                <w:b/>
              </w:rPr>
            </w:pPr>
            <w:r>
              <w:rPr>
                <w:b/>
              </w:rPr>
              <w:t>effect size cannot be determined; additional biases not discussed.</w:t>
            </w:r>
          </w:p>
        </w:tc>
      </w:tr>
    </w:tbl>
    <w:p w:rsidR="00E21CF4" w:rsidRDefault="00E21CF4" w:rsidP="00E21CF4">
      <w:pPr>
        <w:rPr>
          <w:b/>
        </w:rPr>
      </w:pPr>
    </w:p>
    <w:p w:rsidR="00CE03A4" w:rsidRPr="00E21CF4" w:rsidRDefault="00E21CF4">
      <w:pPr>
        <w:rPr>
          <w:b/>
        </w:rPr>
      </w:pPr>
      <w:r w:rsidRPr="000C6867">
        <w:rPr>
          <w:b/>
        </w:rPr>
        <w:t>Table 2a</w:t>
      </w:r>
      <w:r>
        <w:rPr>
          <w:b/>
        </w:rPr>
        <w:t>aa</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7707FC" w:rsidTr="000C6867">
        <w:trPr>
          <w:trHeight w:val="260"/>
        </w:trPr>
        <w:tc>
          <w:tcPr>
            <w:tcW w:w="2610" w:type="dxa"/>
            <w:shd w:val="clear" w:color="auto" w:fill="D0CECE" w:themeFill="background2" w:themeFillShade="E6"/>
          </w:tcPr>
          <w:p w:rsidR="00CE03A4" w:rsidRPr="00754410" w:rsidRDefault="00CE03A4" w:rsidP="000C6867">
            <w:pPr>
              <w:jc w:val="center"/>
              <w:rPr>
                <w:rFonts w:cs="Times New Roman"/>
                <w:b/>
                <w:u w:val="single"/>
              </w:rPr>
            </w:pPr>
            <w:r w:rsidRPr="00B15706">
              <w:rPr>
                <w:rFonts w:cs="Times New Roman"/>
                <w:b/>
                <w:u w:val="single"/>
              </w:rPr>
              <w:t>Bibliographic Information</w:t>
            </w:r>
          </w:p>
        </w:tc>
        <w:tc>
          <w:tcPr>
            <w:tcW w:w="2880" w:type="dxa"/>
            <w:shd w:val="clear" w:color="auto" w:fill="D0CECE" w:themeFill="background2" w:themeFillShade="E6"/>
          </w:tcPr>
          <w:p w:rsidR="00CE03A4" w:rsidRPr="00754410" w:rsidRDefault="00CE03A4" w:rsidP="000C6867">
            <w:pPr>
              <w:jc w:val="center"/>
              <w:rPr>
                <w:rFonts w:cs="Times New Roman"/>
                <w:b/>
                <w:u w:val="single"/>
              </w:rPr>
            </w:pPr>
            <w:r w:rsidRPr="00B15706">
              <w:rPr>
                <w:rFonts w:cs="Times New Roman"/>
                <w:b/>
                <w:u w:val="single"/>
              </w:rPr>
              <w:t>Study</w:t>
            </w:r>
          </w:p>
        </w:tc>
        <w:tc>
          <w:tcPr>
            <w:tcW w:w="2790" w:type="dxa"/>
            <w:shd w:val="clear" w:color="auto" w:fill="D0CECE" w:themeFill="background2" w:themeFillShade="E6"/>
          </w:tcPr>
          <w:p w:rsidR="00CE03A4" w:rsidRPr="00754410" w:rsidRDefault="00CE03A4" w:rsidP="000C6867">
            <w:pPr>
              <w:jc w:val="center"/>
              <w:rPr>
                <w:rFonts w:cs="Times New Roman"/>
                <w:b/>
                <w:u w:val="single"/>
              </w:rPr>
            </w:pPr>
            <w:r w:rsidRPr="00B15706">
              <w:rPr>
                <w:rFonts w:cs="Times New Roman"/>
                <w:b/>
                <w:u w:val="single"/>
              </w:rPr>
              <w:t>Practice</w:t>
            </w:r>
          </w:p>
          <w:p w:rsidR="00CE03A4" w:rsidRPr="00B15706" w:rsidRDefault="00CE03A4" w:rsidP="000C6867">
            <w:pPr>
              <w:rPr>
                <w:rFonts w:cs="Times New Roman"/>
                <w:b/>
              </w:rPr>
            </w:pPr>
          </w:p>
        </w:tc>
        <w:tc>
          <w:tcPr>
            <w:tcW w:w="2610" w:type="dxa"/>
            <w:shd w:val="clear" w:color="auto" w:fill="D0CECE" w:themeFill="background2" w:themeFillShade="E6"/>
          </w:tcPr>
          <w:p w:rsidR="00CE03A4" w:rsidRPr="00754410" w:rsidRDefault="00CE03A4" w:rsidP="000C6867">
            <w:pPr>
              <w:jc w:val="center"/>
              <w:rPr>
                <w:rFonts w:cs="Times New Roman"/>
                <w:b/>
                <w:u w:val="single"/>
              </w:rPr>
            </w:pPr>
            <w:r w:rsidRPr="00B15706">
              <w:rPr>
                <w:rFonts w:cs="Times New Roman"/>
                <w:b/>
                <w:u w:val="single"/>
              </w:rPr>
              <w:t>Outcome Measures</w:t>
            </w:r>
          </w:p>
          <w:p w:rsidR="00CE03A4" w:rsidRPr="00B15706" w:rsidRDefault="00CE03A4" w:rsidP="000C6867">
            <w:pPr>
              <w:rPr>
                <w:rFonts w:cs="Times New Roman"/>
                <w:b/>
              </w:rPr>
            </w:pPr>
          </w:p>
        </w:tc>
        <w:tc>
          <w:tcPr>
            <w:tcW w:w="3960" w:type="dxa"/>
            <w:shd w:val="clear" w:color="auto" w:fill="D0CECE" w:themeFill="background2" w:themeFillShade="E6"/>
          </w:tcPr>
          <w:p w:rsidR="00CE03A4" w:rsidRPr="00754410" w:rsidRDefault="00CE03A4" w:rsidP="000C6867">
            <w:pPr>
              <w:pStyle w:val="Default"/>
              <w:jc w:val="center"/>
              <w:rPr>
                <w:rFonts w:asciiTheme="minorHAnsi" w:hAnsiTheme="minorHAnsi" w:cs="Times New Roman"/>
                <w:b/>
                <w:sz w:val="22"/>
                <w:szCs w:val="22"/>
              </w:rPr>
            </w:pPr>
            <w:r w:rsidRPr="00B15706">
              <w:rPr>
                <w:rFonts w:asciiTheme="minorHAnsi" w:hAnsiTheme="minorHAnsi" w:cs="Times New Roman"/>
                <w:b/>
                <w:bCs/>
                <w:sz w:val="22"/>
                <w:szCs w:val="22"/>
                <w:u w:val="single"/>
              </w:rPr>
              <w:t>Results/Findings</w:t>
            </w:r>
            <w:r w:rsidRPr="00B15706">
              <w:rPr>
                <w:rFonts w:cs="Times New Roman"/>
                <w:b/>
                <w:bCs/>
              </w:rPr>
              <w:t xml:space="preserve"> </w:t>
            </w:r>
          </w:p>
        </w:tc>
      </w:tr>
      <w:tr w:rsidR="00CE03A4" w:rsidRPr="007707FC" w:rsidTr="000C6867">
        <w:tc>
          <w:tcPr>
            <w:tcW w:w="2610" w:type="dxa"/>
          </w:tcPr>
          <w:p w:rsidR="00CE03A4" w:rsidRPr="007E7735" w:rsidRDefault="00CE03A4" w:rsidP="000C6867">
            <w:pPr>
              <w:rPr>
                <w:rFonts w:cs="Times New Roman"/>
              </w:rPr>
            </w:pPr>
            <w:r w:rsidRPr="007E7735">
              <w:rPr>
                <w:rFonts w:cs="Times New Roman"/>
                <w:b/>
              </w:rPr>
              <w:t xml:space="preserve">Title:  </w:t>
            </w:r>
            <w:r w:rsidRPr="007E7735">
              <w:rPr>
                <w:rFonts w:cs="Times New Roman"/>
              </w:rPr>
              <w:t>Reflex testing I: Algorithm for lipid and lipoprotein measurement in coronary heart disease risk assessment.</w:t>
            </w:r>
          </w:p>
          <w:p w:rsidR="00CE03A4" w:rsidRPr="007E7735" w:rsidRDefault="00CE03A4" w:rsidP="000C6867">
            <w:pPr>
              <w:rPr>
                <w:rFonts w:cs="Times New Roman"/>
              </w:rPr>
            </w:pPr>
            <w:r w:rsidRPr="007E7735">
              <w:rPr>
                <w:rFonts w:cs="Times New Roman"/>
                <w:b/>
              </w:rPr>
              <w:t>Authors</w:t>
            </w:r>
            <w:r>
              <w:rPr>
                <w:rFonts w:cs="Times New Roman"/>
                <w:b/>
              </w:rPr>
              <w:t>:</w:t>
            </w:r>
            <w:r w:rsidRPr="007E7735">
              <w:rPr>
                <w:rFonts w:cs="Times New Roman"/>
                <w:b/>
              </w:rPr>
              <w:t xml:space="preserve"> </w:t>
            </w:r>
            <w:r w:rsidRPr="007E7735">
              <w:rPr>
                <w:rFonts w:cs="Times New Roman"/>
              </w:rPr>
              <w:t>Wu, A., Contois, J., Cole, T</w:t>
            </w:r>
            <w:r>
              <w:rPr>
                <w:rFonts w:cs="Times New Roman"/>
              </w:rPr>
              <w:t>.</w:t>
            </w:r>
          </w:p>
          <w:p w:rsidR="00CE03A4" w:rsidRPr="00754410" w:rsidRDefault="00CE03A4" w:rsidP="000C6867">
            <w:pPr>
              <w:rPr>
                <w:rFonts w:cs="Times New Roman"/>
                <w:b/>
              </w:rPr>
            </w:pPr>
            <w:r>
              <w:rPr>
                <w:rFonts w:cs="Times New Roman"/>
                <w:b/>
              </w:rPr>
              <w:t xml:space="preserve">Year Published: </w:t>
            </w:r>
            <w:r w:rsidRPr="007E7735">
              <w:rPr>
                <w:rFonts w:cs="Times New Roman"/>
              </w:rPr>
              <w:t>1999</w:t>
            </w:r>
          </w:p>
          <w:p w:rsidR="00CE03A4" w:rsidRPr="007E7735" w:rsidRDefault="00CE03A4" w:rsidP="000C6867">
            <w:pPr>
              <w:rPr>
                <w:rFonts w:cs="Times New Roman"/>
              </w:rPr>
            </w:pPr>
            <w:r w:rsidRPr="007E7735">
              <w:rPr>
                <w:rFonts w:cs="Times New Roman"/>
                <w:b/>
              </w:rPr>
              <w:lastRenderedPageBreak/>
              <w:t>Publication</w:t>
            </w:r>
            <w:r>
              <w:rPr>
                <w:rFonts w:cs="Times New Roman"/>
                <w:b/>
              </w:rPr>
              <w:t>:</w:t>
            </w:r>
            <w:r w:rsidRPr="007E7735">
              <w:rPr>
                <w:rFonts w:cs="Times New Roman"/>
                <w:b/>
              </w:rPr>
              <w:t xml:space="preserve"> </w:t>
            </w:r>
            <w:r w:rsidRPr="007E7735">
              <w:rPr>
                <w:rFonts w:cs="Times New Roman"/>
              </w:rPr>
              <w:t>Clinica Chimica Acta</w:t>
            </w:r>
            <w:r>
              <w:rPr>
                <w:rFonts w:cs="Times New Roman"/>
              </w:rPr>
              <w:t>, 280: 181-193</w:t>
            </w:r>
          </w:p>
          <w:p w:rsidR="00CE03A4" w:rsidRPr="007E7735" w:rsidRDefault="00CE03A4" w:rsidP="000C6867">
            <w:pPr>
              <w:rPr>
                <w:rFonts w:cs="Times New Roman"/>
              </w:rPr>
            </w:pPr>
            <w:r w:rsidRPr="007E7735">
              <w:rPr>
                <w:rFonts w:cs="Times New Roman"/>
                <w:b/>
              </w:rPr>
              <w:t>Author Affiliations</w:t>
            </w:r>
            <w:r>
              <w:rPr>
                <w:rFonts w:cs="Times New Roman"/>
                <w:b/>
              </w:rPr>
              <w:t>:</w:t>
            </w:r>
            <w:r w:rsidRPr="007E7735">
              <w:rPr>
                <w:rFonts w:cs="Times New Roman"/>
                <w:b/>
              </w:rPr>
              <w:t xml:space="preserve">  </w:t>
            </w:r>
            <w:r>
              <w:rPr>
                <w:rFonts w:cs="Times New Roman"/>
              </w:rPr>
              <w:t xml:space="preserve">Clinical Chemistry Laboratory, </w:t>
            </w:r>
            <w:r w:rsidRPr="007E7735">
              <w:rPr>
                <w:rFonts w:cs="Times New Roman"/>
              </w:rPr>
              <w:t>Hartford Hospital</w:t>
            </w:r>
            <w:r>
              <w:rPr>
                <w:rFonts w:cs="Times New Roman"/>
              </w:rPr>
              <w:t>, Hartford, CT; Department of Epidemiology, MD Anderson Cancer Center, Houston, TX; Core Laboratory for Clinical Studies, Washington University, St. Louis, MO</w:t>
            </w:r>
          </w:p>
          <w:p w:rsidR="00CE03A4" w:rsidRPr="007E7735" w:rsidRDefault="00CE03A4" w:rsidP="000C6867">
            <w:pPr>
              <w:rPr>
                <w:rFonts w:cs="Times New Roman"/>
              </w:rPr>
            </w:pPr>
            <w:r w:rsidRPr="007E7735">
              <w:rPr>
                <w:rFonts w:cs="Times New Roman"/>
                <w:b/>
              </w:rPr>
              <w:t>Funding</w:t>
            </w:r>
            <w:r>
              <w:rPr>
                <w:rFonts w:cs="Times New Roman"/>
              </w:rPr>
              <w:t>: Not reported</w:t>
            </w:r>
          </w:p>
        </w:tc>
        <w:tc>
          <w:tcPr>
            <w:tcW w:w="2880" w:type="dxa"/>
          </w:tcPr>
          <w:p w:rsidR="00CE03A4" w:rsidRPr="007E7735" w:rsidRDefault="00CE03A4" w:rsidP="000C6867">
            <w:pPr>
              <w:rPr>
                <w:rFonts w:cs="Times New Roman"/>
              </w:rPr>
            </w:pPr>
            <w:r w:rsidRPr="007E7735">
              <w:rPr>
                <w:rFonts w:cs="Times New Roman"/>
                <w:b/>
              </w:rPr>
              <w:lastRenderedPageBreak/>
              <w:t>Design:</w:t>
            </w:r>
            <w:r w:rsidRPr="007E7735">
              <w:rPr>
                <w:rFonts w:cs="Times New Roman"/>
              </w:rPr>
              <w:t xml:space="preserve"> </w:t>
            </w:r>
            <w:r>
              <w:rPr>
                <w:rFonts w:cs="Times New Roman"/>
              </w:rPr>
              <w:t>Cross-sectional study</w:t>
            </w:r>
          </w:p>
          <w:p w:rsidR="00CE03A4" w:rsidRDefault="00CE03A4" w:rsidP="000C6867">
            <w:pPr>
              <w:rPr>
                <w:rFonts w:cs="Times New Roman"/>
              </w:rPr>
            </w:pPr>
            <w:r w:rsidRPr="007E7735">
              <w:rPr>
                <w:rFonts w:cs="Times New Roman"/>
                <w:b/>
              </w:rPr>
              <w:t>Facility/Setting</w:t>
            </w:r>
          </w:p>
          <w:p w:rsidR="00CE03A4" w:rsidRPr="007E7735" w:rsidRDefault="00CE03A4" w:rsidP="000C6867">
            <w:pPr>
              <w:rPr>
                <w:rFonts w:cs="Times New Roman"/>
              </w:rPr>
            </w:pPr>
            <w:r w:rsidRPr="00551A32">
              <w:rPr>
                <w:rFonts w:cs="Times New Roman"/>
                <w:b/>
              </w:rPr>
              <w:t>Name/Location:</w:t>
            </w:r>
            <w:r>
              <w:rPr>
                <w:rFonts w:cs="Times New Roman"/>
              </w:rPr>
              <w:t xml:space="preserve"> </w:t>
            </w:r>
            <w:r w:rsidRPr="007E7735">
              <w:rPr>
                <w:rFonts w:cs="Times New Roman"/>
              </w:rPr>
              <w:t xml:space="preserve">Hartford Hospital Cholesterol Management Center, Hartford, CT and Lipid Clinic, Washington University </w:t>
            </w:r>
            <w:r w:rsidRPr="007E7735">
              <w:rPr>
                <w:rFonts w:cs="Times New Roman"/>
              </w:rPr>
              <w:lastRenderedPageBreak/>
              <w:t>School of Medicine, St. Louis, MO</w:t>
            </w:r>
          </w:p>
          <w:p w:rsidR="00CE03A4" w:rsidRPr="007E7735" w:rsidRDefault="00CE03A4" w:rsidP="000C6867">
            <w:pPr>
              <w:rPr>
                <w:rFonts w:cs="Times New Roman"/>
              </w:rPr>
            </w:pPr>
            <w:r w:rsidRPr="00551A32">
              <w:rPr>
                <w:rFonts w:cs="Times New Roman"/>
                <w:b/>
              </w:rPr>
              <w:t>Type of Facility:</w:t>
            </w:r>
            <w:r w:rsidRPr="007E7735">
              <w:rPr>
                <w:rFonts w:cs="Times New Roman"/>
              </w:rPr>
              <w:t xml:space="preserve"> </w:t>
            </w:r>
            <w:r w:rsidR="00A96FD9">
              <w:rPr>
                <w:rFonts w:cs="Times New Roman"/>
              </w:rPr>
              <w:t>University and community hospital</w:t>
            </w:r>
          </w:p>
          <w:p w:rsidR="00CE03A4" w:rsidRPr="007E7735" w:rsidRDefault="00CE03A4" w:rsidP="000C6867">
            <w:pPr>
              <w:rPr>
                <w:rFonts w:cs="Times New Roman"/>
              </w:rPr>
            </w:pPr>
            <w:r w:rsidRPr="00551A32">
              <w:rPr>
                <w:rFonts w:cs="Times New Roman"/>
                <w:b/>
              </w:rPr>
              <w:t>Facility Size:</w:t>
            </w:r>
            <w:r w:rsidRPr="007E7735">
              <w:rPr>
                <w:rFonts w:cs="Times New Roman"/>
              </w:rPr>
              <w:t xml:space="preserve"> N</w:t>
            </w:r>
            <w:r>
              <w:rPr>
                <w:rFonts w:cs="Times New Roman"/>
              </w:rPr>
              <w:t>ot reported</w:t>
            </w:r>
          </w:p>
          <w:p w:rsidR="00CE03A4" w:rsidRPr="007E7735" w:rsidRDefault="00CE03A4" w:rsidP="000C6867">
            <w:pPr>
              <w:rPr>
                <w:rFonts w:cs="Times New Roman"/>
              </w:rPr>
            </w:pPr>
            <w:r w:rsidRPr="00551A32">
              <w:rPr>
                <w:rFonts w:cs="Times New Roman"/>
                <w:b/>
              </w:rPr>
              <w:t>Annual Test volume:</w:t>
            </w:r>
            <w:r w:rsidRPr="007E7735">
              <w:rPr>
                <w:rFonts w:cs="Times New Roman"/>
              </w:rPr>
              <w:t xml:space="preserve"> N</w:t>
            </w:r>
            <w:r>
              <w:rPr>
                <w:rFonts w:cs="Times New Roman"/>
              </w:rPr>
              <w:t>ot reported</w:t>
            </w:r>
          </w:p>
          <w:p w:rsidR="00CE03A4" w:rsidRPr="007E7735" w:rsidRDefault="00CE03A4" w:rsidP="000C6867">
            <w:pPr>
              <w:rPr>
                <w:rFonts w:cs="Times New Roman"/>
                <w:b/>
              </w:rPr>
            </w:pPr>
            <w:r w:rsidRPr="007E7735">
              <w:rPr>
                <w:rFonts w:cs="Times New Roman"/>
                <w:b/>
              </w:rPr>
              <w:t xml:space="preserve">Population/Sample: </w:t>
            </w:r>
          </w:p>
          <w:p w:rsidR="00CE03A4" w:rsidRDefault="00B25457" w:rsidP="000C6867">
            <w:pPr>
              <w:rPr>
                <w:rFonts w:cs="Times New Roman"/>
              </w:rPr>
            </w:pPr>
            <w:r>
              <w:rPr>
                <w:rFonts w:cs="Times New Roman"/>
              </w:rPr>
              <w:t>Outpatients being screened for lipid/lipoprotein abnormalities</w:t>
            </w:r>
          </w:p>
          <w:p w:rsidR="00CE03A4" w:rsidRPr="007E7735" w:rsidRDefault="00CE03A4" w:rsidP="000C6867">
            <w:pPr>
              <w:rPr>
                <w:rFonts w:cs="Times New Roman"/>
                <w:b/>
              </w:rPr>
            </w:pPr>
            <w:r w:rsidRPr="007E7735">
              <w:rPr>
                <w:rFonts w:cs="Times New Roman"/>
                <w:b/>
              </w:rPr>
              <w:t>Data collection period:</w:t>
            </w:r>
          </w:p>
          <w:p w:rsidR="00CE03A4" w:rsidRPr="007E7735" w:rsidRDefault="00CE03A4" w:rsidP="000C6867">
            <w:pPr>
              <w:rPr>
                <w:rFonts w:cs="Times New Roman"/>
              </w:rPr>
            </w:pPr>
            <w:r w:rsidRPr="007E7735">
              <w:rPr>
                <w:rFonts w:cs="Times New Roman"/>
              </w:rPr>
              <w:t>N</w:t>
            </w:r>
            <w:r>
              <w:rPr>
                <w:rFonts w:cs="Times New Roman"/>
              </w:rPr>
              <w:t>ot reported</w:t>
            </w:r>
          </w:p>
          <w:p w:rsidR="00CE03A4" w:rsidRDefault="00CE03A4" w:rsidP="000C6867">
            <w:pPr>
              <w:rPr>
                <w:rFonts w:cs="Times New Roman"/>
              </w:rPr>
            </w:pPr>
            <w:r w:rsidRPr="007E7735">
              <w:rPr>
                <w:rFonts w:cs="Times New Roman"/>
                <w:b/>
              </w:rPr>
              <w:t xml:space="preserve">Sample strategy: </w:t>
            </w:r>
          </w:p>
          <w:p w:rsidR="00CE03A4" w:rsidRDefault="00CE03A4" w:rsidP="000C6867">
            <w:pPr>
              <w:rPr>
                <w:rFonts w:cs="Times New Roman"/>
              </w:rPr>
            </w:pPr>
            <w:r>
              <w:rPr>
                <w:rFonts w:cs="Times New Roman"/>
              </w:rPr>
              <w:t>Stratified sample (NHANES III) and convenience sample of outpatients</w:t>
            </w:r>
          </w:p>
          <w:p w:rsidR="00CE03A4" w:rsidRPr="007E7735" w:rsidRDefault="00CE03A4" w:rsidP="000C6867">
            <w:pPr>
              <w:rPr>
                <w:rFonts w:cs="Times New Roman"/>
                <w:b/>
              </w:rPr>
            </w:pPr>
            <w:r>
              <w:rPr>
                <w:rFonts w:cs="Times New Roman"/>
                <w:b/>
              </w:rPr>
              <w:t>Participation rate</w:t>
            </w:r>
            <w:r w:rsidRPr="007E7735">
              <w:rPr>
                <w:rFonts w:cs="Times New Roman"/>
              </w:rPr>
              <w:t>:  Excluded some patients with triglyceride ≥ 4.00 g/l</w:t>
            </w:r>
          </w:p>
          <w:p w:rsidR="00CE03A4" w:rsidRPr="007E7735" w:rsidRDefault="00CE03A4" w:rsidP="000C6867">
            <w:pPr>
              <w:rPr>
                <w:rFonts w:cs="Times New Roman"/>
              </w:rPr>
            </w:pPr>
          </w:p>
        </w:tc>
        <w:tc>
          <w:tcPr>
            <w:tcW w:w="2790" w:type="dxa"/>
          </w:tcPr>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b/>
                <w:bCs/>
                <w:sz w:val="22"/>
                <w:szCs w:val="22"/>
              </w:rPr>
              <w:lastRenderedPageBreak/>
              <w:t xml:space="preserve">Description (Alternate): </w:t>
            </w:r>
          </w:p>
          <w:p w:rsidR="00CE03A4" w:rsidRPr="00FC35B1" w:rsidRDefault="00CE03A4" w:rsidP="000C6867">
            <w:pPr>
              <w:rPr>
                <w:rFonts w:ascii="Calibri" w:hAnsi="Calibri"/>
                <w:color w:val="000000"/>
              </w:rPr>
            </w:pPr>
            <w:r>
              <w:rPr>
                <w:rFonts w:ascii="Calibri" w:hAnsi="Calibri"/>
                <w:color w:val="000000"/>
              </w:rPr>
              <w:t xml:space="preserve">Evaluate reflex testing </w:t>
            </w:r>
            <w:r w:rsidR="0004309B">
              <w:rPr>
                <w:rFonts w:ascii="Calibri" w:hAnsi="Calibri"/>
                <w:color w:val="000000"/>
              </w:rPr>
              <w:t xml:space="preserve">algorithm </w:t>
            </w:r>
            <w:r>
              <w:rPr>
                <w:rFonts w:ascii="Calibri" w:hAnsi="Calibri"/>
                <w:color w:val="000000"/>
              </w:rPr>
              <w:t>strategy for select testing</w:t>
            </w:r>
          </w:p>
          <w:p w:rsidR="00CE03A4" w:rsidRDefault="00CE03A4" w:rsidP="000C6867">
            <w:pPr>
              <w:pStyle w:val="Default"/>
              <w:rPr>
                <w:rFonts w:asciiTheme="minorHAnsi" w:hAnsiTheme="minorHAnsi" w:cs="Times New Roman"/>
                <w:sz w:val="22"/>
                <w:szCs w:val="22"/>
              </w:rPr>
            </w:pPr>
            <w:r w:rsidRPr="00FC35B1">
              <w:rPr>
                <w:rFonts w:asciiTheme="minorHAnsi" w:hAnsiTheme="minorHAnsi" w:cs="Times New Roman"/>
                <w:b/>
                <w:sz w:val="22"/>
                <w:szCs w:val="22"/>
              </w:rPr>
              <w:t>Targeted testing</w:t>
            </w:r>
            <w:r>
              <w:rPr>
                <w:rFonts w:asciiTheme="minorHAnsi" w:hAnsiTheme="minorHAnsi" w:cs="Times New Roman"/>
                <w:sz w:val="22"/>
                <w:szCs w:val="22"/>
              </w:rPr>
              <w:t xml:space="preserve">: </w:t>
            </w:r>
          </w:p>
          <w:p w:rsidR="00CE03A4" w:rsidRDefault="00CE03A4" w:rsidP="000C6867">
            <w:pPr>
              <w:rPr>
                <w:rFonts w:ascii="Calibri" w:hAnsi="Calibri"/>
                <w:color w:val="000000"/>
              </w:rPr>
            </w:pPr>
            <w:r>
              <w:rPr>
                <w:rFonts w:ascii="Calibri" w:hAnsi="Calibri"/>
                <w:color w:val="000000"/>
              </w:rPr>
              <w:t xml:space="preserve">Total cholesterol, triglycerides, HDL-C,  LDL-C, </w:t>
            </w:r>
            <w:r>
              <w:rPr>
                <w:rFonts w:ascii="Calibri" w:hAnsi="Calibri"/>
                <w:color w:val="000000"/>
              </w:rPr>
              <w:lastRenderedPageBreak/>
              <w:t>apolipoprotein (a), and apolipoprotein B</w:t>
            </w:r>
          </w:p>
          <w:p w:rsidR="00CE03A4" w:rsidRPr="005112A0" w:rsidRDefault="00CE03A4" w:rsidP="000C6867">
            <w:pPr>
              <w:rPr>
                <w:rFonts w:ascii="Calibri" w:hAnsi="Calibri"/>
                <w:color w:val="000000"/>
              </w:rPr>
            </w:pPr>
            <w:r w:rsidRPr="007E7735">
              <w:rPr>
                <w:rFonts w:cs="Times New Roman"/>
                <w:b/>
                <w:bCs/>
              </w:rPr>
              <w:t xml:space="preserve">Duration: </w:t>
            </w:r>
            <w:r>
              <w:rPr>
                <w:rFonts w:cs="Times New Roman"/>
              </w:rPr>
              <w:t>Not reported</w:t>
            </w:r>
          </w:p>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b/>
                <w:bCs/>
                <w:sz w:val="22"/>
                <w:szCs w:val="22"/>
              </w:rPr>
              <w:t xml:space="preserve">Training: </w:t>
            </w:r>
            <w:r>
              <w:rPr>
                <w:rFonts w:asciiTheme="minorHAnsi" w:hAnsiTheme="minorHAnsi" w:cs="Times New Roman"/>
                <w:sz w:val="22"/>
                <w:szCs w:val="22"/>
              </w:rPr>
              <w:t>N</w:t>
            </w:r>
            <w:r w:rsidRPr="007E7735">
              <w:rPr>
                <w:rFonts w:asciiTheme="minorHAnsi" w:hAnsiTheme="minorHAnsi" w:cs="Times New Roman"/>
                <w:sz w:val="22"/>
                <w:szCs w:val="22"/>
              </w:rPr>
              <w:t xml:space="preserve">ot </w:t>
            </w:r>
            <w:r>
              <w:rPr>
                <w:rFonts w:asciiTheme="minorHAnsi" w:hAnsiTheme="minorHAnsi" w:cs="Times New Roman"/>
                <w:sz w:val="22"/>
                <w:szCs w:val="22"/>
              </w:rPr>
              <w:t>reported</w:t>
            </w:r>
            <w:r w:rsidRPr="007E7735">
              <w:rPr>
                <w:rFonts w:asciiTheme="minorHAnsi" w:hAnsiTheme="minorHAnsi" w:cs="Times New Roman"/>
                <w:sz w:val="22"/>
                <w:szCs w:val="22"/>
              </w:rPr>
              <w:t xml:space="preserve"> </w:t>
            </w:r>
          </w:p>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b/>
                <w:bCs/>
                <w:sz w:val="22"/>
                <w:szCs w:val="22"/>
              </w:rPr>
              <w:t xml:space="preserve">Staff/Other resources: </w:t>
            </w:r>
            <w:r w:rsidR="00B25457">
              <w:rPr>
                <w:rFonts w:asciiTheme="minorHAnsi" w:hAnsiTheme="minorHAnsi" w:cs="Times New Roman"/>
                <w:bCs/>
                <w:sz w:val="22"/>
                <w:szCs w:val="22"/>
              </w:rPr>
              <w:t>Ordering clinicians</w:t>
            </w:r>
          </w:p>
          <w:p w:rsidR="00CE03A4" w:rsidRPr="007E7735" w:rsidRDefault="00CE03A4" w:rsidP="000C6867">
            <w:pPr>
              <w:rPr>
                <w:rFonts w:cs="Times New Roman"/>
              </w:rPr>
            </w:pPr>
            <w:r w:rsidRPr="007E7735">
              <w:rPr>
                <w:rFonts w:cs="Times New Roman"/>
                <w:b/>
                <w:bCs/>
              </w:rPr>
              <w:t>Cost:</w:t>
            </w:r>
            <w:r w:rsidRPr="00FC35B1">
              <w:rPr>
                <w:rFonts w:cs="Times New Roman"/>
                <w:bCs/>
              </w:rPr>
              <w:t xml:space="preserve"> N</w:t>
            </w:r>
            <w:r w:rsidRPr="00FC35B1">
              <w:rPr>
                <w:rFonts w:cs="Times New Roman"/>
              </w:rPr>
              <w:t>ot</w:t>
            </w:r>
            <w:r w:rsidRPr="007E7735">
              <w:rPr>
                <w:rFonts w:cs="Times New Roman"/>
              </w:rPr>
              <w:t xml:space="preserve"> reported </w:t>
            </w:r>
          </w:p>
          <w:p w:rsidR="00CE03A4" w:rsidRPr="007E7735" w:rsidRDefault="00CE03A4" w:rsidP="000C6867">
            <w:pPr>
              <w:rPr>
                <w:rFonts w:cs="Times New Roman"/>
                <w:b/>
                <w:bCs/>
              </w:rPr>
            </w:pPr>
            <w:r w:rsidRPr="007E7735">
              <w:rPr>
                <w:rFonts w:cs="Times New Roman"/>
                <w:b/>
                <w:bCs/>
              </w:rPr>
              <w:t>Description (Comparator):</w:t>
            </w:r>
          </w:p>
          <w:p w:rsidR="00CE03A4" w:rsidRPr="007E7735" w:rsidRDefault="00CE03A4" w:rsidP="000C6867">
            <w:pPr>
              <w:rPr>
                <w:rFonts w:cs="Times New Roman"/>
              </w:rPr>
            </w:pPr>
            <w:r w:rsidRPr="007E7735">
              <w:rPr>
                <w:rFonts w:cs="Times New Roman"/>
                <w:bCs/>
              </w:rPr>
              <w:t>Followed normal ATPII protocol measuring TG, TC and HDL cholesterol</w:t>
            </w:r>
          </w:p>
        </w:tc>
        <w:tc>
          <w:tcPr>
            <w:tcW w:w="2610" w:type="dxa"/>
          </w:tcPr>
          <w:p w:rsidR="00CE03A4" w:rsidRPr="00FC35B1" w:rsidRDefault="00CE03A4" w:rsidP="000C6867">
            <w:pPr>
              <w:pStyle w:val="Default"/>
              <w:rPr>
                <w:rFonts w:asciiTheme="minorHAnsi" w:hAnsiTheme="minorHAnsi" w:cs="Times New Roman"/>
                <w:b/>
                <w:sz w:val="22"/>
                <w:szCs w:val="22"/>
              </w:rPr>
            </w:pPr>
            <w:r w:rsidRPr="00FC35B1">
              <w:rPr>
                <w:rFonts w:asciiTheme="minorHAnsi" w:hAnsiTheme="minorHAnsi" w:cs="Times New Roman"/>
                <w:b/>
                <w:sz w:val="22"/>
                <w:szCs w:val="22"/>
              </w:rPr>
              <w:lastRenderedPageBreak/>
              <w:t>Primary outcomes:</w:t>
            </w:r>
          </w:p>
          <w:p w:rsidR="00CE03A4" w:rsidRPr="00FC35B1"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Describe frequency of lipid results with a reflex testing algorithm</w:t>
            </w:r>
          </w:p>
          <w:p w:rsidR="00CE03A4" w:rsidRPr="00FC35B1" w:rsidRDefault="00CE03A4" w:rsidP="000C6867">
            <w:pPr>
              <w:pStyle w:val="Default"/>
              <w:rPr>
                <w:rFonts w:asciiTheme="minorHAnsi" w:hAnsiTheme="minorHAnsi" w:cs="Times New Roman"/>
                <w:sz w:val="22"/>
                <w:szCs w:val="22"/>
              </w:rPr>
            </w:pPr>
          </w:p>
          <w:p w:rsidR="00CE03A4" w:rsidRPr="00FC35B1" w:rsidRDefault="00CE03A4" w:rsidP="000C6867">
            <w:pPr>
              <w:pStyle w:val="Default"/>
              <w:rPr>
                <w:rFonts w:asciiTheme="minorHAnsi" w:hAnsiTheme="minorHAnsi" w:cs="Times New Roman"/>
                <w:b/>
                <w:sz w:val="22"/>
                <w:szCs w:val="22"/>
              </w:rPr>
            </w:pPr>
            <w:r w:rsidRPr="00FC35B1">
              <w:rPr>
                <w:rFonts w:asciiTheme="minorHAnsi" w:hAnsiTheme="minorHAnsi" w:cs="Times New Roman"/>
                <w:b/>
                <w:sz w:val="22"/>
                <w:szCs w:val="22"/>
              </w:rPr>
              <w:t>Healthcare outcomes:</w:t>
            </w:r>
          </w:p>
          <w:p w:rsidR="00CE03A4" w:rsidRPr="007E7735"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lastRenderedPageBreak/>
              <w:t>T</w:t>
            </w:r>
            <w:r w:rsidRPr="007E7735">
              <w:rPr>
                <w:rFonts w:asciiTheme="minorHAnsi" w:hAnsiTheme="minorHAnsi" w:cs="Times New Roman"/>
                <w:sz w:val="22"/>
                <w:szCs w:val="22"/>
              </w:rPr>
              <w:t>otal savings in lab charges for th</w:t>
            </w:r>
            <w:r>
              <w:rPr>
                <w:rFonts w:asciiTheme="minorHAnsi" w:hAnsiTheme="minorHAnsi" w:cs="Times New Roman"/>
                <w:sz w:val="22"/>
                <w:szCs w:val="22"/>
              </w:rPr>
              <w:t>e low risk group</w:t>
            </w:r>
            <w:r w:rsidRPr="007E7735">
              <w:rPr>
                <w:rFonts w:asciiTheme="minorHAnsi" w:hAnsiTheme="minorHAnsi" w:cs="Times New Roman"/>
                <w:sz w:val="22"/>
                <w:szCs w:val="22"/>
              </w:rPr>
              <w:t xml:space="preserve"> </w:t>
            </w:r>
          </w:p>
          <w:p w:rsidR="00CE03A4" w:rsidRPr="007E7735" w:rsidRDefault="00CE03A4" w:rsidP="000C6867">
            <w:pPr>
              <w:pStyle w:val="Default"/>
              <w:rPr>
                <w:rFonts w:asciiTheme="minorHAnsi" w:hAnsiTheme="minorHAnsi" w:cs="Times New Roman"/>
                <w:b/>
                <w:bCs/>
                <w:sz w:val="22"/>
                <w:szCs w:val="22"/>
              </w:rPr>
            </w:pPr>
            <w:r w:rsidRPr="007E7735">
              <w:rPr>
                <w:rFonts w:asciiTheme="minorHAnsi" w:hAnsiTheme="minorHAnsi" w:cs="Times New Roman"/>
                <w:b/>
                <w:bCs/>
                <w:sz w:val="22"/>
                <w:szCs w:val="22"/>
              </w:rPr>
              <w:t>Recording Method:</w:t>
            </w:r>
          </w:p>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b/>
                <w:bCs/>
                <w:sz w:val="22"/>
                <w:szCs w:val="22"/>
              </w:rPr>
              <w:t xml:space="preserve"> </w:t>
            </w:r>
            <w:r w:rsidRPr="007E7735">
              <w:rPr>
                <w:rFonts w:asciiTheme="minorHAnsi" w:hAnsiTheme="minorHAnsi" w:cs="Times New Roman"/>
                <w:sz w:val="22"/>
                <w:szCs w:val="22"/>
              </w:rPr>
              <w:t xml:space="preserve">Electronic database of lab test results. </w:t>
            </w:r>
          </w:p>
        </w:tc>
        <w:tc>
          <w:tcPr>
            <w:tcW w:w="3960" w:type="dxa"/>
          </w:tcPr>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sz w:val="22"/>
                <w:szCs w:val="22"/>
              </w:rPr>
              <w:lastRenderedPageBreak/>
              <w:t xml:space="preserve"> </w:t>
            </w:r>
            <w:r w:rsidRPr="007E7735">
              <w:rPr>
                <w:rFonts w:asciiTheme="minorHAnsi" w:hAnsiTheme="minorHAnsi" w:cs="Times New Roman"/>
                <w:b/>
                <w:bCs/>
                <w:sz w:val="22"/>
                <w:szCs w:val="22"/>
              </w:rPr>
              <w:t xml:space="preserve">Findings/Effect Size: </w:t>
            </w:r>
          </w:p>
          <w:p w:rsidR="00CE03A4" w:rsidRPr="007E7735" w:rsidRDefault="00CE03A4" w:rsidP="000C6867">
            <w:pPr>
              <w:pStyle w:val="Default"/>
              <w:rPr>
                <w:rFonts w:asciiTheme="minorHAnsi" w:hAnsiTheme="minorHAnsi" w:cs="Times New Roman"/>
                <w:sz w:val="22"/>
                <w:szCs w:val="22"/>
              </w:rPr>
            </w:pPr>
            <w:r w:rsidRPr="007E7735">
              <w:rPr>
                <w:rFonts w:asciiTheme="minorHAnsi" w:hAnsiTheme="minorHAnsi" w:cs="Times New Roman"/>
                <w:sz w:val="22"/>
                <w:szCs w:val="22"/>
              </w:rPr>
              <w:t>1</w:t>
            </w:r>
            <w:r>
              <w:rPr>
                <w:rFonts w:asciiTheme="minorHAnsi" w:hAnsiTheme="minorHAnsi" w:cs="Times New Roman"/>
                <w:sz w:val="22"/>
                <w:szCs w:val="22"/>
              </w:rPr>
              <w:t>.</w:t>
            </w:r>
            <w:r w:rsidRPr="007E7735">
              <w:rPr>
                <w:rFonts w:asciiTheme="minorHAnsi" w:hAnsiTheme="minorHAnsi" w:cs="Times New Roman"/>
                <w:sz w:val="22"/>
                <w:szCs w:val="22"/>
              </w:rPr>
              <w:t xml:space="preserve"> In the low-risk NHANES group nearly half had normal TC and HDL-C concentrations, so no further testing </w:t>
            </w:r>
            <w:r>
              <w:rPr>
                <w:rFonts w:asciiTheme="minorHAnsi" w:hAnsiTheme="minorHAnsi" w:cs="Times New Roman"/>
                <w:sz w:val="22"/>
                <w:szCs w:val="22"/>
              </w:rPr>
              <w:t>would be</w:t>
            </w:r>
            <w:r w:rsidRPr="007E7735">
              <w:rPr>
                <w:rFonts w:asciiTheme="minorHAnsi" w:hAnsiTheme="minorHAnsi" w:cs="Times New Roman"/>
                <w:sz w:val="22"/>
                <w:szCs w:val="22"/>
              </w:rPr>
              <w:t xml:space="preserve"> required.</w:t>
            </w:r>
          </w:p>
          <w:p w:rsidR="00CE03A4" w:rsidRDefault="00CE03A4" w:rsidP="000C6867">
            <w:pPr>
              <w:pStyle w:val="Default"/>
              <w:rPr>
                <w:rFonts w:asciiTheme="minorHAnsi" w:hAnsiTheme="minorHAnsi" w:cs="Times New Roman"/>
                <w:sz w:val="22"/>
                <w:szCs w:val="22"/>
              </w:rPr>
            </w:pPr>
            <w:r w:rsidRPr="007E7735">
              <w:rPr>
                <w:rFonts w:asciiTheme="minorHAnsi" w:hAnsiTheme="minorHAnsi" w:cs="Times New Roman"/>
                <w:sz w:val="22"/>
                <w:szCs w:val="22"/>
              </w:rPr>
              <w:t>2</w:t>
            </w:r>
            <w:r>
              <w:rPr>
                <w:rFonts w:asciiTheme="minorHAnsi" w:hAnsiTheme="minorHAnsi" w:cs="Times New Roman"/>
                <w:sz w:val="22"/>
                <w:szCs w:val="22"/>
              </w:rPr>
              <w:t>.</w:t>
            </w:r>
            <w:r w:rsidRPr="007E7735">
              <w:rPr>
                <w:rFonts w:asciiTheme="minorHAnsi" w:hAnsiTheme="minorHAnsi" w:cs="Times New Roman"/>
                <w:sz w:val="22"/>
                <w:szCs w:val="22"/>
              </w:rPr>
              <w:t xml:space="preserve"> Only 12% of the high-risk patients from the lipid clinics had normal total and HDL-</w:t>
            </w:r>
            <w:r w:rsidRPr="007E7735">
              <w:rPr>
                <w:rFonts w:asciiTheme="minorHAnsi" w:hAnsiTheme="minorHAnsi" w:cs="Times New Roman"/>
                <w:sz w:val="22"/>
                <w:szCs w:val="22"/>
              </w:rPr>
              <w:lastRenderedPageBreak/>
              <w:t xml:space="preserve">C, so more tests </w:t>
            </w:r>
            <w:r>
              <w:rPr>
                <w:rFonts w:asciiTheme="minorHAnsi" w:hAnsiTheme="minorHAnsi" w:cs="Times New Roman"/>
                <w:sz w:val="22"/>
                <w:szCs w:val="22"/>
              </w:rPr>
              <w:t>would be</w:t>
            </w:r>
            <w:r w:rsidRPr="007E7735">
              <w:rPr>
                <w:rFonts w:asciiTheme="minorHAnsi" w:hAnsiTheme="minorHAnsi" w:cs="Times New Roman"/>
                <w:sz w:val="22"/>
                <w:szCs w:val="22"/>
              </w:rPr>
              <w:t xml:space="preserve"> </w:t>
            </w:r>
            <w:r>
              <w:rPr>
                <w:rFonts w:asciiTheme="minorHAnsi" w:hAnsiTheme="minorHAnsi" w:cs="Times New Roman"/>
                <w:sz w:val="22"/>
                <w:szCs w:val="22"/>
              </w:rPr>
              <w:t>done for 88% of these patients</w:t>
            </w:r>
          </w:p>
          <w:p w:rsidR="00CE03A4" w:rsidRPr="00FC35B1"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3. National total cost savings for low risk patients would be $3,445,000.00.  Lipid clinic cost savings for high risk group would be $34,800.00</w:t>
            </w:r>
          </w:p>
          <w:p w:rsidR="00CE03A4" w:rsidRPr="00FC35B1" w:rsidRDefault="00CE03A4" w:rsidP="000C6867">
            <w:pPr>
              <w:pStyle w:val="Default"/>
              <w:rPr>
                <w:rFonts w:asciiTheme="minorHAnsi" w:hAnsiTheme="minorHAnsi" w:cs="Times New Roman"/>
                <w:sz w:val="22"/>
                <w:szCs w:val="22"/>
              </w:rPr>
            </w:pPr>
            <w:r w:rsidRPr="00FC35B1">
              <w:rPr>
                <w:rFonts w:asciiTheme="minorHAnsi" w:hAnsiTheme="minorHAnsi" w:cs="Times New Roman"/>
                <w:b/>
                <w:bCs/>
                <w:sz w:val="22"/>
                <w:szCs w:val="22"/>
              </w:rPr>
              <w:t xml:space="preserve">Statistical Significance/Test(s): </w:t>
            </w:r>
            <w:r w:rsidRPr="00FC35B1">
              <w:rPr>
                <w:rFonts w:asciiTheme="minorHAnsi" w:hAnsiTheme="minorHAnsi" w:cs="Times New Roman"/>
                <w:sz w:val="22"/>
                <w:szCs w:val="22"/>
              </w:rPr>
              <w:t>descriptive statistics on lab test costs (%)</w:t>
            </w:r>
          </w:p>
          <w:p w:rsidR="00CE03A4" w:rsidRPr="00FC35B1" w:rsidRDefault="00CE03A4" w:rsidP="000C6867">
            <w:pPr>
              <w:pStyle w:val="Default"/>
              <w:rPr>
                <w:rFonts w:asciiTheme="minorHAnsi" w:hAnsiTheme="minorHAnsi" w:cs="Times New Roman"/>
                <w:sz w:val="22"/>
                <w:szCs w:val="22"/>
              </w:rPr>
            </w:pPr>
            <w:r w:rsidRPr="00FC35B1">
              <w:rPr>
                <w:rFonts w:asciiTheme="minorHAnsi" w:hAnsiTheme="minorHAnsi" w:cs="Times New Roman"/>
                <w:b/>
                <w:bCs/>
                <w:sz w:val="22"/>
                <w:szCs w:val="22"/>
              </w:rPr>
              <w:t xml:space="preserve">Results/conclusion biases: </w:t>
            </w:r>
            <w:r w:rsidRPr="00FC35B1">
              <w:rPr>
                <w:rFonts w:asciiTheme="minorHAnsi" w:hAnsiTheme="minorHAnsi" w:cs="Times New Roman"/>
                <w:sz w:val="22"/>
                <w:szCs w:val="22"/>
              </w:rPr>
              <w:t>Not reported</w:t>
            </w:r>
          </w:p>
        </w:tc>
      </w:tr>
      <w:tr w:rsidR="00CE03A4" w:rsidRPr="007707FC" w:rsidTr="000C6867">
        <w:tc>
          <w:tcPr>
            <w:tcW w:w="2610" w:type="dxa"/>
            <w:shd w:val="clear" w:color="auto" w:fill="D0CECE" w:themeFill="background2" w:themeFillShade="E6"/>
          </w:tcPr>
          <w:p w:rsidR="00CE03A4" w:rsidRPr="007E7735" w:rsidRDefault="00CE03A4" w:rsidP="000C6867">
            <w:pPr>
              <w:rPr>
                <w:rFonts w:cs="Times New Roman"/>
                <w:b/>
              </w:rPr>
            </w:pPr>
            <w:r>
              <w:rPr>
                <w:rFonts w:cs="Times New Roman"/>
                <w:b/>
              </w:rPr>
              <w:lastRenderedPageBreak/>
              <w:t xml:space="preserve">Quality Rating </w:t>
            </w:r>
            <w:r w:rsidRPr="007E7735">
              <w:rPr>
                <w:rFonts w:cs="Times New Roman"/>
                <w:b/>
              </w:rPr>
              <w:t>(10 point maximum)</w:t>
            </w:r>
            <w:r>
              <w:rPr>
                <w:rFonts w:cs="Times New Roman"/>
                <w:b/>
              </w:rPr>
              <w:t>: 6</w:t>
            </w:r>
            <w:r w:rsidRPr="007E7735">
              <w:rPr>
                <w:rFonts w:cs="Times New Roman"/>
                <w:b/>
              </w:rPr>
              <w:t xml:space="preserve"> (</w:t>
            </w:r>
            <w:r>
              <w:rPr>
                <w:rFonts w:cs="Times New Roman"/>
                <w:b/>
              </w:rPr>
              <w:t>Fair</w:t>
            </w:r>
            <w:r w:rsidRPr="007E7735">
              <w:rPr>
                <w:rFonts w:cs="Times New Roman"/>
                <w:b/>
              </w:rPr>
              <w:t>)</w:t>
            </w:r>
          </w:p>
          <w:p w:rsidR="00CE03A4" w:rsidRPr="007E7735" w:rsidRDefault="00CE03A4" w:rsidP="000C6867">
            <w:pPr>
              <w:rPr>
                <w:rFonts w:cs="Times New Roman"/>
                <w:b/>
              </w:rPr>
            </w:pPr>
            <w:r w:rsidRPr="007E7735">
              <w:rPr>
                <w:rFonts w:cs="Times New Roman"/>
                <w:b/>
              </w:rPr>
              <w:t>Effect Size Rating: Cannot be determined</w:t>
            </w:r>
          </w:p>
        </w:tc>
        <w:tc>
          <w:tcPr>
            <w:tcW w:w="2880" w:type="dxa"/>
            <w:shd w:val="clear" w:color="auto" w:fill="D0CECE" w:themeFill="background2" w:themeFillShade="E6"/>
          </w:tcPr>
          <w:p w:rsidR="00CE03A4" w:rsidRPr="007E7735" w:rsidRDefault="00CE03A4" w:rsidP="000C6867">
            <w:pPr>
              <w:rPr>
                <w:rFonts w:cs="Times New Roman"/>
                <w:b/>
              </w:rPr>
            </w:pPr>
            <w:r>
              <w:rPr>
                <w:rFonts w:cs="Times New Roman"/>
                <w:b/>
              </w:rPr>
              <w:t>Study (3 pts maximum): 2</w:t>
            </w:r>
          </w:p>
          <w:p w:rsidR="00CE03A4" w:rsidRPr="007E7735" w:rsidRDefault="00CE03A4" w:rsidP="000C6867">
            <w:pPr>
              <w:rPr>
                <w:rFonts w:cs="Times New Roman"/>
                <w:b/>
              </w:rPr>
            </w:pPr>
            <w:r>
              <w:rPr>
                <w:rFonts w:cs="Times New Roman"/>
                <w:b/>
              </w:rPr>
              <w:t>Insufficient facility description</w:t>
            </w:r>
          </w:p>
        </w:tc>
        <w:tc>
          <w:tcPr>
            <w:tcW w:w="2790" w:type="dxa"/>
            <w:shd w:val="clear" w:color="auto" w:fill="D0CECE" w:themeFill="background2" w:themeFillShade="E6"/>
          </w:tcPr>
          <w:p w:rsidR="00CE03A4" w:rsidRPr="007E7735" w:rsidRDefault="00CE03A4" w:rsidP="000C6867">
            <w:pPr>
              <w:rPr>
                <w:rFonts w:cs="Times New Roman"/>
                <w:b/>
              </w:rPr>
            </w:pPr>
            <w:r>
              <w:rPr>
                <w:rFonts w:cs="Times New Roman"/>
                <w:b/>
              </w:rPr>
              <w:t>Practice (2 pts maximum): 1</w:t>
            </w:r>
          </w:p>
          <w:p w:rsidR="00CE03A4" w:rsidRPr="007E7735" w:rsidRDefault="00CE03A4" w:rsidP="000C6867">
            <w:pPr>
              <w:rPr>
                <w:rFonts w:cs="Times New Roman"/>
                <w:b/>
              </w:rPr>
            </w:pPr>
            <w:r>
              <w:rPr>
                <w:rFonts w:cs="Times New Roman"/>
                <w:b/>
              </w:rPr>
              <w:t>Unclear duration of study</w:t>
            </w:r>
          </w:p>
          <w:p w:rsidR="00CE03A4" w:rsidRPr="007E7735" w:rsidRDefault="00CE03A4" w:rsidP="000C6867">
            <w:pPr>
              <w:rPr>
                <w:rFonts w:cs="Times New Roman"/>
                <w:b/>
              </w:rPr>
            </w:pPr>
          </w:p>
        </w:tc>
        <w:tc>
          <w:tcPr>
            <w:tcW w:w="2610" w:type="dxa"/>
            <w:shd w:val="clear" w:color="auto" w:fill="D0CECE" w:themeFill="background2" w:themeFillShade="E6"/>
          </w:tcPr>
          <w:p w:rsidR="00CE03A4" w:rsidRPr="00817796" w:rsidRDefault="00CE03A4" w:rsidP="000C6867">
            <w:pPr>
              <w:rPr>
                <w:rFonts w:cs="Times New Roman"/>
                <w:b/>
              </w:rPr>
            </w:pPr>
            <w:r w:rsidRPr="007E7735">
              <w:rPr>
                <w:rFonts w:cs="Times New Roman"/>
                <w:b/>
              </w:rPr>
              <w:t>Out</w:t>
            </w:r>
            <w:r>
              <w:rPr>
                <w:rFonts w:cs="Times New Roman"/>
                <w:b/>
              </w:rPr>
              <w:t>come measures (2 pts. maximum): 2</w:t>
            </w:r>
          </w:p>
        </w:tc>
        <w:tc>
          <w:tcPr>
            <w:tcW w:w="3960" w:type="dxa"/>
            <w:shd w:val="clear" w:color="auto" w:fill="D0CECE" w:themeFill="background2" w:themeFillShade="E6"/>
          </w:tcPr>
          <w:p w:rsidR="00CE03A4" w:rsidRPr="007E7735" w:rsidRDefault="00CE03A4">
            <w:pPr>
              <w:rPr>
                <w:rFonts w:cs="Times New Roman"/>
                <w:b/>
              </w:rPr>
            </w:pPr>
            <w:r w:rsidRPr="007E7735">
              <w:rPr>
                <w:rFonts w:cs="Times New Roman"/>
                <w:b/>
              </w:rPr>
              <w:t xml:space="preserve">Results/findings (3 pts maximum): </w:t>
            </w:r>
            <w:r>
              <w:rPr>
                <w:rFonts w:cs="Times New Roman"/>
                <w:b/>
              </w:rPr>
              <w:t>1</w:t>
            </w:r>
          </w:p>
          <w:p w:rsidR="00CE03A4" w:rsidRPr="007E7735" w:rsidRDefault="00CE03A4" w:rsidP="000C6867">
            <w:pPr>
              <w:rPr>
                <w:rFonts w:cs="Times New Roman"/>
                <w:b/>
              </w:rPr>
            </w:pPr>
            <w:r>
              <w:rPr>
                <w:rFonts w:cs="Times New Roman"/>
                <w:b/>
              </w:rPr>
              <w:t>Data provided does not permit calculation of effect size; additional biased not discussed</w:t>
            </w:r>
          </w:p>
        </w:tc>
      </w:tr>
    </w:tbl>
    <w:p w:rsidR="00E21CF4" w:rsidRDefault="00E21CF4" w:rsidP="00E21CF4">
      <w:pPr>
        <w:rPr>
          <w:b/>
        </w:rPr>
      </w:pPr>
    </w:p>
    <w:p w:rsidR="00CE03A4" w:rsidRPr="00E21CF4" w:rsidRDefault="00E21CF4">
      <w:pPr>
        <w:rPr>
          <w:b/>
        </w:rPr>
      </w:pPr>
      <w:r>
        <w:rPr>
          <w:b/>
        </w:rPr>
        <w:t>Table 2bbb</w:t>
      </w:r>
    </w:p>
    <w:tbl>
      <w:tblPr>
        <w:tblStyle w:val="TableGrid"/>
        <w:tblW w:w="14850" w:type="dxa"/>
        <w:tblInd w:w="-432" w:type="dxa"/>
        <w:tblLook w:val="04A0" w:firstRow="1" w:lastRow="0" w:firstColumn="1" w:lastColumn="0" w:noHBand="0" w:noVBand="1"/>
      </w:tblPr>
      <w:tblGrid>
        <w:gridCol w:w="2572"/>
        <w:gridCol w:w="2848"/>
        <w:gridCol w:w="2379"/>
        <w:gridCol w:w="2559"/>
        <w:gridCol w:w="4492"/>
      </w:tblGrid>
      <w:tr w:rsidR="00CE03A4" w:rsidRPr="00075C9E" w:rsidTr="00E21CF4">
        <w:trPr>
          <w:trHeight w:val="260"/>
        </w:trPr>
        <w:tc>
          <w:tcPr>
            <w:tcW w:w="2572" w:type="dxa"/>
            <w:shd w:val="clear" w:color="auto" w:fill="D0CECE" w:themeFill="background2" w:themeFillShade="E6"/>
          </w:tcPr>
          <w:p w:rsidR="00CE03A4" w:rsidRPr="00BE5481"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8" w:type="dxa"/>
            <w:shd w:val="clear" w:color="auto" w:fill="D0CECE" w:themeFill="background2" w:themeFillShade="E6"/>
          </w:tcPr>
          <w:p w:rsidR="00CE03A4" w:rsidRPr="00BE5481"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BE5481" w:rsidRDefault="00CE03A4" w:rsidP="000C6867">
            <w:pPr>
              <w:jc w:val="center"/>
              <w:rPr>
                <w:b/>
                <w:u w:val="single"/>
              </w:rPr>
            </w:pPr>
            <w:r w:rsidRPr="00075C9E">
              <w:rPr>
                <w:b/>
                <w:u w:val="single"/>
              </w:rPr>
              <w:t>Practice</w:t>
            </w:r>
          </w:p>
        </w:tc>
        <w:tc>
          <w:tcPr>
            <w:tcW w:w="2559" w:type="dxa"/>
            <w:shd w:val="clear" w:color="auto" w:fill="D0CECE" w:themeFill="background2" w:themeFillShade="E6"/>
          </w:tcPr>
          <w:p w:rsidR="00CE03A4" w:rsidRPr="00BE5481" w:rsidRDefault="00CE03A4" w:rsidP="000C6867">
            <w:pPr>
              <w:jc w:val="center"/>
              <w:rPr>
                <w:b/>
                <w:u w:val="single"/>
              </w:rPr>
            </w:pPr>
            <w:r w:rsidRPr="00075C9E">
              <w:rPr>
                <w:b/>
                <w:u w:val="single"/>
              </w:rPr>
              <w:t>Outcome Measures</w:t>
            </w:r>
          </w:p>
        </w:tc>
        <w:tc>
          <w:tcPr>
            <w:tcW w:w="4492" w:type="dxa"/>
            <w:shd w:val="clear" w:color="auto" w:fill="D0CECE" w:themeFill="background2" w:themeFillShade="E6"/>
          </w:tcPr>
          <w:p w:rsidR="00CE03A4" w:rsidRPr="00BE5481"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E21CF4">
        <w:tc>
          <w:tcPr>
            <w:tcW w:w="2572" w:type="dxa"/>
          </w:tcPr>
          <w:p w:rsidR="00CE03A4" w:rsidRPr="004C6A97" w:rsidRDefault="00CE03A4" w:rsidP="000C6867">
            <w:r>
              <w:rPr>
                <w:b/>
              </w:rPr>
              <w:t>Title:</w:t>
            </w:r>
            <w:r>
              <w:t xml:space="preserve"> A cost-effective interdisciplinary approach to microbiologic send-out test use.</w:t>
            </w:r>
          </w:p>
          <w:p w:rsidR="00CE03A4" w:rsidRDefault="00CE03A4" w:rsidP="000C6867">
            <w:r w:rsidRPr="004C6A97">
              <w:rPr>
                <w:b/>
              </w:rPr>
              <w:lastRenderedPageBreak/>
              <w:t>Authors:</w:t>
            </w:r>
            <w:r>
              <w:t xml:space="preserve"> Aesif, S.W., Parenti, D.M., Lesky, L., Keiser, J.F.</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Archives of Pathology &amp; Laboratory Medicine</w:t>
            </w:r>
            <w:r w:rsidRPr="007C5AA8">
              <w:t>; 139: 194-198</w:t>
            </w:r>
          </w:p>
          <w:p w:rsidR="00CE03A4" w:rsidRPr="007C5AA8" w:rsidRDefault="00CE03A4" w:rsidP="000C6867">
            <w:pPr>
              <w:autoSpaceDE w:val="0"/>
              <w:autoSpaceDN w:val="0"/>
              <w:adjustRightInd w:val="0"/>
            </w:pPr>
            <w:r>
              <w:rPr>
                <w:b/>
              </w:rPr>
              <w:t xml:space="preserve">Author </w:t>
            </w:r>
            <w:r w:rsidRPr="004C6A97">
              <w:rPr>
                <w:b/>
              </w:rPr>
              <w:t>Affiliations</w:t>
            </w:r>
            <w:r>
              <w:rPr>
                <w:b/>
              </w:rPr>
              <w:t>:</w:t>
            </w:r>
            <w:r>
              <w:t xml:space="preserve"> Department of Pathology, and Divisions of Infectious Disease and Hospital Medicine, The George Washington University, Washington, DC.</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48" w:type="dxa"/>
          </w:tcPr>
          <w:p w:rsidR="00CE03A4" w:rsidRDefault="00CE03A4" w:rsidP="000C6867">
            <w:r w:rsidRPr="00075C9E">
              <w:rPr>
                <w:b/>
              </w:rPr>
              <w:lastRenderedPageBreak/>
              <w:t>Design:</w:t>
            </w:r>
            <w:r>
              <w:t xml:space="preserve"> Post-intervention group only, without concurrent control.</w:t>
            </w:r>
          </w:p>
          <w:p w:rsidR="00CE03A4" w:rsidRDefault="00CE03A4" w:rsidP="000C6867">
            <w:r w:rsidRPr="00075C9E">
              <w:rPr>
                <w:b/>
              </w:rPr>
              <w:t>Facility/Setting</w:t>
            </w:r>
          </w:p>
          <w:p w:rsidR="00CE03A4" w:rsidRPr="00C066CA" w:rsidRDefault="00CE03A4" w:rsidP="000C6867">
            <w:r w:rsidRPr="00B86451">
              <w:rPr>
                <w:b/>
              </w:rPr>
              <w:lastRenderedPageBreak/>
              <w:t>Name/Location:</w:t>
            </w:r>
            <w:r>
              <w:t xml:space="preserve"> George Washington University Hospital.</w:t>
            </w:r>
          </w:p>
          <w:p w:rsidR="00CE03A4" w:rsidRPr="00C066CA" w:rsidRDefault="00CE03A4" w:rsidP="000C6867">
            <w:r w:rsidRPr="00B86451">
              <w:rPr>
                <w:b/>
              </w:rPr>
              <w:t xml:space="preserve">Type of </w:t>
            </w:r>
            <w:r>
              <w:rPr>
                <w:b/>
              </w:rPr>
              <w:t>Hospital</w:t>
            </w:r>
            <w:r w:rsidRPr="00B86451">
              <w:rPr>
                <w:b/>
              </w:rPr>
              <w:t>:</w:t>
            </w:r>
            <w:r>
              <w:t xml:space="preserve"> </w:t>
            </w:r>
            <w:r w:rsidR="00A96FD9">
              <w:t>University/academic, t</w:t>
            </w:r>
            <w:r>
              <w:t>ertiary care hospital</w:t>
            </w:r>
          </w:p>
          <w:p w:rsidR="00CE03A4" w:rsidRPr="00C066CA" w:rsidRDefault="00CE03A4" w:rsidP="000C6867">
            <w:r w:rsidRPr="00B86451">
              <w:rPr>
                <w:b/>
              </w:rPr>
              <w:t>Facility Size:</w:t>
            </w:r>
            <w:r>
              <w:t xml:space="preserve"> 370-bed</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C23519" w:rsidRDefault="00CE03A4" w:rsidP="000C6867">
            <w:r>
              <w:t xml:space="preserve">Inpatients, and emergency department patients </w:t>
            </w:r>
            <w:r w:rsidR="004B5BF4">
              <w:t>(all patients with reference lab orders)</w:t>
            </w:r>
          </w:p>
          <w:p w:rsidR="00CE03A4" w:rsidRPr="00532176" w:rsidRDefault="00CE03A4" w:rsidP="000C6867">
            <w:r>
              <w:rPr>
                <w:b/>
              </w:rPr>
              <w:t>Data collection period:</w:t>
            </w:r>
            <w:r>
              <w:t xml:space="preserve"> 2012</w:t>
            </w:r>
          </w:p>
          <w:p w:rsidR="00CE03A4" w:rsidRPr="00C23519"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Requisitions for microbiologic send-out </w:t>
            </w:r>
            <w:r>
              <w:rPr>
                <w:rFonts w:asciiTheme="minorHAnsi" w:hAnsiTheme="minorHAnsi"/>
                <w:bCs/>
                <w:sz w:val="22"/>
                <w:szCs w:val="22"/>
              </w:rPr>
              <w:lastRenderedPageBreak/>
              <w:t xml:space="preserve">tests reviewed by clinical pathology house staff (approve, modify, or cancel), through a process that involves a) review of patient’s electronic medical record, and b) communication with ordering physicians. </w:t>
            </w:r>
          </w:p>
          <w:p w:rsidR="00CE03A4" w:rsidRPr="001A67FB" w:rsidRDefault="00CE03A4" w:rsidP="000C6867">
            <w:pPr>
              <w:pStyle w:val="Default"/>
              <w:rPr>
                <w:rFonts w:asciiTheme="minorHAnsi" w:hAnsiTheme="minorHAnsi"/>
                <w:bCs/>
                <w:sz w:val="22"/>
                <w:szCs w:val="22"/>
              </w:rPr>
            </w:pPr>
            <w:r w:rsidRPr="001D5CAE">
              <w:rPr>
                <w:rFonts w:asciiTheme="minorHAnsi" w:hAnsiTheme="minorHAnsi"/>
                <w:b/>
                <w:bCs/>
                <w:sz w:val="22"/>
                <w:szCs w:val="22"/>
              </w:rPr>
              <w:t>Targeted testing</w:t>
            </w:r>
            <w:r>
              <w:rPr>
                <w:rFonts w:asciiTheme="minorHAnsi" w:hAnsiTheme="minorHAnsi"/>
                <w:bCs/>
                <w:sz w:val="22"/>
                <w:szCs w:val="22"/>
              </w:rPr>
              <w:t xml:space="preserve">: </w:t>
            </w:r>
          </w:p>
          <w:p w:rsidR="00CE03A4" w:rsidRDefault="00CE03A4" w:rsidP="000C6867">
            <w:pPr>
              <w:rPr>
                <w:rFonts w:ascii="Calibri" w:hAnsi="Calibri"/>
                <w:color w:val="000000"/>
              </w:rPr>
            </w:pPr>
            <w:r>
              <w:rPr>
                <w:rFonts w:ascii="Calibri" w:hAnsi="Calibri"/>
                <w:color w:val="000000"/>
              </w:rPr>
              <w:t>Nucleic acid tests</w:t>
            </w:r>
            <w:r w:rsidR="00D61506">
              <w:rPr>
                <w:rFonts w:ascii="Calibri" w:hAnsi="Calibri"/>
                <w:color w:val="000000"/>
              </w:rPr>
              <w:t>, and select serology and culture tests</w:t>
            </w:r>
            <w:r>
              <w:rPr>
                <w:rFonts w:ascii="Calibri" w:hAnsi="Calibri"/>
                <w:color w:val="000000"/>
              </w:rPr>
              <w:t xml:space="preserve">: </w:t>
            </w:r>
            <w:r w:rsidR="00D61506">
              <w:rPr>
                <w:rFonts w:ascii="Calibri" w:hAnsi="Calibri"/>
                <w:color w:val="000000"/>
              </w:rPr>
              <w:t xml:space="preserve">e.g. </w:t>
            </w:r>
            <w:r>
              <w:rPr>
                <w:rFonts w:ascii="Calibri" w:hAnsi="Calibri"/>
                <w:color w:val="000000"/>
              </w:rPr>
              <w:t>Borrelia spp</w:t>
            </w:r>
            <w:r w:rsidR="008F137A">
              <w:rPr>
                <w:rFonts w:ascii="Calibri" w:hAnsi="Calibri"/>
                <w:color w:val="000000"/>
              </w:rPr>
              <w:t>.</w:t>
            </w:r>
            <w:r>
              <w:rPr>
                <w:rFonts w:ascii="Calibri" w:hAnsi="Calibri"/>
                <w:color w:val="000000"/>
              </w:rPr>
              <w:t>, DNA; CMV DNA; EBV DNA; Enterovirus RNA; HIV-1, genotype; HIV-1 DNA; HBV DNA; HCV genotype; HCV RNA; HSV 1/2 DNA; JC virus DNA; Varicella zoster DNA; West Nile virus RNA.</w:t>
            </w:r>
          </w:p>
          <w:p w:rsidR="00CE03A4" w:rsidRPr="00D55403"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1-year.</w:t>
            </w:r>
          </w:p>
          <w:p w:rsidR="00CE03A4" w:rsidRPr="004B5BF4" w:rsidRDefault="00CE03A4" w:rsidP="000C6867">
            <w:pPr>
              <w:rPr>
                <w:bCs/>
              </w:rPr>
            </w:pPr>
            <w:r w:rsidRPr="00075C9E">
              <w:rPr>
                <w:b/>
                <w:bCs/>
              </w:rPr>
              <w:t>Training:</w:t>
            </w:r>
            <w:r>
              <w:rPr>
                <w:bCs/>
              </w:rPr>
              <w:t xml:space="preserve"> </w:t>
            </w:r>
            <w:r w:rsidRPr="00075C9E">
              <w:rPr>
                <w:b/>
                <w:bCs/>
              </w:rPr>
              <w:t xml:space="preserve"> </w:t>
            </w:r>
            <w:r>
              <w:rPr>
                <w:bCs/>
              </w:rPr>
              <w:t>Not reported.</w:t>
            </w:r>
          </w:p>
          <w:p w:rsidR="00CE03A4" w:rsidRPr="00D55403" w:rsidRDefault="00CE03A4" w:rsidP="000C6867">
            <w:pPr>
              <w:rPr>
                <w:bCs/>
              </w:rPr>
            </w:pPr>
            <w:r w:rsidRPr="00075C9E">
              <w:rPr>
                <w:b/>
                <w:bCs/>
              </w:rPr>
              <w:t>Staff/Other resources:</w:t>
            </w:r>
            <w:r>
              <w:rPr>
                <w:bCs/>
              </w:rPr>
              <w:t xml:space="preserve"> </w:t>
            </w:r>
            <w:r w:rsidR="004B5BF4">
              <w:rPr>
                <w:bCs/>
              </w:rPr>
              <w:t>Ho</w:t>
            </w:r>
            <w:r w:rsidRPr="00D55403">
              <w:rPr>
                <w:bCs/>
              </w:rPr>
              <w:t>use staff;</w:t>
            </w:r>
            <w:r>
              <w:rPr>
                <w:b/>
                <w:bCs/>
              </w:rPr>
              <w:t xml:space="preserve"> </w:t>
            </w:r>
            <w:r>
              <w:rPr>
                <w:bCs/>
              </w:rPr>
              <w:t>ordering physicians.</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No comparison group.</w:t>
            </w:r>
          </w:p>
        </w:tc>
        <w:tc>
          <w:tcPr>
            <w:tcW w:w="2559"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Send-out test cancellation rate.</w:t>
            </w:r>
          </w:p>
          <w:p w:rsidR="00CE03A4" w:rsidRPr="00D55403" w:rsidRDefault="00CE03A4" w:rsidP="000C6867">
            <w:pPr>
              <w:pStyle w:val="Default"/>
              <w:rPr>
                <w:rFonts w:asciiTheme="minorHAnsi" w:hAnsiTheme="minorHAnsi"/>
                <w:sz w:val="22"/>
                <w:szCs w:val="22"/>
              </w:rPr>
            </w:pPr>
            <w:r>
              <w:rPr>
                <w:rFonts w:asciiTheme="minorHAnsi" w:hAnsiTheme="minorHAnsi"/>
                <w:sz w:val="22"/>
                <w:szCs w:val="22"/>
              </w:rPr>
              <w:t>2. Cost savings.</w:t>
            </w:r>
            <w:r>
              <w:t xml:space="preserve"> </w:t>
            </w:r>
          </w:p>
          <w:p w:rsidR="00CE03A4" w:rsidRPr="00A75B25" w:rsidRDefault="00CE03A4" w:rsidP="000C6867">
            <w:pPr>
              <w:rPr>
                <w:bCs/>
                <w:sz w:val="20"/>
                <w:szCs w:val="20"/>
              </w:rPr>
            </w:pPr>
            <w:r w:rsidRPr="00BC1B02">
              <w:rPr>
                <w:b/>
              </w:rPr>
              <w:lastRenderedPageBreak/>
              <w:t>R</w:t>
            </w:r>
            <w:r w:rsidRPr="00BC1B02">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2"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38% cancellation rate of microbiologic send-out tests.</w:t>
            </w:r>
          </w:p>
          <w:p w:rsidR="00CE03A4" w:rsidRPr="00532176" w:rsidRDefault="00CE03A4" w:rsidP="000C6867">
            <w:pPr>
              <w:pStyle w:val="Default"/>
              <w:rPr>
                <w:rFonts w:asciiTheme="minorHAnsi" w:hAnsiTheme="minorHAnsi"/>
                <w:bCs/>
                <w:sz w:val="22"/>
                <w:szCs w:val="22"/>
              </w:rPr>
            </w:pPr>
            <w:r>
              <w:rPr>
                <w:rFonts w:asciiTheme="minorHAnsi" w:hAnsiTheme="minorHAnsi"/>
                <w:bCs/>
                <w:sz w:val="22"/>
                <w:szCs w:val="22"/>
              </w:rPr>
              <w:lastRenderedPageBreak/>
              <w:t>2. Cancelled tests represent saving of $53,719.13 in direct costs to the laboratory.</w:t>
            </w:r>
          </w:p>
          <w:p w:rsidR="00CE03A4" w:rsidRPr="00532176"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Microsoft Excel used for calculations; tests for statistical significant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w:t>
            </w:r>
          </w:p>
          <w:p w:rsidR="00CE03A4" w:rsidRDefault="00CE03A4" w:rsidP="000C6867">
            <w:r>
              <w:t>1. Limited published data that institutions cancellation rate for microbiologic send-out tests are consistent with other institutions.</w:t>
            </w:r>
          </w:p>
          <w:p w:rsidR="00CE03A4" w:rsidRDefault="00CE03A4" w:rsidP="000C6867">
            <w:r>
              <w:t>2. Unclear generalizability to outpatient settings.</w:t>
            </w:r>
          </w:p>
          <w:p w:rsidR="00CE03A4" w:rsidRPr="00C23519" w:rsidRDefault="00CE03A4" w:rsidP="000C6867">
            <w:r>
              <w:t>3. “Direct face-to-face consultation ordering physicians is an effective, interdisciplinary approach to managing the use of send-out testing in the microbiology laboratory.”</w:t>
            </w:r>
          </w:p>
        </w:tc>
      </w:tr>
      <w:tr w:rsidR="00CE03A4" w:rsidRPr="00075C9E" w:rsidTr="00E21CF4">
        <w:tc>
          <w:tcPr>
            <w:tcW w:w="2572"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5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848"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AD3535" w:rsidP="000C6867">
            <w:pPr>
              <w:rPr>
                <w:b/>
              </w:rPr>
            </w:pPr>
            <w:r>
              <w:rPr>
                <w:b/>
              </w:rPr>
              <w:t>Convenience samples</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AD3535" w:rsidP="000C6867">
            <w:pPr>
              <w:rPr>
                <w:b/>
              </w:rPr>
            </w:pPr>
            <w:r>
              <w:rPr>
                <w:b/>
              </w:rPr>
              <w:t>Lack of control</w:t>
            </w:r>
          </w:p>
          <w:p w:rsidR="00CE03A4" w:rsidRPr="00075C9E" w:rsidRDefault="00CE03A4" w:rsidP="000C6867">
            <w:pPr>
              <w:rPr>
                <w:b/>
              </w:rPr>
            </w:pPr>
          </w:p>
        </w:tc>
        <w:tc>
          <w:tcPr>
            <w:tcW w:w="2559"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AD3535" w:rsidP="000C6867">
            <w:pPr>
              <w:rPr>
                <w:b/>
              </w:rPr>
            </w:pPr>
            <w:r>
              <w:rPr>
                <w:b/>
              </w:rPr>
              <w:t>Recording method not described</w:t>
            </w:r>
          </w:p>
          <w:p w:rsidR="00CE03A4" w:rsidRPr="00075C9E" w:rsidRDefault="00CE03A4" w:rsidP="000C6867">
            <w:pPr>
              <w:pStyle w:val="ListParagraph"/>
              <w:ind w:left="72"/>
              <w:rPr>
                <w:b/>
              </w:rPr>
            </w:pPr>
          </w:p>
        </w:tc>
        <w:tc>
          <w:tcPr>
            <w:tcW w:w="4492"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8023F" w:rsidRDefault="00C03FBC" w:rsidP="00C03FBC">
            <w:r>
              <w:rPr>
                <w:b/>
              </w:rPr>
              <w:t>Study biases not described, limitations not described</w:t>
            </w:r>
          </w:p>
        </w:tc>
      </w:tr>
    </w:tbl>
    <w:p w:rsidR="00E21CF4" w:rsidRDefault="00E21CF4" w:rsidP="000C6867">
      <w:pPr>
        <w:rPr>
          <w:b/>
        </w:rPr>
      </w:pPr>
    </w:p>
    <w:p w:rsidR="00CE03A4" w:rsidRPr="00E21CF4" w:rsidRDefault="00E21CF4" w:rsidP="000C6867">
      <w:pPr>
        <w:rPr>
          <w:b/>
        </w:rPr>
      </w:pPr>
      <w:r>
        <w:rPr>
          <w:b/>
        </w:rPr>
        <w:t>Table 2ccc</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17456B"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17456B" w:rsidRDefault="00CE03A4" w:rsidP="000C6867">
            <w:pPr>
              <w:jc w:val="center"/>
              <w:rPr>
                <w:b/>
                <w:sz w:val="24"/>
                <w:szCs w:val="24"/>
                <w:u w:val="single"/>
              </w:rPr>
            </w:pPr>
            <w:r w:rsidRPr="009B27DA">
              <w:rPr>
                <w:b/>
                <w:sz w:val="24"/>
                <w:szCs w:val="24"/>
                <w:u w:val="single"/>
              </w:rPr>
              <w:t>Study</w:t>
            </w:r>
          </w:p>
        </w:tc>
        <w:tc>
          <w:tcPr>
            <w:tcW w:w="2790" w:type="dxa"/>
            <w:shd w:val="clear" w:color="auto" w:fill="D0CECE" w:themeFill="background2" w:themeFillShade="E6"/>
          </w:tcPr>
          <w:p w:rsidR="00CE03A4" w:rsidRPr="0017456B"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17456B"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17456B"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Pr="00B12A64" w:rsidRDefault="00CE03A4" w:rsidP="000C6867">
            <w:r>
              <w:rPr>
                <w:b/>
              </w:rPr>
              <w:t xml:space="preserve">Title: </w:t>
            </w:r>
            <w:r>
              <w:t xml:space="preserve">Impact of end </w:t>
            </w:r>
            <w:r w:rsidRPr="00B12A64">
              <w:t>user involvement in implementing guidelines on routine pre-operative tests</w:t>
            </w:r>
          </w:p>
          <w:p w:rsidR="00CE03A4" w:rsidRDefault="00CE03A4" w:rsidP="000C6867">
            <w:r w:rsidRPr="003B6D53">
              <w:rPr>
                <w:b/>
              </w:rPr>
              <w:t>Authors</w:t>
            </w:r>
            <w:r>
              <w:rPr>
                <w:b/>
              </w:rPr>
              <w:t xml:space="preserve">: </w:t>
            </w:r>
            <w:r>
              <w:t>Barazzoni, F., Grilli, R., Amicosante, A. M., Brescianini, S., Marca, M. A., Baggi, M., Biegger, P.,</w:t>
            </w:r>
            <w:r w:rsidRPr="00B12A64">
              <w:t xml:space="preserve"> Renella, R.</w:t>
            </w:r>
          </w:p>
          <w:p w:rsidR="00CE03A4" w:rsidRPr="00B12A64" w:rsidRDefault="00CE03A4" w:rsidP="000C6867">
            <w:r>
              <w:rPr>
                <w:b/>
              </w:rPr>
              <w:t>Year Published:</w:t>
            </w:r>
            <w:r>
              <w:t xml:space="preserve"> </w:t>
            </w:r>
            <w:r w:rsidRPr="00B12A64">
              <w:t>2002</w:t>
            </w:r>
          </w:p>
          <w:p w:rsidR="00CE03A4" w:rsidRPr="00B12A64" w:rsidRDefault="00CE03A4" w:rsidP="000C6867">
            <w:r w:rsidRPr="003B6D53">
              <w:rPr>
                <w:b/>
              </w:rPr>
              <w:t>Publication</w:t>
            </w:r>
            <w:r>
              <w:rPr>
                <w:b/>
              </w:rPr>
              <w:t xml:space="preserve">: </w:t>
            </w:r>
            <w:r w:rsidRPr="00B12A64">
              <w:t>International Journal for Quality in Health Care</w:t>
            </w:r>
            <w:r>
              <w:t>, 14(4): 321-327</w:t>
            </w:r>
          </w:p>
          <w:p w:rsidR="00CE03A4" w:rsidRPr="00FC773C" w:rsidRDefault="00CE03A4" w:rsidP="000C6867">
            <w:r w:rsidRPr="003B6D53">
              <w:rPr>
                <w:b/>
              </w:rPr>
              <w:t>Author Affiliations</w:t>
            </w:r>
            <w:r>
              <w:t>: Canton Ticino, Switzerland</w:t>
            </w:r>
          </w:p>
          <w:p w:rsidR="00CE03A4" w:rsidRPr="00FC773C" w:rsidRDefault="00CE03A4" w:rsidP="000C6867">
            <w:r w:rsidRPr="003B6D53">
              <w:rPr>
                <w:b/>
              </w:rPr>
              <w:t>Funding</w:t>
            </w:r>
            <w:r>
              <w:t>: Not reported</w:t>
            </w:r>
          </w:p>
        </w:tc>
        <w:tc>
          <w:tcPr>
            <w:tcW w:w="2633" w:type="dxa"/>
          </w:tcPr>
          <w:p w:rsidR="00CE03A4" w:rsidRPr="0017456B" w:rsidRDefault="00CE03A4" w:rsidP="000C6867">
            <w:r w:rsidRPr="003B6D53">
              <w:rPr>
                <w:b/>
              </w:rPr>
              <w:t>Design:</w:t>
            </w:r>
            <w:r w:rsidRPr="003B6D53">
              <w:t xml:space="preserve"> </w:t>
            </w:r>
            <w:r>
              <w:t xml:space="preserve">Before/After, </w:t>
            </w:r>
            <w:r w:rsidRPr="0017456B">
              <w:t>without concurrent control</w:t>
            </w:r>
          </w:p>
          <w:p w:rsidR="00CE03A4" w:rsidRPr="0017456B" w:rsidRDefault="00CE03A4" w:rsidP="000C6867">
            <w:r w:rsidRPr="0017456B">
              <w:rPr>
                <w:b/>
              </w:rPr>
              <w:t>Facility/Setting</w:t>
            </w:r>
            <w:r w:rsidRPr="0017456B">
              <w:t xml:space="preserve"> </w:t>
            </w:r>
          </w:p>
          <w:p w:rsidR="00CE03A4" w:rsidRPr="0017456B" w:rsidRDefault="00CE03A4" w:rsidP="000C6867">
            <w:r w:rsidRPr="00BC41B2">
              <w:rPr>
                <w:b/>
              </w:rPr>
              <w:t>Name/ Location</w:t>
            </w:r>
            <w:r>
              <w:t>:</w:t>
            </w:r>
            <w:r w:rsidRPr="0017456B">
              <w:t xml:space="preserve"> five hospitals of Canton Ticino, Switzerland</w:t>
            </w:r>
          </w:p>
          <w:p w:rsidR="00CE03A4" w:rsidRPr="0017456B" w:rsidRDefault="00CE03A4" w:rsidP="000C6867">
            <w:r w:rsidRPr="00BC41B2">
              <w:rPr>
                <w:b/>
              </w:rPr>
              <w:t>Type of Facility:</w:t>
            </w:r>
            <w:r>
              <w:t xml:space="preserve"> </w:t>
            </w:r>
            <w:r w:rsidR="00A96FD9">
              <w:t>Community hospital</w:t>
            </w:r>
          </w:p>
          <w:p w:rsidR="00CE03A4" w:rsidRPr="0017456B" w:rsidRDefault="00CE03A4" w:rsidP="000C6867">
            <w:r w:rsidRPr="00BC41B2">
              <w:rPr>
                <w:b/>
              </w:rPr>
              <w:t>Facility Size:</w:t>
            </w:r>
            <w:r>
              <w:t xml:space="preserve"> Not reported</w:t>
            </w:r>
          </w:p>
          <w:p w:rsidR="00CE03A4" w:rsidRPr="0017456B" w:rsidRDefault="00CE03A4" w:rsidP="000C6867">
            <w:r w:rsidRPr="00BC41B2">
              <w:rPr>
                <w:b/>
              </w:rPr>
              <w:t>Annual test volume:</w:t>
            </w:r>
            <w:r>
              <w:t xml:space="preserve"> Not reported</w:t>
            </w:r>
          </w:p>
          <w:p w:rsidR="00CE03A4" w:rsidRPr="0017456B" w:rsidRDefault="00CE03A4" w:rsidP="000C6867">
            <w:pPr>
              <w:rPr>
                <w:b/>
              </w:rPr>
            </w:pPr>
            <w:r w:rsidRPr="0017456B">
              <w:rPr>
                <w:b/>
              </w:rPr>
              <w:t xml:space="preserve">Population/Sample: </w:t>
            </w:r>
          </w:p>
          <w:p w:rsidR="00CE03A4" w:rsidRDefault="004B5BF4" w:rsidP="000C6867">
            <w:r>
              <w:t>Patients pre-op, admit</w:t>
            </w:r>
          </w:p>
          <w:p w:rsidR="00CE03A4" w:rsidRDefault="00CE03A4" w:rsidP="000C6867">
            <w:pPr>
              <w:rPr>
                <w:b/>
              </w:rPr>
            </w:pPr>
            <w:r w:rsidRPr="009B27DA">
              <w:rPr>
                <w:b/>
              </w:rPr>
              <w:t>Data collection</w:t>
            </w:r>
            <w:r>
              <w:rPr>
                <w:b/>
              </w:rPr>
              <w:t xml:space="preserve"> period:</w:t>
            </w:r>
          </w:p>
          <w:p w:rsidR="00CE03A4" w:rsidRPr="009B27DA" w:rsidRDefault="00CE03A4" w:rsidP="000C6867">
            <w:r>
              <w:t>Three intervals for baseline  (March 1996 to Aug  1997)</w:t>
            </w:r>
          </w:p>
          <w:p w:rsidR="00CE03A4" w:rsidRDefault="00CE03A4" w:rsidP="000C6867">
            <w:r>
              <w:t>Fourth  interval : implementation period (Sept. 1997 to Feb. 1998)</w:t>
            </w:r>
          </w:p>
          <w:p w:rsidR="00CE03A4" w:rsidRDefault="00CE03A4" w:rsidP="000C6867">
            <w:r>
              <w:lastRenderedPageBreak/>
              <w:t>Two intervals the adoption phase (March-Aug 1998 and Sept.-Dec 1998)</w:t>
            </w:r>
          </w:p>
          <w:p w:rsidR="00CE03A4" w:rsidRDefault="00CE03A4" w:rsidP="000C6867">
            <w:pPr>
              <w:rPr>
                <w:b/>
              </w:rPr>
            </w:pPr>
            <w:r>
              <w:rPr>
                <w:b/>
              </w:rPr>
              <w:t>Sample strategy</w:t>
            </w:r>
            <w:r w:rsidRPr="00A21F35">
              <w:rPr>
                <w:b/>
              </w:rPr>
              <w:t>:</w:t>
            </w:r>
            <w:r>
              <w:rPr>
                <w:b/>
              </w:rPr>
              <w:t xml:space="preserve"> </w:t>
            </w:r>
          </w:p>
          <w:p w:rsidR="00CE03A4" w:rsidRPr="00E32E7E" w:rsidRDefault="00CE03A4" w:rsidP="000C6867">
            <w:r w:rsidRPr="00E32E7E">
              <w:t>Convenience sample</w:t>
            </w:r>
          </w:p>
          <w:p w:rsidR="00CE03A4" w:rsidRPr="00A21F35" w:rsidRDefault="00CE03A4" w:rsidP="000C6867">
            <w:pPr>
              <w:rPr>
                <w:b/>
              </w:rPr>
            </w:pPr>
            <w:r w:rsidRPr="00A21F35">
              <w:rPr>
                <w:b/>
              </w:rPr>
              <w:t>Participation rate</w:t>
            </w:r>
            <w:r w:rsidRPr="00A21F35">
              <w:t>:</w:t>
            </w:r>
            <w:r>
              <w:t xml:space="preserve"> Over the study period there was a decrease of patients aged 16-35 yrs. And an increase in number of patients 36-65</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Review of select pre-operative tests ordered in relation to practice guidelines and patient profile checklist. Patients were categorized in the ASA I-III, ASA I is a low anesthetic risk and increase in II and III.  Based on a manual paper reminder with a patient profile checklist the type of diagnostic tests was recommended by the guidelines.</w:t>
            </w:r>
          </w:p>
          <w:p w:rsidR="00CE03A4" w:rsidRDefault="00CE03A4" w:rsidP="000C6867">
            <w:pPr>
              <w:pStyle w:val="Default"/>
              <w:rPr>
                <w:rFonts w:asciiTheme="minorHAnsi" w:hAnsiTheme="minorHAnsi"/>
                <w:sz w:val="22"/>
                <w:szCs w:val="22"/>
              </w:rPr>
            </w:pPr>
            <w:r w:rsidRPr="0007142C">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 xml:space="preserve">Coagulation </w:t>
            </w:r>
            <w:r w:rsidR="00D61506">
              <w:rPr>
                <w:rFonts w:ascii="Calibri" w:hAnsi="Calibri"/>
                <w:sz w:val="22"/>
                <w:szCs w:val="22"/>
              </w:rPr>
              <w:t xml:space="preserve">and chemistry </w:t>
            </w:r>
            <w:r>
              <w:rPr>
                <w:rFonts w:ascii="Calibri" w:hAnsi="Calibri"/>
                <w:sz w:val="22"/>
                <w:szCs w:val="22"/>
              </w:rPr>
              <w:t>testing, testing for glycaemia, testing for azotemia, testing for creatinaemia</w:t>
            </w:r>
            <w:r>
              <w:rPr>
                <w:rFonts w:asciiTheme="minorHAnsi" w:hAnsiTheme="minorHAnsi"/>
                <w:sz w:val="22"/>
                <w:szCs w:val="22"/>
              </w:rPr>
              <w: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03/1996-12/1998</w:t>
            </w:r>
          </w:p>
          <w:p w:rsidR="00CE03A4" w:rsidRPr="004B5BF4"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Training: </w:t>
            </w:r>
            <w:r w:rsidRPr="006F283D">
              <w:rPr>
                <w:rFonts w:asciiTheme="minorHAnsi" w:hAnsiTheme="minorHAnsi"/>
                <w:sz w:val="22"/>
                <w:szCs w:val="22"/>
              </w:rPr>
              <w:t xml:space="preserve">Local meetings to </w:t>
            </w:r>
            <w:r w:rsidRPr="004B5BF4">
              <w:rPr>
                <w:rFonts w:asciiTheme="minorHAnsi" w:hAnsiTheme="minorHAnsi"/>
                <w:sz w:val="22"/>
                <w:szCs w:val="22"/>
              </w:rPr>
              <w:t>discuss the implementation and development of a manual paper reminder</w:t>
            </w:r>
          </w:p>
          <w:p w:rsidR="004B5BF4" w:rsidRPr="004B5BF4" w:rsidRDefault="00CE03A4" w:rsidP="000C6867">
            <w:pPr>
              <w:pStyle w:val="Default"/>
              <w:rPr>
                <w:rFonts w:asciiTheme="minorHAnsi" w:hAnsiTheme="minorHAnsi"/>
                <w:sz w:val="22"/>
                <w:szCs w:val="22"/>
              </w:rPr>
            </w:pPr>
            <w:r w:rsidRPr="004B5BF4">
              <w:rPr>
                <w:rFonts w:asciiTheme="minorHAnsi" w:hAnsiTheme="minorHAnsi"/>
                <w:b/>
                <w:bCs/>
                <w:sz w:val="22"/>
                <w:szCs w:val="22"/>
              </w:rPr>
              <w:t xml:space="preserve">Staff/Other resources: </w:t>
            </w:r>
            <w:r w:rsidRPr="004B5BF4">
              <w:rPr>
                <w:rFonts w:asciiTheme="minorHAnsi" w:hAnsiTheme="minorHAnsi"/>
                <w:sz w:val="22"/>
                <w:szCs w:val="22"/>
              </w:rPr>
              <w:t xml:space="preserve"> </w:t>
            </w:r>
            <w:r w:rsidR="004B5BF4" w:rsidRPr="004B5BF4">
              <w:rPr>
                <w:rFonts w:asciiTheme="minorHAnsi" w:hAnsiTheme="minorHAnsi"/>
                <w:sz w:val="22"/>
                <w:szCs w:val="22"/>
              </w:rPr>
              <w:t>Nurses and physicians</w:t>
            </w:r>
          </w:p>
          <w:p w:rsidR="00CE03A4" w:rsidRPr="004B5BF4" w:rsidRDefault="00CE03A4" w:rsidP="000C6867">
            <w:pPr>
              <w:pStyle w:val="Default"/>
              <w:rPr>
                <w:rFonts w:asciiTheme="minorHAnsi" w:hAnsiTheme="minorHAnsi"/>
                <w:sz w:val="22"/>
                <w:szCs w:val="22"/>
              </w:rPr>
            </w:pPr>
            <w:r w:rsidRPr="004B5BF4">
              <w:rPr>
                <w:rFonts w:asciiTheme="minorHAnsi" w:hAnsiTheme="minorHAnsi"/>
                <w:b/>
                <w:bCs/>
                <w:sz w:val="22"/>
                <w:szCs w:val="22"/>
              </w:rPr>
              <w:t xml:space="preserve">Cost: </w:t>
            </w:r>
            <w:r w:rsidRPr="004B5BF4">
              <w:rPr>
                <w:rFonts w:asciiTheme="minorHAnsi" w:hAnsiTheme="minorHAnsi"/>
                <w:sz w:val="22"/>
                <w:szCs w:val="22"/>
              </w:rPr>
              <w:t xml:space="preserve">Not reported </w:t>
            </w:r>
          </w:p>
          <w:p w:rsidR="00CE03A4" w:rsidRPr="004B5BF4" w:rsidRDefault="00CE03A4" w:rsidP="000C6867">
            <w:pPr>
              <w:rPr>
                <w:b/>
                <w:bCs/>
              </w:rPr>
            </w:pPr>
            <w:r w:rsidRPr="004B5BF4">
              <w:rPr>
                <w:b/>
                <w:bCs/>
              </w:rPr>
              <w:t>Description (Comparator):</w:t>
            </w:r>
          </w:p>
          <w:p w:rsidR="00CE03A4" w:rsidRPr="00FE72A7" w:rsidRDefault="00CE03A4" w:rsidP="000C6867">
            <w:r w:rsidRPr="004B5BF4">
              <w:rPr>
                <w:bCs/>
              </w:rPr>
              <w:t>Same standard pre-operative test for all</w:t>
            </w:r>
            <w:r>
              <w:rPr>
                <w:bCs/>
              </w:rPr>
              <w:t xml:space="preserve"> patients</w:t>
            </w:r>
          </w:p>
        </w:tc>
        <w:tc>
          <w:tcPr>
            <w:tcW w:w="2610" w:type="dxa"/>
          </w:tcPr>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lastRenderedPageBreak/>
              <w:t>Primary outcomes:</w:t>
            </w:r>
          </w:p>
          <w:p w:rsidR="00CE03A4" w:rsidRDefault="00CE03A4" w:rsidP="000C6867">
            <w:pPr>
              <w:pStyle w:val="Default"/>
              <w:rPr>
                <w:rFonts w:asciiTheme="minorHAnsi" w:hAnsiTheme="minorHAnsi"/>
                <w:sz w:val="22"/>
                <w:szCs w:val="22"/>
              </w:rPr>
            </w:pPr>
            <w:r w:rsidRPr="00E32E7E">
              <w:rPr>
                <w:rFonts w:asciiTheme="minorHAnsi" w:hAnsiTheme="minorHAnsi"/>
                <w:sz w:val="22"/>
                <w:szCs w:val="22"/>
              </w:rPr>
              <w:t>1.</w:t>
            </w:r>
            <w:r>
              <w:rPr>
                <w:rFonts w:asciiTheme="minorHAnsi" w:hAnsiTheme="minorHAnsi"/>
                <w:sz w:val="22"/>
                <w:szCs w:val="22"/>
              </w:rPr>
              <w:t xml:space="preserve"> </w:t>
            </w:r>
            <w:r w:rsidRPr="006F283D">
              <w:rPr>
                <w:rFonts w:asciiTheme="minorHAnsi" w:hAnsiTheme="minorHAnsi"/>
                <w:sz w:val="22"/>
                <w:szCs w:val="22"/>
              </w:rPr>
              <w:t>Change in pre-operative tests selection based on patient's cli</w:t>
            </w:r>
            <w:r>
              <w:rPr>
                <w:rFonts w:asciiTheme="minorHAnsi" w:hAnsiTheme="minorHAnsi"/>
                <w:sz w:val="22"/>
                <w:szCs w:val="22"/>
              </w:rPr>
              <w:t>nical history and physical exam</w:t>
            </w:r>
          </w:p>
          <w:p w:rsidR="00CE03A4" w:rsidRDefault="00CE03A4" w:rsidP="000C6867">
            <w:pPr>
              <w:pStyle w:val="Default"/>
              <w:rPr>
                <w:rFonts w:asciiTheme="minorHAnsi" w:hAnsiTheme="minorHAnsi"/>
                <w:sz w:val="22"/>
                <w:szCs w:val="22"/>
              </w:rPr>
            </w:pPr>
            <w:r>
              <w:rPr>
                <w:rFonts w:asciiTheme="minorHAnsi" w:hAnsiTheme="minorHAnsi"/>
                <w:sz w:val="22"/>
                <w:szCs w:val="22"/>
              </w:rPr>
              <w:t>2. Change in cost</w:t>
            </w:r>
          </w:p>
          <w:p w:rsidR="00CE03A4" w:rsidRPr="00736AE3" w:rsidRDefault="00CE03A4" w:rsidP="000C6867">
            <w:pPr>
              <w:pStyle w:val="Default"/>
              <w:rPr>
                <w:rFonts w:asciiTheme="minorHAnsi" w:hAnsiTheme="minorHAnsi"/>
                <w:b/>
                <w:sz w:val="22"/>
                <w:szCs w:val="22"/>
                <w:u w:val="single"/>
              </w:rPr>
            </w:pPr>
            <w:r w:rsidRPr="00736AE3">
              <w:rPr>
                <w:rFonts w:asciiTheme="minorHAnsi" w:hAnsiTheme="minorHAnsi"/>
                <w:b/>
                <w:sz w:val="22"/>
                <w:szCs w:val="22"/>
                <w:u w:val="single"/>
              </w:rPr>
              <w:t>Healthcare outcomes:</w:t>
            </w:r>
          </w:p>
          <w:p w:rsidR="00CE03A4" w:rsidRPr="00576AE5" w:rsidRDefault="00CE03A4" w:rsidP="000C6867">
            <w:pPr>
              <w:pStyle w:val="Default"/>
              <w:rPr>
                <w:rFonts w:asciiTheme="minorHAnsi" w:hAnsiTheme="minorHAnsi"/>
                <w:sz w:val="22"/>
                <w:szCs w:val="22"/>
              </w:rPr>
            </w:pPr>
            <w:r w:rsidRPr="00576AE5">
              <w:rPr>
                <w:rFonts w:asciiTheme="minorHAnsi" w:hAnsiTheme="minorHAnsi"/>
                <w:sz w:val="22"/>
                <w:szCs w:val="22"/>
              </w:rPr>
              <w:t>3. Change in pre- and post-operative mortality rates.</w:t>
            </w:r>
          </w:p>
          <w:p w:rsidR="00CE03A4" w:rsidRDefault="00CE03A4" w:rsidP="000C6867">
            <w:pPr>
              <w:rPr>
                <w:rFonts w:ascii="Calibri" w:hAnsi="Calibri"/>
                <w:color w:val="000000"/>
              </w:rPr>
            </w:pPr>
            <w:r>
              <w:rPr>
                <w:rFonts w:ascii="Calibri" w:hAnsi="Calibri"/>
                <w:color w:val="000000"/>
              </w:rPr>
              <w:t>"…over the whole study period no change in pre- and post-operative mortality rates was observed."</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r w:rsidRPr="006F283D">
              <w:rPr>
                <w:rFonts w:cs="Arial Narrow"/>
                <w:color w:val="000000"/>
              </w:rPr>
              <w:t>19965 records of patients from six public hospitals excluding patients age</w:t>
            </w:r>
            <w:r>
              <w:rPr>
                <w:rFonts w:cs="Arial Narrow"/>
                <w:color w:val="000000"/>
              </w:rPr>
              <w:t>d</w:t>
            </w:r>
            <w:r w:rsidRPr="006F283D">
              <w:rPr>
                <w:rFonts w:cs="Arial Narrow"/>
                <w:color w:val="000000"/>
              </w:rPr>
              <w:t xml:space="preserve"> between 0 and 15, and those admitted for emergency surgery.  The </w:t>
            </w:r>
            <w:r w:rsidRPr="006F283D">
              <w:rPr>
                <w:rFonts w:cs="Arial Narrow"/>
                <w:color w:val="000000"/>
              </w:rPr>
              <w:lastRenderedPageBreak/>
              <w:t>total number of records reviewed was 17,273.</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lastRenderedPageBreak/>
              <w:t xml:space="preserve"> </w:t>
            </w:r>
            <w:r w:rsidRPr="003B6D53">
              <w:rPr>
                <w:rFonts w:asciiTheme="minorHAnsi" w:hAnsiTheme="minorHAnsi"/>
                <w:b/>
                <w:bCs/>
                <w:sz w:val="22"/>
                <w:szCs w:val="22"/>
              </w:rPr>
              <w:t xml:space="preserve">Findings/Effect Size: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1.</w:t>
            </w:r>
            <w:r w:rsidRPr="006F283D">
              <w:rPr>
                <w:rFonts w:asciiTheme="minorHAnsi" w:hAnsiTheme="minorHAnsi"/>
                <w:sz w:val="22"/>
                <w:szCs w:val="22"/>
              </w:rPr>
              <w:t xml:space="preserve">The decrease in routine pre-operative tests did not increase the rates of any adverse events </w:t>
            </w:r>
          </w:p>
          <w:p w:rsidR="00CE03A4" w:rsidRPr="006F283D" w:rsidRDefault="00CE03A4" w:rsidP="000C6867">
            <w:pPr>
              <w:pStyle w:val="Default"/>
              <w:rPr>
                <w:rFonts w:asciiTheme="minorHAnsi" w:hAnsiTheme="minorHAnsi"/>
                <w:sz w:val="22"/>
                <w:szCs w:val="22"/>
              </w:rPr>
            </w:pPr>
            <w:r>
              <w:rPr>
                <w:rFonts w:asciiTheme="minorHAnsi" w:hAnsiTheme="minorHAnsi"/>
                <w:sz w:val="22"/>
                <w:szCs w:val="22"/>
              </w:rPr>
              <w:t>2.</w:t>
            </w:r>
            <w:r w:rsidRPr="003B6D53">
              <w:rPr>
                <w:rFonts w:asciiTheme="minorHAnsi" w:hAnsiTheme="minorHAnsi"/>
                <w:sz w:val="22"/>
                <w:szCs w:val="22"/>
              </w:rPr>
              <w:t xml:space="preserve"> </w:t>
            </w:r>
            <w:r>
              <w:rPr>
                <w:rFonts w:asciiTheme="minorHAnsi" w:hAnsiTheme="minorHAnsi"/>
                <w:sz w:val="22"/>
                <w:szCs w:val="22"/>
              </w:rPr>
              <w:t xml:space="preserve">Reduction of </w:t>
            </w:r>
            <w:r w:rsidRPr="006F283D">
              <w:rPr>
                <w:rFonts w:asciiTheme="minorHAnsi" w:hAnsiTheme="minorHAnsi"/>
                <w:sz w:val="22"/>
                <w:szCs w:val="22"/>
              </w:rPr>
              <w:t>73% [OR=0.27; 95% CI; 0.23-0.33] for glucose.</w:t>
            </w:r>
          </w:p>
          <w:p w:rsidR="00CE03A4" w:rsidRPr="003B6D53" w:rsidRDefault="00CE03A4" w:rsidP="000C6867">
            <w:pPr>
              <w:pStyle w:val="Default"/>
              <w:tabs>
                <w:tab w:val="left" w:pos="2745"/>
              </w:tabs>
              <w:rPr>
                <w:rFonts w:asciiTheme="minorHAnsi" w:hAnsiTheme="minorHAnsi"/>
                <w:sz w:val="22"/>
                <w:szCs w:val="22"/>
              </w:rPr>
            </w:pPr>
            <w:r>
              <w:rPr>
                <w:rFonts w:asciiTheme="minorHAnsi" w:hAnsiTheme="minorHAnsi"/>
                <w:sz w:val="22"/>
                <w:szCs w:val="22"/>
              </w:rPr>
              <w:t xml:space="preserve">3. Reduction of </w:t>
            </w:r>
            <w:r w:rsidRPr="006F283D">
              <w:rPr>
                <w:rFonts w:asciiTheme="minorHAnsi" w:hAnsiTheme="minorHAnsi"/>
                <w:sz w:val="22"/>
                <w:szCs w:val="22"/>
              </w:rPr>
              <w:t>49% [OR=0.51; 95% CI 0.44-0.60] for creatinine.</w:t>
            </w:r>
          </w:p>
          <w:p w:rsidR="00CE03A4" w:rsidRDefault="00CE03A4" w:rsidP="000C6867">
            <w:pPr>
              <w:pStyle w:val="Default"/>
              <w:rPr>
                <w:rFonts w:asciiTheme="minorHAnsi" w:hAnsiTheme="minorHAnsi"/>
                <w:sz w:val="22"/>
                <w:szCs w:val="22"/>
              </w:rPr>
            </w:pPr>
            <w:r>
              <w:rPr>
                <w:rFonts w:asciiTheme="minorHAnsi" w:hAnsiTheme="minorHAnsi"/>
                <w:sz w:val="22"/>
                <w:szCs w:val="22"/>
              </w:rPr>
              <w:t>4.</w:t>
            </w:r>
            <w:r w:rsidRPr="003B6D53">
              <w:rPr>
                <w:rFonts w:asciiTheme="minorHAnsi" w:hAnsiTheme="minorHAnsi"/>
                <w:sz w:val="22"/>
                <w:szCs w:val="22"/>
              </w:rPr>
              <w:t xml:space="preserve"> </w:t>
            </w:r>
            <w:r>
              <w:rPr>
                <w:rFonts w:asciiTheme="minorHAnsi" w:hAnsiTheme="minorHAnsi"/>
                <w:sz w:val="22"/>
                <w:szCs w:val="22"/>
              </w:rPr>
              <w:t xml:space="preserve">Reduction of </w:t>
            </w:r>
            <w:r w:rsidRPr="006F283D">
              <w:rPr>
                <w:rFonts w:asciiTheme="minorHAnsi" w:hAnsiTheme="minorHAnsi"/>
                <w:sz w:val="22"/>
                <w:szCs w:val="22"/>
              </w:rPr>
              <w:t xml:space="preserve">81% [OR=0.19; 95% CI 0.15-0.23] </w:t>
            </w:r>
            <w:r>
              <w:rPr>
                <w:rFonts w:asciiTheme="minorHAnsi" w:hAnsiTheme="minorHAnsi"/>
                <w:sz w:val="22"/>
                <w:szCs w:val="22"/>
              </w:rPr>
              <w:t xml:space="preserve">for </w:t>
            </w:r>
            <w:r w:rsidRPr="006F283D">
              <w:rPr>
                <w:rFonts w:asciiTheme="minorHAnsi" w:hAnsiTheme="minorHAnsi"/>
                <w:sz w:val="22"/>
                <w:szCs w:val="22"/>
              </w:rPr>
              <w:t>coagulation test.</w:t>
            </w:r>
          </w:p>
          <w:p w:rsidR="00CE03A4" w:rsidRDefault="00CE03A4" w:rsidP="000C6867">
            <w:pPr>
              <w:pStyle w:val="Default"/>
              <w:rPr>
                <w:rFonts w:asciiTheme="minorHAnsi" w:hAnsiTheme="minorHAnsi"/>
                <w:sz w:val="22"/>
                <w:szCs w:val="22"/>
              </w:rPr>
            </w:pPr>
            <w:r>
              <w:rPr>
                <w:rFonts w:asciiTheme="minorHAnsi" w:hAnsiTheme="minorHAnsi"/>
                <w:sz w:val="22"/>
                <w:szCs w:val="22"/>
              </w:rPr>
              <w:t>5. Cost savings of $42,00.00 for last quarter of study</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A logistic regression model was employed to assess individual patients’ probability of receiving a test within a specific time interval</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 xml:space="preserve">1. The legal issue of ordering pre-operative lab test was addressed through the involvement of the Swiss Institute of Health Rights. The report made explicit that guidelines were not to be considered </w:t>
            </w:r>
            <w:r>
              <w:lastRenderedPageBreak/>
              <w:t>per se either a protection or a danger for the practicing clinician.  The key issue being the ability of the latter to justify his decision through clear and complete documentation.  This may be a greater issue in the US with malpractice coverage.</w:t>
            </w:r>
          </w:p>
          <w:p w:rsidR="00CE03A4" w:rsidRPr="003B6D53" w:rsidRDefault="00CE03A4" w:rsidP="000C6867">
            <w:r>
              <w:t>2. P</w:t>
            </w:r>
            <w:r w:rsidRPr="00FB222F">
              <w:t>romotion of behavioral changes can be relatively more difficult in centers with a higher degree of organizational complexity."</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w:t>
            </w:r>
            <w:r w:rsidRPr="003B6D53">
              <w:rPr>
                <w:b/>
              </w:rPr>
              <w:t>7 (Fair)</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Moderate</w:t>
            </w: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2</w:t>
            </w:r>
          </w:p>
          <w:p w:rsidR="00CE03A4" w:rsidRPr="003B6D53" w:rsidRDefault="00CE03A4" w:rsidP="000C6867">
            <w:pPr>
              <w:rPr>
                <w:b/>
              </w:rPr>
            </w:pPr>
            <w:r>
              <w:rPr>
                <w:b/>
              </w:rPr>
              <w:t>Insufficient facility description</w:t>
            </w: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w:t>
            </w:r>
            <w:r w:rsidRPr="003B6D53">
              <w:rPr>
                <w:b/>
              </w:rPr>
              <w:t>1</w:t>
            </w:r>
          </w:p>
          <w:p w:rsidR="00CE03A4" w:rsidRPr="003A5C43" w:rsidRDefault="00CE03A4" w:rsidP="000C6867">
            <w:pPr>
              <w:rPr>
                <w:b/>
              </w:rPr>
            </w:pPr>
            <w:r>
              <w:rPr>
                <w:b/>
              </w:rPr>
              <w:t>Potential confounders</w:t>
            </w: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2</w:t>
            </w:r>
          </w:p>
          <w:p w:rsidR="00CE03A4" w:rsidRPr="003B6D53" w:rsidRDefault="00CE03A4" w:rsidP="000C6867">
            <w:pPr>
              <w:rPr>
                <w:b/>
              </w:rPr>
            </w:pPr>
            <w:r>
              <w:rPr>
                <w:b/>
              </w:rPr>
              <w:t>Additional biases not discussed</w:t>
            </w:r>
          </w:p>
        </w:tc>
      </w:tr>
    </w:tbl>
    <w:p w:rsidR="00AD3535" w:rsidRDefault="00AD3535">
      <w:pPr>
        <w:rPr>
          <w:b/>
        </w:rPr>
      </w:pPr>
    </w:p>
    <w:p w:rsidR="00AD3535" w:rsidRDefault="00AD3535">
      <w:pPr>
        <w:rPr>
          <w:b/>
        </w:rPr>
      </w:pPr>
    </w:p>
    <w:p w:rsidR="00CE03A4" w:rsidRPr="00E21CF4" w:rsidRDefault="00E21CF4">
      <w:pPr>
        <w:rPr>
          <w:b/>
        </w:rPr>
      </w:pPr>
      <w:r>
        <w:rPr>
          <w:b/>
        </w:rPr>
        <w:t>Table 2ddd</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234CC6"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234CC6"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234CC6" w:rsidRDefault="00CE03A4" w:rsidP="000C6867">
            <w:pPr>
              <w:jc w:val="center"/>
              <w:rPr>
                <w:b/>
                <w:sz w:val="24"/>
                <w:szCs w:val="24"/>
              </w:rPr>
            </w:pPr>
            <w:r w:rsidRPr="005C40EE">
              <w:rPr>
                <w:b/>
                <w:sz w:val="24"/>
                <w:szCs w:val="24"/>
              </w:rPr>
              <w:t>Practice</w:t>
            </w:r>
          </w:p>
        </w:tc>
        <w:tc>
          <w:tcPr>
            <w:tcW w:w="2610" w:type="dxa"/>
            <w:shd w:val="clear" w:color="auto" w:fill="D0CECE" w:themeFill="background2" w:themeFillShade="E6"/>
          </w:tcPr>
          <w:p w:rsidR="00CE03A4" w:rsidRPr="005C40EE" w:rsidRDefault="00CE03A4" w:rsidP="000C6867">
            <w:pPr>
              <w:jc w:val="center"/>
              <w:rPr>
                <w:b/>
              </w:rPr>
            </w:pPr>
            <w:r w:rsidRPr="005C40EE">
              <w:rPr>
                <w:b/>
              </w:rPr>
              <w:t>Outcome Measures</w:t>
            </w:r>
          </w:p>
          <w:p w:rsidR="00CE03A4" w:rsidRPr="005C40EE" w:rsidRDefault="00CE03A4" w:rsidP="000C6867">
            <w:pPr>
              <w:rPr>
                <w:b/>
              </w:rPr>
            </w:pPr>
          </w:p>
        </w:tc>
        <w:tc>
          <w:tcPr>
            <w:tcW w:w="3960" w:type="dxa"/>
            <w:shd w:val="clear" w:color="auto" w:fill="D0CECE" w:themeFill="background2" w:themeFillShade="E6"/>
          </w:tcPr>
          <w:p w:rsidR="00CE03A4" w:rsidRPr="00234CC6"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Default="00CE03A4" w:rsidP="000C6867">
            <w:pPr>
              <w:rPr>
                <w:b/>
              </w:rPr>
            </w:pPr>
            <w:r>
              <w:rPr>
                <w:b/>
              </w:rPr>
              <w:t xml:space="preserve">Title: </w:t>
            </w:r>
            <w:r w:rsidRPr="0088286F">
              <w:t>Sustained reductions in emergency department laboratory test orders: impact of a simple intervention</w:t>
            </w:r>
          </w:p>
          <w:p w:rsidR="00CE03A4" w:rsidRPr="0088286F" w:rsidRDefault="00CE03A4" w:rsidP="000C6867">
            <w:r w:rsidRPr="003B6D53">
              <w:rPr>
                <w:b/>
              </w:rPr>
              <w:t>Authors</w:t>
            </w:r>
            <w:r>
              <w:rPr>
                <w:b/>
              </w:rPr>
              <w:t xml:space="preserve"> </w:t>
            </w:r>
            <w:r w:rsidRPr="0088286F">
              <w:t>Chu, K.</w:t>
            </w:r>
            <w:r>
              <w:t>,</w:t>
            </w:r>
            <w:r w:rsidRPr="0088286F">
              <w:t xml:space="preserve"> Wagholikar, A</w:t>
            </w:r>
            <w:r>
              <w:t>.</w:t>
            </w:r>
            <w:r w:rsidRPr="0088286F">
              <w:t>, Greenslade, J., O’Dwyer, J., Brown, A.</w:t>
            </w:r>
          </w:p>
          <w:p w:rsidR="00CE03A4" w:rsidRPr="00234CC6" w:rsidRDefault="00CE03A4" w:rsidP="000C6867">
            <w:pPr>
              <w:rPr>
                <w:b/>
              </w:rPr>
            </w:pPr>
            <w:r>
              <w:rPr>
                <w:b/>
              </w:rPr>
              <w:t xml:space="preserve">Year Published: </w:t>
            </w:r>
            <w:r w:rsidRPr="008F1881">
              <w:t>2013</w:t>
            </w:r>
          </w:p>
          <w:p w:rsidR="00CE03A4" w:rsidRPr="0088286F" w:rsidRDefault="00CE03A4" w:rsidP="000C6867">
            <w:r w:rsidRPr="003B6D53">
              <w:rPr>
                <w:b/>
              </w:rPr>
              <w:t>Publication</w:t>
            </w:r>
            <w:r>
              <w:rPr>
                <w:b/>
              </w:rPr>
              <w:t xml:space="preserve">: </w:t>
            </w:r>
            <w:r w:rsidRPr="0088286F">
              <w:t>Postgrad</w:t>
            </w:r>
            <w:r>
              <w:t>uate</w:t>
            </w:r>
            <w:r w:rsidRPr="0088286F">
              <w:t xml:space="preserve"> Med</w:t>
            </w:r>
            <w:r>
              <w:t>ical</w:t>
            </w:r>
            <w:r w:rsidRPr="0088286F">
              <w:t xml:space="preserve"> J</w:t>
            </w:r>
            <w:r>
              <w:t>ournal, 89: 566-571</w:t>
            </w:r>
          </w:p>
          <w:p w:rsidR="00CE03A4" w:rsidRPr="00AE1903" w:rsidRDefault="00CE03A4" w:rsidP="000C6867">
            <w:r w:rsidRPr="003B6D53">
              <w:rPr>
                <w:b/>
              </w:rPr>
              <w:lastRenderedPageBreak/>
              <w:t>Author Affiliations</w:t>
            </w:r>
            <w:r>
              <w:rPr>
                <w:b/>
              </w:rPr>
              <w:t>:</w:t>
            </w:r>
            <w:r>
              <w:t xml:space="preserve"> Department of Emergency Medicine, royal Brisbane and Women’s Hospital, Australia; Burns, Trauma and Critical Care Research Centre, School of Medicine, Queensland, Australia</w:t>
            </w:r>
          </w:p>
          <w:p w:rsidR="00CE03A4" w:rsidRPr="00AE1903" w:rsidRDefault="00CE03A4" w:rsidP="000C6867">
            <w:r w:rsidRPr="003B6D53">
              <w:rPr>
                <w:b/>
              </w:rPr>
              <w:t>Funding</w:t>
            </w:r>
            <w:r>
              <w:rPr>
                <w:b/>
              </w:rPr>
              <w:t>:</w:t>
            </w:r>
            <w:r>
              <w:t xml:space="preserve"> “Not commissioned”</w:t>
            </w:r>
          </w:p>
        </w:tc>
        <w:tc>
          <w:tcPr>
            <w:tcW w:w="2633" w:type="dxa"/>
          </w:tcPr>
          <w:p w:rsidR="00CE03A4" w:rsidRPr="00BE74EF" w:rsidRDefault="00CE03A4" w:rsidP="000C6867">
            <w:r w:rsidRPr="00BE74EF">
              <w:rPr>
                <w:b/>
              </w:rPr>
              <w:lastRenderedPageBreak/>
              <w:t>Design:</w:t>
            </w:r>
            <w:r w:rsidRPr="00BE74EF">
              <w:t xml:space="preserve"> Before</w:t>
            </w:r>
            <w:r>
              <w:t>/</w:t>
            </w:r>
            <w:r w:rsidRPr="00BE74EF">
              <w:t>After without concurrent control</w:t>
            </w:r>
          </w:p>
          <w:p w:rsidR="00CE03A4" w:rsidRPr="00BE74EF" w:rsidRDefault="00CE03A4" w:rsidP="000C6867">
            <w:r w:rsidRPr="00BE74EF">
              <w:rPr>
                <w:b/>
              </w:rPr>
              <w:t>Facility/Setting</w:t>
            </w:r>
            <w:r w:rsidRPr="00BE74EF">
              <w:t xml:space="preserve"> </w:t>
            </w:r>
          </w:p>
          <w:p w:rsidR="00CE03A4" w:rsidRPr="00BE74EF" w:rsidRDefault="00CE03A4" w:rsidP="000C6867">
            <w:r w:rsidRPr="00C953C3">
              <w:rPr>
                <w:b/>
              </w:rPr>
              <w:t>Name/Location</w:t>
            </w:r>
            <w:r>
              <w:rPr>
                <w:b/>
              </w:rPr>
              <w:t>:</w:t>
            </w:r>
            <w:r w:rsidRPr="00BE74EF">
              <w:t xml:space="preserve"> Royal Brisbane and Women’s Hospital, Brisbane, Queensland, Australia</w:t>
            </w:r>
          </w:p>
          <w:p w:rsidR="00CE03A4" w:rsidRPr="00BE74EF" w:rsidRDefault="00CE03A4" w:rsidP="000C6867">
            <w:r w:rsidRPr="00C953C3">
              <w:rPr>
                <w:b/>
              </w:rPr>
              <w:t>Type of Facility:</w:t>
            </w:r>
            <w:r>
              <w:t xml:space="preserve"> Academic hospital</w:t>
            </w:r>
          </w:p>
          <w:p w:rsidR="00CE03A4" w:rsidRPr="00BE74EF" w:rsidRDefault="00CE03A4" w:rsidP="000C6867">
            <w:r w:rsidRPr="00C953C3">
              <w:rPr>
                <w:b/>
              </w:rPr>
              <w:t>Facility Size:</w:t>
            </w:r>
            <w:r>
              <w:t xml:space="preserve"> Not reported</w:t>
            </w:r>
          </w:p>
          <w:p w:rsidR="00CE03A4" w:rsidRPr="00BE74EF" w:rsidRDefault="00CE03A4" w:rsidP="000C6867">
            <w:r w:rsidRPr="00C953C3">
              <w:rPr>
                <w:b/>
              </w:rPr>
              <w:lastRenderedPageBreak/>
              <w:t>Annual Test Volume:</w:t>
            </w:r>
            <w:r>
              <w:t xml:space="preserve"> Not reported</w:t>
            </w:r>
            <w:r w:rsidRPr="00BE74EF">
              <w:t xml:space="preserve"> </w:t>
            </w:r>
          </w:p>
          <w:p w:rsidR="00CE03A4" w:rsidRDefault="00CE03A4" w:rsidP="000C6867">
            <w:pPr>
              <w:rPr>
                <w:b/>
              </w:rPr>
            </w:pPr>
            <w:r w:rsidRPr="003B6D53">
              <w:rPr>
                <w:b/>
              </w:rPr>
              <w:t>Population/Sample:</w:t>
            </w:r>
            <w:r>
              <w:rPr>
                <w:b/>
              </w:rPr>
              <w:t xml:space="preserve"> </w:t>
            </w:r>
            <w:r w:rsidRPr="00C953C3">
              <w:t>Patients in emergency department</w:t>
            </w:r>
            <w:r w:rsidR="00121CAC">
              <w:t xml:space="preserve"> (&gt; 16 years)</w:t>
            </w:r>
          </w:p>
          <w:p w:rsidR="00CE03A4" w:rsidRDefault="00CE03A4" w:rsidP="000C6867">
            <w:pPr>
              <w:rPr>
                <w:b/>
              </w:rPr>
            </w:pPr>
            <w:r w:rsidRPr="009B27DA">
              <w:rPr>
                <w:b/>
              </w:rPr>
              <w:t>Data collection</w:t>
            </w:r>
            <w:r>
              <w:rPr>
                <w:b/>
              </w:rPr>
              <w:t xml:space="preserve"> period:</w:t>
            </w:r>
          </w:p>
          <w:p w:rsidR="00CE03A4" w:rsidRPr="009B27DA" w:rsidRDefault="00CE03A4" w:rsidP="000C6867">
            <w:r w:rsidRPr="009B27DA">
              <w:t xml:space="preserve">Pre: </w:t>
            </w:r>
            <w:r>
              <w:t>(20 week) 01-19-2009</w:t>
            </w:r>
          </w:p>
          <w:p w:rsidR="00CE03A4" w:rsidRDefault="00CE03A4" w:rsidP="000C6867">
            <w:r w:rsidRPr="009B27DA">
              <w:t>Post:</w:t>
            </w:r>
            <w:r>
              <w:t xml:space="preserve"> (20 week) 01-18-2010</w:t>
            </w:r>
          </w:p>
          <w:p w:rsidR="00CE03A4" w:rsidRDefault="00CE03A4" w:rsidP="000C6867">
            <w:r>
              <w:rPr>
                <w:b/>
              </w:rPr>
              <w:t>Sample strategy</w:t>
            </w:r>
            <w:r w:rsidRPr="00A21F35">
              <w:rPr>
                <w:b/>
              </w:rPr>
              <w:t>:</w:t>
            </w:r>
            <w:r>
              <w:rPr>
                <w:b/>
              </w:rPr>
              <w:t xml:space="preserve"> </w:t>
            </w:r>
          </w:p>
          <w:p w:rsidR="00CE03A4" w:rsidRDefault="00CE03A4" w:rsidP="000C6867">
            <w:r>
              <w:t>Convenience sample</w:t>
            </w:r>
          </w:p>
          <w:p w:rsidR="00CE03A4" w:rsidRPr="00A21F35" w:rsidRDefault="00CE03A4" w:rsidP="000C6867">
            <w:pPr>
              <w:rPr>
                <w:b/>
              </w:rPr>
            </w:pPr>
            <w:r w:rsidRPr="00A21F35">
              <w:rPr>
                <w:b/>
              </w:rPr>
              <w:t>Participation rate</w:t>
            </w:r>
            <w:r>
              <w:rPr>
                <w:b/>
              </w:rPr>
              <w:t>:</w:t>
            </w:r>
            <w:r>
              <w:t xml:space="preserve"> Only selected ED patients that were 16 yrs or older.  Excluded patients that did not wait to be seen or were dead on arrival.</w:t>
            </w:r>
          </w:p>
          <w:p w:rsidR="00CE03A4" w:rsidRPr="003B6D53" w:rsidRDefault="00CE03A4" w:rsidP="000C6867"/>
        </w:tc>
        <w:tc>
          <w:tcPr>
            <w:tcW w:w="2790" w:type="dxa"/>
          </w:tcPr>
          <w:p w:rsidR="00CE03A4" w:rsidRPr="005C40EE" w:rsidRDefault="00CE03A4" w:rsidP="000C6867">
            <w:pPr>
              <w:pStyle w:val="Default"/>
              <w:rPr>
                <w:rFonts w:asciiTheme="minorHAnsi" w:hAnsiTheme="minorHAnsi"/>
                <w:b/>
                <w:bCs/>
                <w:sz w:val="22"/>
                <w:szCs w:val="22"/>
              </w:rPr>
            </w:pPr>
            <w:r w:rsidRPr="005C40EE">
              <w:rPr>
                <w:rFonts w:asciiTheme="minorHAnsi" w:hAnsiTheme="minorHAnsi"/>
                <w:b/>
                <w:bCs/>
                <w:sz w:val="22"/>
                <w:szCs w:val="22"/>
              </w:rPr>
              <w:lastRenderedPageBreak/>
              <w:t xml:space="preserve">Description (Alternate): </w:t>
            </w:r>
          </w:p>
          <w:p w:rsidR="00CE03A4" w:rsidRPr="005C40EE" w:rsidRDefault="00CE03A4" w:rsidP="000C6867">
            <w:pPr>
              <w:rPr>
                <w:rFonts w:ascii="Calibri" w:hAnsi="Calibri"/>
                <w:color w:val="000000"/>
              </w:rPr>
            </w:pPr>
            <w:r w:rsidRPr="005C40EE">
              <w:rPr>
                <w:rFonts w:ascii="Calibri" w:hAnsi="Calibri"/>
                <w:color w:val="000000"/>
              </w:rPr>
              <w:t>Review of select tests involving requirement for prior consultation by ordering clinician.</w:t>
            </w:r>
          </w:p>
          <w:p w:rsidR="00CE03A4" w:rsidRPr="005C40EE" w:rsidRDefault="00CE03A4" w:rsidP="000C6867">
            <w:r w:rsidRPr="005C40EE">
              <w:rPr>
                <w:b/>
              </w:rPr>
              <w:t>Targeted testing</w:t>
            </w:r>
            <w:r w:rsidRPr="005C40EE">
              <w:t xml:space="preserve">:  </w:t>
            </w:r>
            <w:r w:rsidRPr="005C40EE">
              <w:rPr>
                <w:rFonts w:ascii="Calibri" w:hAnsi="Calibri"/>
                <w:color w:val="000000"/>
              </w:rPr>
              <w:t xml:space="preserve">CBC, electrolytes, coagulation profile, troponin, lipase, blood gas, type and screen, Crossmatch, CRP, Creatinine kinase, blood culture, HCG, </w:t>
            </w:r>
            <w:r w:rsidRPr="005C40EE">
              <w:rPr>
                <w:rFonts w:ascii="Calibri" w:hAnsi="Calibri"/>
                <w:color w:val="000000"/>
              </w:rPr>
              <w:lastRenderedPageBreak/>
              <w:t>magnesium, ESR, Paracetamol, Thyroid function test, Lactate, urea electrolytes, ethanol, D-dimer, INR, PTT, BNP</w:t>
            </w:r>
          </w:p>
          <w:p w:rsidR="00CE03A4" w:rsidRPr="005C40EE" w:rsidRDefault="00CE03A4" w:rsidP="000C6867">
            <w:pPr>
              <w:pStyle w:val="Default"/>
              <w:rPr>
                <w:rFonts w:asciiTheme="minorHAnsi" w:hAnsiTheme="minorHAnsi"/>
                <w:sz w:val="22"/>
                <w:szCs w:val="22"/>
              </w:rPr>
            </w:pPr>
            <w:r w:rsidRPr="005C40EE">
              <w:rPr>
                <w:rFonts w:asciiTheme="minorHAnsi" w:hAnsiTheme="minorHAnsi"/>
                <w:sz w:val="22"/>
                <w:szCs w:val="22"/>
              </w:rPr>
              <w:t xml:space="preserve"> </w:t>
            </w:r>
            <w:r w:rsidRPr="005C40EE">
              <w:rPr>
                <w:rFonts w:asciiTheme="minorHAnsi" w:hAnsiTheme="minorHAnsi"/>
                <w:b/>
                <w:bCs/>
                <w:sz w:val="22"/>
                <w:szCs w:val="22"/>
              </w:rPr>
              <w:t xml:space="preserve">Duration: </w:t>
            </w:r>
            <w:r w:rsidRPr="005C40EE">
              <w:rPr>
                <w:rFonts w:asciiTheme="minorHAnsi" w:hAnsiTheme="minorHAnsi"/>
                <w:sz w:val="22"/>
                <w:szCs w:val="22"/>
              </w:rPr>
              <w:t>Pre: (20 week) 01-19-2009</w:t>
            </w:r>
          </w:p>
          <w:p w:rsidR="00CE03A4" w:rsidRPr="005C40EE" w:rsidRDefault="00CE03A4" w:rsidP="000C6867">
            <w:pPr>
              <w:pStyle w:val="Default"/>
              <w:rPr>
                <w:rFonts w:asciiTheme="minorHAnsi" w:hAnsiTheme="minorHAnsi"/>
                <w:sz w:val="22"/>
                <w:szCs w:val="22"/>
              </w:rPr>
            </w:pPr>
            <w:r w:rsidRPr="005C40EE">
              <w:rPr>
                <w:rFonts w:asciiTheme="minorHAnsi" w:hAnsiTheme="minorHAnsi"/>
                <w:sz w:val="22"/>
                <w:szCs w:val="22"/>
              </w:rPr>
              <w:t xml:space="preserve">Post: (20 week) 01-18-2010- </w:t>
            </w:r>
            <w:r w:rsidRPr="005C40EE">
              <w:rPr>
                <w:rFonts w:asciiTheme="minorHAnsi" w:hAnsiTheme="minorHAnsi"/>
                <w:b/>
                <w:bCs/>
                <w:sz w:val="22"/>
                <w:szCs w:val="22"/>
              </w:rPr>
              <w:t xml:space="preserve">Training: </w:t>
            </w:r>
            <w:r w:rsidRPr="005C40EE">
              <w:rPr>
                <w:rFonts w:asciiTheme="minorHAnsi" w:hAnsiTheme="minorHAnsi"/>
                <w:sz w:val="22"/>
                <w:szCs w:val="22"/>
              </w:rPr>
              <w:t xml:space="preserve">a printed orientation booklet was provided to interns and residents.  It was also electronically available. </w:t>
            </w:r>
          </w:p>
          <w:p w:rsidR="00CE03A4" w:rsidRPr="005C40EE" w:rsidRDefault="00CE03A4" w:rsidP="000C6867">
            <w:pPr>
              <w:pStyle w:val="Default"/>
              <w:rPr>
                <w:rFonts w:asciiTheme="minorHAnsi" w:hAnsiTheme="minorHAnsi"/>
                <w:sz w:val="22"/>
                <w:szCs w:val="22"/>
              </w:rPr>
            </w:pPr>
            <w:r w:rsidRPr="005C40EE">
              <w:rPr>
                <w:rFonts w:asciiTheme="minorHAnsi" w:hAnsiTheme="minorHAnsi"/>
                <w:b/>
                <w:bCs/>
                <w:sz w:val="22"/>
                <w:szCs w:val="22"/>
              </w:rPr>
              <w:t xml:space="preserve">Staff/Other resources: </w:t>
            </w:r>
            <w:r w:rsidR="00121CAC">
              <w:rPr>
                <w:rFonts w:asciiTheme="minorHAnsi" w:hAnsiTheme="minorHAnsi"/>
                <w:sz w:val="22"/>
                <w:szCs w:val="22"/>
              </w:rPr>
              <w:t>Interns/residents</w:t>
            </w:r>
          </w:p>
          <w:p w:rsidR="00CE03A4" w:rsidRPr="005C40EE" w:rsidRDefault="00CE03A4" w:rsidP="000C6867">
            <w:r w:rsidRPr="005C40EE">
              <w:rPr>
                <w:b/>
                <w:bCs/>
              </w:rPr>
              <w:t xml:space="preserve">Cost: </w:t>
            </w:r>
            <w:r w:rsidRPr="005C40EE">
              <w:t>Not reported</w:t>
            </w:r>
          </w:p>
          <w:p w:rsidR="00CE03A4" w:rsidRPr="005C40EE" w:rsidRDefault="00CE03A4" w:rsidP="000C6867">
            <w:pPr>
              <w:rPr>
                <w:b/>
                <w:bCs/>
              </w:rPr>
            </w:pPr>
            <w:r w:rsidRPr="005C40EE">
              <w:rPr>
                <w:b/>
                <w:bCs/>
              </w:rPr>
              <w:t>Description (Comparator):</w:t>
            </w:r>
          </w:p>
          <w:p w:rsidR="00CE03A4" w:rsidRPr="005C40EE" w:rsidRDefault="00CE03A4" w:rsidP="000C6867">
            <w:r w:rsidRPr="005C40EE">
              <w:rPr>
                <w:bCs/>
              </w:rPr>
              <w:t>No limits on lab tests ordered by interns and residents.</w:t>
            </w:r>
          </w:p>
        </w:tc>
        <w:tc>
          <w:tcPr>
            <w:tcW w:w="2610" w:type="dxa"/>
          </w:tcPr>
          <w:p w:rsidR="00CE03A4" w:rsidRPr="005C40EE" w:rsidRDefault="00CE03A4" w:rsidP="000C6867">
            <w:pPr>
              <w:pStyle w:val="Default"/>
              <w:rPr>
                <w:rFonts w:asciiTheme="minorHAnsi" w:hAnsiTheme="minorHAnsi"/>
                <w:b/>
                <w:sz w:val="22"/>
                <w:szCs w:val="22"/>
              </w:rPr>
            </w:pPr>
            <w:r w:rsidRPr="005C40EE">
              <w:rPr>
                <w:rFonts w:asciiTheme="minorHAnsi" w:hAnsiTheme="minorHAnsi"/>
                <w:b/>
                <w:sz w:val="22"/>
                <w:szCs w:val="22"/>
              </w:rPr>
              <w:lastRenderedPageBreak/>
              <w:t>Primary outcomes:</w:t>
            </w:r>
          </w:p>
          <w:p w:rsidR="00CE03A4" w:rsidRDefault="00CE03A4" w:rsidP="000C6867">
            <w:pPr>
              <w:pStyle w:val="Default"/>
              <w:rPr>
                <w:rFonts w:asciiTheme="minorHAnsi" w:hAnsiTheme="minorHAnsi"/>
                <w:sz w:val="22"/>
                <w:szCs w:val="22"/>
              </w:rPr>
            </w:pPr>
            <w:r w:rsidRPr="004570F1">
              <w:rPr>
                <w:rFonts w:asciiTheme="minorHAnsi" w:hAnsiTheme="minorHAnsi"/>
                <w:sz w:val="22"/>
                <w:szCs w:val="22"/>
              </w:rPr>
              <w:t>1.</w:t>
            </w:r>
            <w:r>
              <w:rPr>
                <w:rFonts w:asciiTheme="minorHAnsi" w:hAnsiTheme="minorHAnsi"/>
                <w:sz w:val="22"/>
                <w:szCs w:val="22"/>
              </w:rPr>
              <w:t xml:space="preserve"> </w:t>
            </w:r>
            <w:r w:rsidRPr="005C40EE">
              <w:rPr>
                <w:rFonts w:asciiTheme="minorHAnsi" w:hAnsiTheme="minorHAnsi"/>
                <w:sz w:val="22"/>
                <w:szCs w:val="22"/>
              </w:rPr>
              <w:t xml:space="preserve">The mean number of lab tests ordered per 100 ED </w:t>
            </w:r>
            <w:r>
              <w:rPr>
                <w:rFonts w:asciiTheme="minorHAnsi" w:hAnsiTheme="minorHAnsi"/>
                <w:sz w:val="22"/>
                <w:szCs w:val="22"/>
              </w:rPr>
              <w:t>presentations</w:t>
            </w:r>
          </w:p>
          <w:p w:rsidR="00CE03A4" w:rsidRPr="005C40EE" w:rsidRDefault="00CE03A4" w:rsidP="000C6867">
            <w:pPr>
              <w:pStyle w:val="Default"/>
              <w:rPr>
                <w:rFonts w:asciiTheme="minorHAnsi" w:hAnsiTheme="minorHAnsi"/>
                <w:sz w:val="22"/>
                <w:szCs w:val="22"/>
              </w:rPr>
            </w:pPr>
            <w:r>
              <w:rPr>
                <w:rFonts w:asciiTheme="minorHAnsi" w:hAnsiTheme="minorHAnsi"/>
                <w:sz w:val="22"/>
                <w:szCs w:val="22"/>
              </w:rPr>
              <w:t>2. Cost of lab tests</w:t>
            </w:r>
          </w:p>
          <w:p w:rsidR="00CE03A4" w:rsidRPr="005C40EE" w:rsidRDefault="00CE03A4" w:rsidP="000C6867">
            <w:pPr>
              <w:pStyle w:val="Default"/>
              <w:rPr>
                <w:rFonts w:asciiTheme="minorHAnsi" w:hAnsiTheme="minorHAnsi"/>
                <w:b/>
                <w:sz w:val="22"/>
                <w:szCs w:val="22"/>
              </w:rPr>
            </w:pPr>
            <w:r w:rsidRPr="005C40EE">
              <w:rPr>
                <w:rFonts w:asciiTheme="minorHAnsi" w:hAnsiTheme="minorHAnsi"/>
                <w:b/>
                <w:sz w:val="22"/>
                <w:szCs w:val="22"/>
              </w:rPr>
              <w:t>Healthcare outcomes:</w:t>
            </w:r>
          </w:p>
          <w:p w:rsidR="00CE03A4" w:rsidRDefault="00CE03A4" w:rsidP="000C6867">
            <w:pPr>
              <w:pStyle w:val="Default"/>
              <w:rPr>
                <w:rFonts w:asciiTheme="minorHAnsi" w:hAnsiTheme="minorHAnsi"/>
                <w:b/>
                <w:bCs/>
                <w:sz w:val="22"/>
                <w:szCs w:val="22"/>
              </w:rPr>
            </w:pPr>
          </w:p>
          <w:p w:rsidR="00CE03A4" w:rsidRPr="005C40EE" w:rsidRDefault="00CE03A4" w:rsidP="000C6867">
            <w:pPr>
              <w:pStyle w:val="Default"/>
              <w:rPr>
                <w:rFonts w:asciiTheme="minorHAnsi" w:hAnsiTheme="minorHAnsi"/>
                <w:b/>
                <w:bCs/>
                <w:sz w:val="22"/>
                <w:szCs w:val="22"/>
              </w:rPr>
            </w:pPr>
            <w:r w:rsidRPr="005C40EE">
              <w:rPr>
                <w:rFonts w:asciiTheme="minorHAnsi" w:hAnsiTheme="minorHAnsi"/>
                <w:b/>
                <w:bCs/>
                <w:sz w:val="22"/>
                <w:szCs w:val="22"/>
              </w:rPr>
              <w:t>Recording Method:</w:t>
            </w:r>
          </w:p>
          <w:p w:rsidR="00CE03A4" w:rsidRPr="005C40EE" w:rsidRDefault="00CE03A4" w:rsidP="000C6867">
            <w:r w:rsidRPr="005C40EE">
              <w:t xml:space="preserve">The data in the pre and post phase was abstracted electronically for the ED IS </w:t>
            </w:r>
            <w:r w:rsidRPr="005C40EE">
              <w:lastRenderedPageBreak/>
              <w:t xml:space="preserve">and the hospital pathology database. </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lastRenderedPageBreak/>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1.</w:t>
            </w:r>
            <w:r w:rsidRPr="003B6D53">
              <w:rPr>
                <w:rFonts w:asciiTheme="minorHAnsi" w:hAnsiTheme="minorHAnsi"/>
                <w:sz w:val="22"/>
                <w:szCs w:val="22"/>
              </w:rPr>
              <w:t xml:space="preserve"> </w:t>
            </w:r>
            <w:r>
              <w:rPr>
                <w:rFonts w:asciiTheme="minorHAnsi" w:hAnsiTheme="minorHAnsi"/>
                <w:sz w:val="22"/>
                <w:szCs w:val="22"/>
              </w:rPr>
              <w:t>During the 20-week intervention period, mean number of tests ordered f</w:t>
            </w:r>
            <w:r w:rsidRPr="005C40EE">
              <w:rPr>
                <w:rFonts w:asciiTheme="minorHAnsi" w:hAnsiTheme="minorHAnsi"/>
                <w:sz w:val="22"/>
                <w:szCs w:val="22"/>
              </w:rPr>
              <w:t>ell by 19% from 172 in the pre-</w:t>
            </w:r>
            <w:r>
              <w:rPr>
                <w:rFonts w:asciiTheme="minorHAnsi" w:hAnsiTheme="minorHAnsi"/>
                <w:sz w:val="22"/>
                <w:szCs w:val="22"/>
              </w:rPr>
              <w:t>intervention period</w:t>
            </w:r>
            <w:r w:rsidRPr="005C40EE">
              <w:rPr>
                <w:rFonts w:asciiTheme="minorHAnsi" w:hAnsiTheme="minorHAnsi"/>
                <w:sz w:val="22"/>
                <w:szCs w:val="22"/>
              </w:rPr>
              <w:t xml:space="preserve"> to 140 in the post-intervention period (p=0.001)</w:t>
            </w:r>
            <w:r>
              <w:rPr>
                <w:rFonts w:asciiTheme="minorHAnsi" w:hAnsiTheme="minorHAnsi"/>
                <w:sz w:val="22"/>
                <w:szCs w:val="22"/>
              </w:rPr>
              <w:t>.  Appears sustainable over 12 months.  Lipase and HCG rose</w:t>
            </w:r>
          </w:p>
          <w:p w:rsidR="00CE03A4" w:rsidRPr="005C40EE"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5C40EE">
              <w:rPr>
                <w:rFonts w:asciiTheme="minorHAnsi" w:hAnsiTheme="minorHAnsi"/>
                <w:sz w:val="22"/>
                <w:szCs w:val="22"/>
              </w:rPr>
              <w:t xml:space="preserve">The mean cost of lab tests ordered per 100 ED </w:t>
            </w:r>
            <w:r>
              <w:rPr>
                <w:rFonts w:asciiTheme="minorHAnsi" w:hAnsiTheme="minorHAnsi"/>
                <w:sz w:val="22"/>
                <w:szCs w:val="22"/>
              </w:rPr>
              <w:t xml:space="preserve">presentations fell by 17% from $3,177 in the pre- to </w:t>
            </w:r>
            <w:r w:rsidRPr="005C40EE">
              <w:rPr>
                <w:rFonts w:asciiTheme="minorHAnsi" w:hAnsiTheme="minorHAnsi"/>
                <w:sz w:val="22"/>
                <w:szCs w:val="22"/>
              </w:rPr>
              <w:t>$2</w:t>
            </w:r>
            <w:r>
              <w:rPr>
                <w:rFonts w:asciiTheme="minorHAnsi" w:hAnsiTheme="minorHAnsi"/>
                <w:sz w:val="22"/>
                <w:szCs w:val="22"/>
              </w:rPr>
              <w:t>,</w:t>
            </w:r>
            <w:r w:rsidRPr="005C40EE">
              <w:rPr>
                <w:rFonts w:asciiTheme="minorHAnsi" w:hAnsiTheme="minorHAnsi"/>
                <w:sz w:val="22"/>
                <w:szCs w:val="22"/>
              </w:rPr>
              <w:t>633</w:t>
            </w:r>
            <w:r>
              <w:rPr>
                <w:rFonts w:asciiTheme="minorHAnsi" w:hAnsiTheme="minorHAnsi"/>
                <w:sz w:val="22"/>
                <w:szCs w:val="22"/>
              </w:rPr>
              <w:t xml:space="preserve"> (Australian </w:t>
            </w:r>
            <w:r>
              <w:rPr>
                <w:rFonts w:asciiTheme="minorHAnsi" w:hAnsiTheme="minorHAnsi"/>
                <w:sz w:val="22"/>
                <w:szCs w:val="22"/>
              </w:rPr>
              <w:lastRenderedPageBreak/>
              <w:t>dollar)</w:t>
            </w:r>
            <w:r w:rsidRPr="005C40EE">
              <w:rPr>
                <w:rFonts w:asciiTheme="minorHAnsi" w:hAnsiTheme="minorHAnsi"/>
                <w:sz w:val="22"/>
                <w:szCs w:val="22"/>
              </w:rPr>
              <w:t xml:space="preserve"> in the pos</w:t>
            </w:r>
            <w:r>
              <w:rPr>
                <w:rFonts w:asciiTheme="minorHAnsi" w:hAnsiTheme="minorHAnsi"/>
                <w:sz w:val="22"/>
                <w:szCs w:val="22"/>
              </w:rPr>
              <w:t>t-intervention period (p=0.001)</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Pr>
                <w:rFonts w:asciiTheme="minorHAnsi" w:hAnsiTheme="minorHAnsi"/>
                <w:sz w:val="22"/>
                <w:szCs w:val="22"/>
              </w:rPr>
              <w:t>Mann Whitney U tests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1. Study was restricted to large medical center in Australia so it is not generalizable to other healthcare communities in other countries.</w:t>
            </w:r>
            <w:r w:rsidRPr="003B6D53">
              <w:t xml:space="preserve"> </w:t>
            </w:r>
          </w:p>
          <w:p w:rsidR="00CE03A4" w:rsidRDefault="00CE03A4" w:rsidP="000C6867">
            <w:r>
              <w:t>2. Did not examine the appropriateness of test ordering on morbidity and mortality in the intervention stage.  Quality of care for patients in the ED should have been an outcome.</w:t>
            </w:r>
          </w:p>
          <w:p w:rsidR="00CE03A4" w:rsidRDefault="00CE03A4" w:rsidP="000C6867">
            <w:r>
              <w:t>3. Cost savings may be lessen because the intern or resident must talk to the consultant about the patient thus an additional expense of the consultation time.</w:t>
            </w:r>
          </w:p>
          <w:p w:rsidR="00CE03A4" w:rsidRDefault="00CE03A4" w:rsidP="000C6867">
            <w:r>
              <w:t>4. This study did not examine changes in blood test ordering in other units in the hospital as a result of the ED intervention.</w:t>
            </w:r>
          </w:p>
          <w:p w:rsidR="00CE03A4" w:rsidRDefault="00CE03A4" w:rsidP="000C6867">
            <w:r>
              <w:t xml:space="preserve">5. </w:t>
            </w:r>
            <w:r w:rsidRPr="00C002D2">
              <w:t>"Commonly employed interventions such as education, protocols and feedback, require ongoing monitoring and are resource intensive and problematic in departments where staff turnover is high.  Successful implementation using a low maintenance strategy is necessary to sustain a long-term reduction in excessive test ordering."</w:t>
            </w:r>
          </w:p>
          <w:p w:rsidR="00CE03A4" w:rsidRPr="00C002D2" w:rsidRDefault="00CE03A4" w:rsidP="000C6867">
            <w:pPr>
              <w:rPr>
                <w:rFonts w:ascii="Calibri" w:hAnsi="Calibri"/>
                <w:color w:val="000000"/>
              </w:rPr>
            </w:pPr>
            <w:r>
              <w:lastRenderedPageBreak/>
              <w:t xml:space="preserve">6. </w:t>
            </w:r>
            <w:r>
              <w:rPr>
                <w:rFonts w:ascii="Calibri" w:hAnsi="Calibri"/>
                <w:color w:val="000000"/>
              </w:rPr>
              <w:t>"Quality of care relating to patient outcome from ordering or not ordering a test is difficult to quantify."</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7 (Fair)</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Default="00CE03A4" w:rsidP="000C6867">
            <w:pPr>
              <w:rPr>
                <w:b/>
              </w:rPr>
            </w:pPr>
            <w:r w:rsidRPr="003B6D53">
              <w:rPr>
                <w:b/>
              </w:rPr>
              <w:t xml:space="preserve">Study (3 pts maximum): </w:t>
            </w:r>
            <w:r>
              <w:rPr>
                <w:b/>
              </w:rPr>
              <w:t>2</w:t>
            </w:r>
          </w:p>
          <w:p w:rsidR="00CE03A4" w:rsidRPr="003B6D53" w:rsidRDefault="00CE03A4" w:rsidP="000C6867">
            <w:pPr>
              <w:rPr>
                <w:b/>
              </w:rPr>
            </w:pPr>
            <w:r>
              <w:rPr>
                <w:b/>
              </w:rPr>
              <w:t>Restrictive sampling</w:t>
            </w: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1</w:t>
            </w:r>
          </w:p>
          <w:p w:rsidR="00CE03A4" w:rsidRPr="003B6D53" w:rsidRDefault="00CE03A4" w:rsidP="000C6867">
            <w:pPr>
              <w:rPr>
                <w:b/>
              </w:rPr>
            </w:pPr>
            <w:r>
              <w:rPr>
                <w:b/>
              </w:rPr>
              <w:t>Potential confounders</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2</w:t>
            </w:r>
          </w:p>
          <w:p w:rsidR="00CE03A4" w:rsidRPr="003B6D53" w:rsidRDefault="00CE03A4" w:rsidP="000C6867">
            <w:pPr>
              <w:rPr>
                <w:b/>
              </w:rPr>
            </w:pPr>
            <w:r>
              <w:rPr>
                <w:b/>
              </w:rPr>
              <w:t>Data provided does not permit calculation of effect size</w:t>
            </w:r>
          </w:p>
        </w:tc>
      </w:tr>
    </w:tbl>
    <w:p w:rsidR="00E21CF4" w:rsidRDefault="00E21CF4"/>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387729" w:rsidRDefault="00387729"/>
    <w:p w:rsidR="00E21CF4" w:rsidRPr="00E21CF4" w:rsidRDefault="00E21CF4">
      <w:pPr>
        <w:rPr>
          <w:b/>
        </w:rPr>
      </w:pPr>
      <w:r>
        <w:rPr>
          <w:b/>
        </w:rPr>
        <w:lastRenderedPageBreak/>
        <w:t>Table 2eee</w:t>
      </w:r>
    </w:p>
    <w:tbl>
      <w:tblPr>
        <w:tblStyle w:val="TableGrid"/>
        <w:tblW w:w="14850" w:type="dxa"/>
        <w:tblInd w:w="-432" w:type="dxa"/>
        <w:tblLook w:val="04A0" w:firstRow="1" w:lastRow="0" w:firstColumn="1" w:lastColumn="0" w:noHBand="0" w:noVBand="1"/>
      </w:tblPr>
      <w:tblGrid>
        <w:gridCol w:w="3150"/>
        <w:gridCol w:w="2700"/>
        <w:gridCol w:w="2767"/>
        <w:gridCol w:w="2273"/>
        <w:gridCol w:w="3960"/>
      </w:tblGrid>
      <w:tr w:rsidR="00CE03A4" w:rsidRPr="008C587F" w:rsidTr="000C6867">
        <w:trPr>
          <w:trHeight w:val="530"/>
        </w:trPr>
        <w:tc>
          <w:tcPr>
            <w:tcW w:w="3150" w:type="dxa"/>
            <w:shd w:val="clear" w:color="auto" w:fill="D0CECE" w:themeFill="background2" w:themeFillShade="E6"/>
          </w:tcPr>
          <w:p w:rsidR="00CE03A4" w:rsidRPr="008C587F" w:rsidRDefault="00CE03A4" w:rsidP="000C6867">
            <w:pPr>
              <w:jc w:val="center"/>
              <w:rPr>
                <w:b/>
                <w:u w:val="single"/>
              </w:rPr>
            </w:pPr>
            <w:r w:rsidRPr="008C587F">
              <w:rPr>
                <w:b/>
                <w:u w:val="single"/>
              </w:rPr>
              <w:t>Bibliographic Information</w:t>
            </w:r>
          </w:p>
          <w:p w:rsidR="00CE03A4" w:rsidRPr="008C587F" w:rsidRDefault="00CE03A4" w:rsidP="000C6867">
            <w:pPr>
              <w:rPr>
                <w:b/>
              </w:rPr>
            </w:pPr>
          </w:p>
        </w:tc>
        <w:tc>
          <w:tcPr>
            <w:tcW w:w="2700" w:type="dxa"/>
            <w:shd w:val="clear" w:color="auto" w:fill="D0CECE" w:themeFill="background2" w:themeFillShade="E6"/>
          </w:tcPr>
          <w:p w:rsidR="00CE03A4" w:rsidRPr="008C587F" w:rsidRDefault="00CE03A4" w:rsidP="000C6867">
            <w:pPr>
              <w:jc w:val="center"/>
              <w:rPr>
                <w:b/>
                <w:u w:val="single"/>
              </w:rPr>
            </w:pPr>
            <w:r w:rsidRPr="008C587F">
              <w:rPr>
                <w:b/>
                <w:u w:val="single"/>
              </w:rPr>
              <w:t>Study</w:t>
            </w:r>
          </w:p>
          <w:p w:rsidR="00CE03A4" w:rsidRPr="008C587F" w:rsidRDefault="00CE03A4" w:rsidP="000C6867">
            <w:pPr>
              <w:rPr>
                <w:b/>
              </w:rPr>
            </w:pPr>
          </w:p>
        </w:tc>
        <w:tc>
          <w:tcPr>
            <w:tcW w:w="2767" w:type="dxa"/>
            <w:shd w:val="clear" w:color="auto" w:fill="D0CECE" w:themeFill="background2" w:themeFillShade="E6"/>
          </w:tcPr>
          <w:p w:rsidR="00CE03A4" w:rsidRPr="008C587F" w:rsidRDefault="00CE03A4" w:rsidP="000C6867">
            <w:pPr>
              <w:jc w:val="center"/>
              <w:rPr>
                <w:b/>
                <w:u w:val="single"/>
              </w:rPr>
            </w:pPr>
            <w:r w:rsidRPr="008C587F">
              <w:rPr>
                <w:b/>
                <w:u w:val="single"/>
              </w:rPr>
              <w:t>Practice</w:t>
            </w:r>
          </w:p>
          <w:p w:rsidR="00CE03A4" w:rsidRPr="008C587F" w:rsidRDefault="00CE03A4" w:rsidP="000C6867">
            <w:pPr>
              <w:rPr>
                <w:b/>
              </w:rPr>
            </w:pPr>
          </w:p>
        </w:tc>
        <w:tc>
          <w:tcPr>
            <w:tcW w:w="2273" w:type="dxa"/>
            <w:shd w:val="clear" w:color="auto" w:fill="D0CECE" w:themeFill="background2" w:themeFillShade="E6"/>
          </w:tcPr>
          <w:p w:rsidR="00CE03A4" w:rsidRPr="008C587F" w:rsidRDefault="00CE03A4" w:rsidP="000C6867">
            <w:pPr>
              <w:jc w:val="center"/>
              <w:rPr>
                <w:b/>
                <w:u w:val="single"/>
              </w:rPr>
            </w:pPr>
            <w:r w:rsidRPr="008C587F">
              <w:rPr>
                <w:b/>
                <w:u w:val="single"/>
              </w:rPr>
              <w:t>Outcome Measures</w:t>
            </w:r>
          </w:p>
          <w:p w:rsidR="00CE03A4" w:rsidRPr="008C587F" w:rsidRDefault="00CE03A4" w:rsidP="000C6867">
            <w:pPr>
              <w:rPr>
                <w:b/>
              </w:rPr>
            </w:pPr>
          </w:p>
        </w:tc>
        <w:tc>
          <w:tcPr>
            <w:tcW w:w="3960" w:type="dxa"/>
            <w:shd w:val="clear" w:color="auto" w:fill="D0CECE" w:themeFill="background2" w:themeFillShade="E6"/>
          </w:tcPr>
          <w:p w:rsidR="00CE03A4" w:rsidRPr="00BC1A2C" w:rsidRDefault="00CE03A4" w:rsidP="000C6867">
            <w:pPr>
              <w:pStyle w:val="Default"/>
              <w:jc w:val="center"/>
              <w:rPr>
                <w:rFonts w:asciiTheme="minorHAnsi" w:hAnsiTheme="minorHAnsi"/>
                <w:b/>
                <w:sz w:val="22"/>
                <w:szCs w:val="22"/>
              </w:rPr>
            </w:pPr>
            <w:r w:rsidRPr="008C587F">
              <w:rPr>
                <w:rFonts w:asciiTheme="minorHAnsi" w:hAnsiTheme="minorHAnsi"/>
                <w:b/>
                <w:bCs/>
                <w:sz w:val="22"/>
                <w:szCs w:val="22"/>
                <w:u w:val="single"/>
              </w:rPr>
              <w:t>Results/Findings</w:t>
            </w:r>
          </w:p>
          <w:p w:rsidR="00CE03A4" w:rsidRPr="008C587F" w:rsidRDefault="00CE03A4" w:rsidP="000C6867">
            <w:pPr>
              <w:rPr>
                <w:b/>
              </w:rPr>
            </w:pPr>
          </w:p>
        </w:tc>
      </w:tr>
      <w:tr w:rsidR="00CE03A4" w:rsidRPr="008C587F" w:rsidTr="000C6867">
        <w:trPr>
          <w:trHeight w:val="7109"/>
        </w:trPr>
        <w:tc>
          <w:tcPr>
            <w:tcW w:w="3150" w:type="dxa"/>
          </w:tcPr>
          <w:p w:rsidR="00CE03A4" w:rsidRPr="008C587F" w:rsidRDefault="00CE03A4" w:rsidP="000C6867">
            <w:pPr>
              <w:rPr>
                <w:b/>
              </w:rPr>
            </w:pPr>
            <w:r w:rsidRPr="008C587F">
              <w:rPr>
                <w:b/>
              </w:rPr>
              <w:t xml:space="preserve">Title: </w:t>
            </w:r>
            <w:r w:rsidRPr="008C587F">
              <w:t>Improving the value of costly genetic reference laboratory testing with active utilization management</w:t>
            </w:r>
            <w:r>
              <w:t>.</w:t>
            </w:r>
          </w:p>
          <w:p w:rsidR="00CE03A4" w:rsidRDefault="00CE03A4" w:rsidP="000C6867">
            <w:r w:rsidRPr="008C587F">
              <w:rPr>
                <w:b/>
              </w:rPr>
              <w:t>Authors:</w:t>
            </w:r>
            <w:r w:rsidRPr="008C587F">
              <w:t xml:space="preserve"> Dickerson,</w:t>
            </w:r>
            <w:r>
              <w:t xml:space="preserve"> J. A., Cole, B., Conta, J. H., Wellner, M., Wallace, S.E., Jack, R.M., Rutledge, J., Astion, M.L. </w:t>
            </w:r>
          </w:p>
          <w:p w:rsidR="00CE03A4" w:rsidRPr="00B36772" w:rsidRDefault="00CE03A4" w:rsidP="000C6867">
            <w:pPr>
              <w:rPr>
                <w:b/>
              </w:rPr>
            </w:pPr>
            <w:r w:rsidRPr="00B36772">
              <w:rPr>
                <w:b/>
              </w:rPr>
              <w:t xml:space="preserve">Year published: </w:t>
            </w:r>
            <w:r w:rsidRPr="00B36772">
              <w:t>2014</w:t>
            </w:r>
          </w:p>
          <w:p w:rsidR="00CE03A4" w:rsidRPr="008C587F" w:rsidRDefault="00CE03A4" w:rsidP="000C6867">
            <w:r w:rsidRPr="008C587F">
              <w:rPr>
                <w:b/>
              </w:rPr>
              <w:t xml:space="preserve">Publication: </w:t>
            </w:r>
            <w:r w:rsidRPr="008C587F">
              <w:t>Archives of Pathology &amp; Laboratory Medicine</w:t>
            </w:r>
            <w:r>
              <w:t>, 138: 110-113</w:t>
            </w:r>
          </w:p>
          <w:p w:rsidR="00CE03A4" w:rsidRPr="008C587F" w:rsidRDefault="00CE03A4" w:rsidP="000C6867">
            <w:r w:rsidRPr="008C587F">
              <w:rPr>
                <w:b/>
              </w:rPr>
              <w:t>Author Affiliations:</w:t>
            </w:r>
            <w:r w:rsidRPr="008C587F">
              <w:t xml:space="preserve"> Dept.</w:t>
            </w:r>
            <w:r>
              <w:t xml:space="preserve"> of Laboratories </w:t>
            </w:r>
            <w:r w:rsidRPr="008C587F">
              <w:t>and Division of Genetic Medicine, Seattle Children’s Hospital,</w:t>
            </w:r>
            <w:r>
              <w:t xml:space="preserve"> Seattle, Washington; </w:t>
            </w:r>
            <w:r w:rsidRPr="008C587F">
              <w:t>Depart</w:t>
            </w:r>
            <w:r>
              <w:t>ment</w:t>
            </w:r>
            <w:r w:rsidRPr="008C587F">
              <w:t xml:space="preserve"> of Laboratory Medicine and Pathology, Un</w:t>
            </w:r>
            <w:r>
              <w:t>iversit</w:t>
            </w:r>
            <w:r w:rsidRPr="008C587F">
              <w:t>y of Washington, Seattle; and the Depart of Pediatrics, Uni</w:t>
            </w:r>
            <w:r>
              <w:t>versity</w:t>
            </w:r>
            <w:r w:rsidRPr="008C587F">
              <w:t xml:space="preserve"> of Washington School of </w:t>
            </w:r>
            <w:r>
              <w:t>medicine</w:t>
            </w:r>
            <w:r w:rsidRPr="008C587F">
              <w:t>.</w:t>
            </w:r>
          </w:p>
          <w:p w:rsidR="00CE03A4" w:rsidRPr="008C587F" w:rsidRDefault="00CE03A4" w:rsidP="000C6867">
            <w:r w:rsidRPr="008C587F">
              <w:rPr>
                <w:b/>
              </w:rPr>
              <w:t xml:space="preserve"> Funding: </w:t>
            </w:r>
            <w:r>
              <w:t>Not reported</w:t>
            </w:r>
          </w:p>
        </w:tc>
        <w:tc>
          <w:tcPr>
            <w:tcW w:w="2700" w:type="dxa"/>
          </w:tcPr>
          <w:p w:rsidR="00CE03A4" w:rsidRDefault="00CE03A4" w:rsidP="000C6867">
            <w:r w:rsidRPr="008C587F">
              <w:rPr>
                <w:b/>
              </w:rPr>
              <w:t>Design:</w:t>
            </w:r>
            <w:r w:rsidRPr="008C587F">
              <w:t xml:space="preserve"> Before</w:t>
            </w:r>
            <w:r>
              <w:t>/</w:t>
            </w:r>
            <w:r w:rsidRPr="008C587F">
              <w:t>After</w:t>
            </w:r>
            <w:r>
              <w:rPr>
                <w:b/>
              </w:rPr>
              <w:t xml:space="preserve"> </w:t>
            </w:r>
            <w:r>
              <w:t>without concurrent control</w:t>
            </w:r>
          </w:p>
          <w:p w:rsidR="00CE03A4" w:rsidRDefault="00CE03A4" w:rsidP="000C6867">
            <w:r w:rsidRPr="008C587F">
              <w:rPr>
                <w:b/>
              </w:rPr>
              <w:t>Facility/Setting</w:t>
            </w:r>
          </w:p>
          <w:p w:rsidR="00CE03A4" w:rsidRPr="008C587F" w:rsidRDefault="00CE03A4" w:rsidP="000C6867">
            <w:r w:rsidRPr="00885AB4">
              <w:rPr>
                <w:b/>
              </w:rPr>
              <w:t>Name/Location:</w:t>
            </w:r>
            <w:r>
              <w:t xml:space="preserve"> </w:t>
            </w:r>
            <w:r w:rsidRPr="008C587F">
              <w:t xml:space="preserve">Seattle Children’s Hospital; Seattle, USA;  </w:t>
            </w:r>
          </w:p>
          <w:p w:rsidR="00CE03A4" w:rsidRPr="008C587F" w:rsidRDefault="00CE03A4" w:rsidP="000C6867">
            <w:r w:rsidRPr="00885AB4">
              <w:rPr>
                <w:b/>
              </w:rPr>
              <w:t>Type of Facility:</w:t>
            </w:r>
            <w:r w:rsidRPr="008C587F">
              <w:t xml:space="preserve"> </w:t>
            </w:r>
            <w:r>
              <w:t>Academic hospital</w:t>
            </w:r>
          </w:p>
          <w:p w:rsidR="00CE03A4" w:rsidRPr="008C587F" w:rsidRDefault="00CE03A4" w:rsidP="000C6867">
            <w:r w:rsidRPr="00885AB4">
              <w:rPr>
                <w:b/>
              </w:rPr>
              <w:t>Facility Size:</w:t>
            </w:r>
            <w:r w:rsidRPr="008C587F">
              <w:t xml:space="preserve"> 100-300 beds</w:t>
            </w:r>
          </w:p>
          <w:p w:rsidR="00CE03A4" w:rsidRPr="008C587F" w:rsidRDefault="00CE03A4" w:rsidP="000C6867">
            <w:r w:rsidRPr="00885AB4">
              <w:rPr>
                <w:b/>
              </w:rPr>
              <w:t>Annual Test volume:</w:t>
            </w:r>
            <w:r w:rsidRPr="008C587F">
              <w:t xml:space="preserve"> &gt;600 in-house+ 40,000 to reference labs; processes more than 1 million requisitions per year</w:t>
            </w:r>
          </w:p>
          <w:p w:rsidR="00CE03A4" w:rsidRPr="008C587F" w:rsidRDefault="00CE03A4" w:rsidP="000C6867">
            <w:pPr>
              <w:rPr>
                <w:b/>
              </w:rPr>
            </w:pPr>
            <w:r w:rsidRPr="008C587F">
              <w:rPr>
                <w:b/>
              </w:rPr>
              <w:t xml:space="preserve">Population/Sample: </w:t>
            </w:r>
          </w:p>
          <w:p w:rsidR="00CE03A4" w:rsidRPr="008C587F" w:rsidRDefault="00121CAC" w:rsidP="000C6867">
            <w:r>
              <w:t xml:space="preserve">Pediatric </w:t>
            </w:r>
            <w:r w:rsidR="00CE03A4">
              <w:t>population</w:t>
            </w:r>
            <w:r>
              <w:t>, not otherwise specified</w:t>
            </w:r>
          </w:p>
          <w:p w:rsidR="00CE03A4" w:rsidRDefault="00CE03A4" w:rsidP="000C6867">
            <w:r w:rsidRPr="008C587F">
              <w:rPr>
                <w:b/>
              </w:rPr>
              <w:t xml:space="preserve">Data collection period: </w:t>
            </w:r>
            <w:r>
              <w:t>1/2000 – 9/2000</w:t>
            </w:r>
          </w:p>
          <w:p w:rsidR="00CE03A4" w:rsidRDefault="00CE03A4" w:rsidP="000C6867">
            <w:pPr>
              <w:rPr>
                <w:b/>
              </w:rPr>
            </w:pPr>
            <w:r w:rsidRPr="008C587F">
              <w:rPr>
                <w:b/>
              </w:rPr>
              <w:t xml:space="preserve">Sample strategy: </w:t>
            </w:r>
          </w:p>
          <w:p w:rsidR="00CE03A4" w:rsidRPr="008C587F" w:rsidRDefault="00CE03A4" w:rsidP="000C6867">
            <w:r w:rsidRPr="00083505">
              <w:t xml:space="preserve">Convenience sample of </w:t>
            </w:r>
            <w:r>
              <w:rPr>
                <w:b/>
              </w:rPr>
              <w:t>t</w:t>
            </w:r>
            <w:r w:rsidRPr="008C587F">
              <w:t>ests costing the laboratory more than $1000, multiple genetic tests on the same requisition, requests to non</w:t>
            </w:r>
            <w:r>
              <w:t>-</w:t>
            </w:r>
            <w:r w:rsidRPr="008C587F">
              <w:t>preferred laboratories, requests to international laboratories, and tests that are normally performed in-house were included.</w:t>
            </w:r>
          </w:p>
          <w:p w:rsidR="00CE03A4" w:rsidRPr="008C587F" w:rsidRDefault="00CE03A4" w:rsidP="000C6867">
            <w:r>
              <w:rPr>
                <w:b/>
              </w:rPr>
              <w:lastRenderedPageBreak/>
              <w:t>Participation rate</w:t>
            </w:r>
            <w:r w:rsidRPr="008C587F">
              <w:t xml:space="preserve">: </w:t>
            </w:r>
            <w:r>
              <w:t>Not reported</w:t>
            </w:r>
          </w:p>
        </w:tc>
        <w:tc>
          <w:tcPr>
            <w:tcW w:w="2767" w:type="dxa"/>
          </w:tcPr>
          <w:p w:rsidR="00CE03A4" w:rsidRPr="008C587F" w:rsidRDefault="00CE03A4" w:rsidP="000C6867">
            <w:pPr>
              <w:pStyle w:val="Default"/>
              <w:rPr>
                <w:rFonts w:asciiTheme="minorHAnsi" w:hAnsiTheme="minorHAnsi"/>
                <w:b/>
                <w:bCs/>
                <w:sz w:val="22"/>
                <w:szCs w:val="22"/>
              </w:rPr>
            </w:pPr>
            <w:r w:rsidRPr="008C587F">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Review of select send-out tests by rotation of clinical pathologists, clinical chemists, and genetic counselor</w:t>
            </w:r>
          </w:p>
          <w:p w:rsidR="00CE03A4" w:rsidRPr="008C587F" w:rsidRDefault="00CE03A4" w:rsidP="000C6867">
            <w:pPr>
              <w:pStyle w:val="Default"/>
              <w:rPr>
                <w:rFonts w:asciiTheme="minorHAnsi" w:hAnsiTheme="minorHAnsi"/>
                <w:sz w:val="22"/>
                <w:szCs w:val="22"/>
              </w:rPr>
            </w:pPr>
            <w:r w:rsidRPr="003E3912">
              <w:rPr>
                <w:rFonts w:asciiTheme="minorHAnsi" w:hAnsiTheme="minorHAnsi"/>
                <w:b/>
                <w:sz w:val="22"/>
                <w:szCs w:val="22"/>
              </w:rPr>
              <w:t>Targeted testing</w:t>
            </w:r>
            <w:r>
              <w:rPr>
                <w:rFonts w:asciiTheme="minorHAnsi" w:hAnsiTheme="minorHAnsi"/>
                <w:sz w:val="22"/>
                <w:szCs w:val="22"/>
              </w:rPr>
              <w:t xml:space="preserve">: </w:t>
            </w:r>
            <w:r w:rsidRPr="008C587F">
              <w:rPr>
                <w:rFonts w:asciiTheme="minorHAnsi" w:hAnsiTheme="minorHAnsi"/>
                <w:sz w:val="22"/>
                <w:szCs w:val="22"/>
              </w:rPr>
              <w:t xml:space="preserve"> </w:t>
            </w:r>
          </w:p>
          <w:p w:rsidR="00CE03A4" w:rsidRPr="004346BD" w:rsidRDefault="00CE03A4" w:rsidP="000C6867">
            <w:pPr>
              <w:rPr>
                <w:rFonts w:ascii="Calibri" w:hAnsi="Calibri"/>
                <w:color w:val="000000"/>
              </w:rPr>
            </w:pPr>
            <w:r>
              <w:rPr>
                <w:rFonts w:ascii="Calibri" w:hAnsi="Calibri"/>
                <w:color w:val="000000"/>
              </w:rPr>
              <w:t>"Genetic send-out tests" -- few examples provided, but include SCA1 gene testing, SCN1A gene testing, Fanconi anemia breakage studies, CHRNE gene testing.</w:t>
            </w:r>
          </w:p>
          <w:p w:rsidR="00CE03A4" w:rsidRPr="008C587F" w:rsidRDefault="00CE03A4" w:rsidP="000C6867">
            <w:pPr>
              <w:pStyle w:val="Default"/>
              <w:rPr>
                <w:rFonts w:asciiTheme="minorHAnsi" w:hAnsiTheme="minorHAnsi"/>
                <w:sz w:val="22"/>
                <w:szCs w:val="22"/>
              </w:rPr>
            </w:pPr>
            <w:r w:rsidRPr="008C587F">
              <w:rPr>
                <w:rFonts w:asciiTheme="minorHAnsi" w:hAnsiTheme="minorHAnsi"/>
                <w:sz w:val="22"/>
                <w:szCs w:val="22"/>
              </w:rPr>
              <w:t xml:space="preserve"> </w:t>
            </w:r>
            <w:r w:rsidRPr="008C587F">
              <w:rPr>
                <w:rFonts w:asciiTheme="minorHAnsi" w:hAnsiTheme="minorHAnsi"/>
                <w:b/>
                <w:bCs/>
                <w:sz w:val="22"/>
                <w:szCs w:val="22"/>
              </w:rPr>
              <w:t xml:space="preserve">Duration: </w:t>
            </w:r>
            <w:r>
              <w:rPr>
                <w:rFonts w:asciiTheme="minorHAnsi" w:hAnsiTheme="minorHAnsi"/>
                <w:sz w:val="22"/>
                <w:szCs w:val="22"/>
              </w:rPr>
              <w:t>8</w:t>
            </w:r>
            <w:r w:rsidRPr="008C587F">
              <w:rPr>
                <w:rFonts w:asciiTheme="minorHAnsi" w:hAnsiTheme="minorHAnsi"/>
                <w:sz w:val="22"/>
                <w:szCs w:val="22"/>
              </w:rPr>
              <w:t xml:space="preserve"> mo</w:t>
            </w:r>
            <w:r>
              <w:rPr>
                <w:rFonts w:asciiTheme="minorHAnsi" w:hAnsiTheme="minorHAnsi"/>
                <w:sz w:val="22"/>
                <w:szCs w:val="22"/>
              </w:rPr>
              <w:t>nths</w:t>
            </w:r>
          </w:p>
          <w:p w:rsidR="00CE03A4" w:rsidRPr="008C587F" w:rsidRDefault="00CE03A4" w:rsidP="000C6867">
            <w:pPr>
              <w:pStyle w:val="Default"/>
              <w:rPr>
                <w:rFonts w:asciiTheme="minorHAnsi" w:hAnsiTheme="minorHAnsi"/>
                <w:sz w:val="22"/>
                <w:szCs w:val="22"/>
              </w:rPr>
            </w:pPr>
            <w:r w:rsidRPr="008C587F">
              <w:rPr>
                <w:rFonts w:asciiTheme="minorHAnsi" w:hAnsiTheme="minorHAnsi"/>
                <w:b/>
                <w:bCs/>
                <w:sz w:val="22"/>
                <w:szCs w:val="22"/>
              </w:rPr>
              <w:t xml:space="preserve">Training: </w:t>
            </w:r>
            <w:r w:rsidRPr="008C587F">
              <w:rPr>
                <w:rFonts w:asciiTheme="minorHAnsi" w:hAnsiTheme="minorHAnsi"/>
                <w:sz w:val="22"/>
                <w:szCs w:val="22"/>
              </w:rPr>
              <w:t>development of the process (i</w:t>
            </w:r>
            <w:r>
              <w:rPr>
                <w:rFonts w:asciiTheme="minorHAnsi" w:hAnsiTheme="minorHAnsi"/>
                <w:sz w:val="22"/>
                <w:szCs w:val="22"/>
              </w:rPr>
              <w:t>.</w:t>
            </w:r>
            <w:r w:rsidRPr="008C587F">
              <w:rPr>
                <w:rFonts w:asciiTheme="minorHAnsi" w:hAnsiTheme="minorHAnsi"/>
                <w:sz w:val="22"/>
                <w:szCs w:val="22"/>
              </w:rPr>
              <w:t>e</w:t>
            </w:r>
            <w:r>
              <w:rPr>
                <w:rFonts w:asciiTheme="minorHAnsi" w:hAnsiTheme="minorHAnsi"/>
                <w:sz w:val="22"/>
                <w:szCs w:val="22"/>
              </w:rPr>
              <w:t>.</w:t>
            </w:r>
            <w:r w:rsidRPr="008C587F">
              <w:rPr>
                <w:rFonts w:asciiTheme="minorHAnsi" w:hAnsiTheme="minorHAnsi"/>
                <w:sz w:val="22"/>
                <w:szCs w:val="22"/>
              </w:rPr>
              <w:t>, training), communication tools and database, and data input and analysis.</w:t>
            </w:r>
          </w:p>
          <w:p w:rsidR="00CE03A4" w:rsidRPr="008C587F" w:rsidRDefault="00CE03A4" w:rsidP="000C6867">
            <w:pPr>
              <w:rPr>
                <w:rFonts w:cs="Arial Narrow"/>
                <w:color w:val="000000"/>
              </w:rPr>
            </w:pPr>
            <w:r w:rsidRPr="008C587F">
              <w:t xml:space="preserve"> </w:t>
            </w:r>
            <w:r w:rsidRPr="008C587F">
              <w:rPr>
                <w:b/>
                <w:bCs/>
              </w:rPr>
              <w:t xml:space="preserve">Staff/Other resources: </w:t>
            </w:r>
            <w:r w:rsidR="00121CAC">
              <w:rPr>
                <w:rFonts w:cs="Arial Narrow"/>
                <w:color w:val="000000"/>
              </w:rPr>
              <w:t>Ordering providers</w:t>
            </w:r>
          </w:p>
          <w:p w:rsidR="00CE03A4" w:rsidRPr="008C587F" w:rsidRDefault="00CE03A4" w:rsidP="000C6867">
            <w:r w:rsidRPr="008C587F">
              <w:rPr>
                <w:b/>
                <w:bCs/>
              </w:rPr>
              <w:t xml:space="preserve">Cost: </w:t>
            </w:r>
            <w:r w:rsidRPr="008C587F">
              <w:t>$64, 533 to implement</w:t>
            </w:r>
            <w:r>
              <w:t>.</w:t>
            </w:r>
          </w:p>
          <w:p w:rsidR="00CE03A4" w:rsidRPr="008C587F" w:rsidRDefault="00CE03A4" w:rsidP="000C6867">
            <w:pPr>
              <w:rPr>
                <w:b/>
                <w:bCs/>
              </w:rPr>
            </w:pPr>
            <w:r w:rsidRPr="008C587F">
              <w:rPr>
                <w:b/>
                <w:bCs/>
              </w:rPr>
              <w:t>Description (Comparator):</w:t>
            </w:r>
          </w:p>
          <w:p w:rsidR="00CE03A4" w:rsidRPr="008C587F" w:rsidRDefault="00CE03A4" w:rsidP="000C6867">
            <w:r>
              <w:t>Pre-intervention period lacked intervention practices.</w:t>
            </w:r>
          </w:p>
        </w:tc>
        <w:tc>
          <w:tcPr>
            <w:tcW w:w="2273" w:type="dxa"/>
          </w:tcPr>
          <w:p w:rsidR="00CE03A4" w:rsidRPr="00003656" w:rsidRDefault="00CE03A4" w:rsidP="000C6867">
            <w:pPr>
              <w:pStyle w:val="Default"/>
              <w:rPr>
                <w:rFonts w:asciiTheme="minorHAnsi" w:hAnsiTheme="minorHAnsi"/>
                <w:b/>
                <w:sz w:val="22"/>
                <w:szCs w:val="22"/>
                <w:u w:val="single"/>
              </w:rPr>
            </w:pPr>
            <w:r w:rsidRPr="00003656">
              <w:rPr>
                <w:rFonts w:asciiTheme="minorHAnsi" w:hAnsiTheme="minorHAnsi"/>
                <w:b/>
                <w:sz w:val="22"/>
                <w:szCs w:val="22"/>
                <w:u w:val="single"/>
              </w:rPr>
              <w:t>Primary outcomes:</w:t>
            </w:r>
          </w:p>
          <w:p w:rsidR="00CE03A4" w:rsidRPr="008C587F" w:rsidRDefault="00CE03A4" w:rsidP="000C6867">
            <w:pPr>
              <w:pStyle w:val="Default"/>
              <w:numPr>
                <w:ilvl w:val="0"/>
                <w:numId w:val="9"/>
              </w:numPr>
              <w:rPr>
                <w:rFonts w:asciiTheme="minorHAnsi" w:hAnsiTheme="minorHAnsi"/>
                <w:sz w:val="22"/>
                <w:szCs w:val="22"/>
              </w:rPr>
            </w:pPr>
            <w:r>
              <w:rPr>
                <w:rFonts w:asciiTheme="minorHAnsi" w:hAnsiTheme="minorHAnsi"/>
                <w:sz w:val="22"/>
                <w:szCs w:val="22"/>
              </w:rPr>
              <w:t>C</w:t>
            </w:r>
            <w:r w:rsidRPr="008C587F">
              <w:rPr>
                <w:rFonts w:asciiTheme="minorHAnsi" w:hAnsiTheme="minorHAnsi"/>
                <w:sz w:val="22"/>
                <w:szCs w:val="22"/>
              </w:rPr>
              <w:t xml:space="preserve">hange in no. of tests performed (genetic and all) </w:t>
            </w:r>
          </w:p>
          <w:p w:rsidR="00CE03A4" w:rsidRPr="00E62265" w:rsidRDefault="00CE03A4" w:rsidP="000C6867">
            <w:pPr>
              <w:pStyle w:val="Default"/>
              <w:numPr>
                <w:ilvl w:val="0"/>
                <w:numId w:val="9"/>
              </w:numPr>
              <w:rPr>
                <w:rFonts w:asciiTheme="minorHAnsi" w:hAnsiTheme="minorHAnsi"/>
                <w:sz w:val="22"/>
                <w:szCs w:val="22"/>
              </w:rPr>
            </w:pPr>
            <w:r w:rsidRPr="00E62265">
              <w:rPr>
                <w:rFonts w:asciiTheme="minorHAnsi" w:hAnsiTheme="minorHAnsi"/>
                <w:sz w:val="22"/>
                <w:szCs w:val="22"/>
              </w:rPr>
              <w:t>Reduction in cost per test/diagnosis</w:t>
            </w:r>
          </w:p>
          <w:p w:rsidR="00CE03A4" w:rsidRPr="00003656" w:rsidRDefault="00CE03A4" w:rsidP="000C6867">
            <w:pPr>
              <w:pStyle w:val="Default"/>
              <w:rPr>
                <w:rFonts w:asciiTheme="minorHAnsi" w:hAnsiTheme="minorHAnsi"/>
                <w:b/>
                <w:sz w:val="22"/>
                <w:szCs w:val="22"/>
                <w:u w:val="single"/>
              </w:rPr>
            </w:pPr>
            <w:r w:rsidRPr="00003656">
              <w:rPr>
                <w:rFonts w:asciiTheme="minorHAnsi" w:hAnsiTheme="minorHAnsi"/>
                <w:b/>
                <w:sz w:val="22"/>
                <w:szCs w:val="22"/>
                <w:u w:val="single"/>
              </w:rPr>
              <w:t>Healthcare outcomes:</w:t>
            </w:r>
          </w:p>
          <w:p w:rsidR="00CE03A4" w:rsidRPr="008C587F" w:rsidRDefault="00CE03A4" w:rsidP="000C6867">
            <w:pPr>
              <w:pStyle w:val="Default"/>
              <w:rPr>
                <w:rFonts w:asciiTheme="minorHAnsi" w:hAnsiTheme="minorHAnsi"/>
                <w:sz w:val="22"/>
                <w:szCs w:val="22"/>
              </w:rPr>
            </w:pPr>
            <w:r w:rsidRPr="008C587F">
              <w:rPr>
                <w:rFonts w:asciiTheme="minorHAnsi" w:hAnsiTheme="minorHAnsi"/>
                <w:sz w:val="22"/>
                <w:szCs w:val="22"/>
              </w:rPr>
              <w:t>Reduction in overall healthcare costs</w:t>
            </w:r>
          </w:p>
          <w:p w:rsidR="00CE03A4" w:rsidRPr="008C587F" w:rsidRDefault="00CE03A4" w:rsidP="000C6867">
            <w:pPr>
              <w:pStyle w:val="Default"/>
            </w:pPr>
            <w:r w:rsidRPr="008C587F">
              <w:rPr>
                <w:rFonts w:asciiTheme="minorHAnsi" w:hAnsiTheme="minorHAnsi"/>
                <w:b/>
                <w:bCs/>
                <w:sz w:val="22"/>
                <w:szCs w:val="22"/>
              </w:rPr>
              <w:t>Recording Method:</w:t>
            </w:r>
            <w:r>
              <w:rPr>
                <w:rFonts w:asciiTheme="minorHAnsi" w:hAnsiTheme="minorHAnsi"/>
                <w:b/>
                <w:bCs/>
                <w:sz w:val="22"/>
                <w:szCs w:val="22"/>
              </w:rPr>
              <w:t xml:space="preserve"> </w:t>
            </w:r>
            <w:r>
              <w:rPr>
                <w:rFonts w:asciiTheme="minorHAnsi" w:hAnsiTheme="minorHAnsi"/>
                <w:bCs/>
                <w:sz w:val="22"/>
                <w:szCs w:val="22"/>
              </w:rPr>
              <w:t>Not reported</w:t>
            </w:r>
            <w:r w:rsidRPr="008C587F">
              <w:t xml:space="preserve"> </w:t>
            </w:r>
          </w:p>
        </w:tc>
        <w:tc>
          <w:tcPr>
            <w:tcW w:w="3960" w:type="dxa"/>
          </w:tcPr>
          <w:p w:rsidR="00CE03A4" w:rsidRPr="00083505" w:rsidRDefault="00CE03A4" w:rsidP="000C6867">
            <w:pPr>
              <w:pStyle w:val="Default"/>
              <w:rPr>
                <w:rFonts w:asciiTheme="minorHAnsi" w:hAnsiTheme="minorHAnsi"/>
                <w:sz w:val="22"/>
                <w:szCs w:val="22"/>
              </w:rPr>
            </w:pPr>
            <w:r w:rsidRPr="008C587F">
              <w:rPr>
                <w:rFonts w:asciiTheme="minorHAnsi" w:hAnsiTheme="minorHAnsi"/>
                <w:sz w:val="22"/>
                <w:szCs w:val="22"/>
              </w:rPr>
              <w:t xml:space="preserve"> </w:t>
            </w:r>
            <w:r w:rsidRPr="008C587F">
              <w:rPr>
                <w:rFonts w:asciiTheme="minorHAnsi" w:hAnsiTheme="minorHAnsi"/>
                <w:b/>
                <w:bCs/>
                <w:sz w:val="22"/>
                <w:szCs w:val="22"/>
              </w:rPr>
              <w:t xml:space="preserve">Findings/Effect Size: </w:t>
            </w:r>
          </w:p>
          <w:p w:rsidR="00CE03A4" w:rsidRPr="008C587F" w:rsidRDefault="00CE03A4" w:rsidP="000C6867">
            <w:pPr>
              <w:pStyle w:val="Default"/>
              <w:rPr>
                <w:rFonts w:asciiTheme="minorHAnsi" w:hAnsiTheme="minorHAnsi"/>
                <w:sz w:val="22"/>
                <w:szCs w:val="22"/>
              </w:rPr>
            </w:pPr>
            <w:r w:rsidRPr="008C587F">
              <w:rPr>
                <w:rFonts w:asciiTheme="minorHAnsi" w:hAnsiTheme="minorHAnsi"/>
                <w:sz w:val="22"/>
                <w:szCs w:val="22"/>
              </w:rPr>
              <w:t>1</w:t>
            </w:r>
            <w:r>
              <w:rPr>
                <w:rFonts w:asciiTheme="minorHAnsi" w:hAnsiTheme="minorHAnsi"/>
                <w:sz w:val="22"/>
                <w:szCs w:val="22"/>
              </w:rPr>
              <w:t>.</w:t>
            </w:r>
            <w:r w:rsidRPr="008C587F">
              <w:rPr>
                <w:rFonts w:asciiTheme="minorHAnsi" w:hAnsiTheme="minorHAnsi"/>
                <w:sz w:val="22"/>
                <w:szCs w:val="22"/>
              </w:rPr>
              <w:t xml:space="preserve"> Change in no. of tests performed </w:t>
            </w:r>
          </w:p>
          <w:p w:rsidR="00CE03A4" w:rsidRPr="008C587F" w:rsidRDefault="00CE03A4" w:rsidP="000C6867">
            <w:pPr>
              <w:pStyle w:val="Default"/>
              <w:rPr>
                <w:rFonts w:asciiTheme="minorHAnsi" w:hAnsiTheme="minorHAnsi"/>
                <w:sz w:val="22"/>
                <w:szCs w:val="22"/>
              </w:rPr>
            </w:pPr>
            <w:r w:rsidRPr="008C587F">
              <w:rPr>
                <w:rFonts w:asciiTheme="minorHAnsi" w:hAnsiTheme="minorHAnsi"/>
                <w:sz w:val="22"/>
                <w:szCs w:val="22"/>
              </w:rPr>
              <w:t>A</w:t>
            </w:r>
            <w:r>
              <w:rPr>
                <w:rFonts w:asciiTheme="minorHAnsi" w:hAnsiTheme="minorHAnsi"/>
                <w:sz w:val="22"/>
                <w:szCs w:val="22"/>
              </w:rPr>
              <w:t>ll</w:t>
            </w:r>
            <w:r w:rsidRPr="008C587F">
              <w:rPr>
                <w:rFonts w:asciiTheme="minorHAnsi" w:hAnsiTheme="minorHAnsi"/>
                <w:sz w:val="22"/>
                <w:szCs w:val="22"/>
              </w:rPr>
              <w:t xml:space="preserve"> tests</w:t>
            </w:r>
            <w:r>
              <w:rPr>
                <w:rFonts w:asciiTheme="minorHAnsi" w:hAnsiTheme="minorHAnsi"/>
                <w:sz w:val="22"/>
                <w:szCs w:val="22"/>
              </w:rPr>
              <w:t>: p</w:t>
            </w:r>
            <w:r w:rsidRPr="008C587F">
              <w:rPr>
                <w:rFonts w:asciiTheme="minorHAnsi" w:hAnsiTheme="minorHAnsi"/>
                <w:sz w:val="22"/>
                <w:szCs w:val="22"/>
              </w:rPr>
              <w:t xml:space="preserve">re (251); </w:t>
            </w:r>
            <w:r>
              <w:rPr>
                <w:rFonts w:asciiTheme="minorHAnsi" w:hAnsiTheme="minorHAnsi"/>
                <w:sz w:val="22"/>
                <w:szCs w:val="22"/>
              </w:rPr>
              <w:t>p</w:t>
            </w:r>
            <w:r w:rsidRPr="008C587F">
              <w:rPr>
                <w:rFonts w:asciiTheme="minorHAnsi" w:hAnsiTheme="minorHAnsi"/>
                <w:sz w:val="22"/>
                <w:szCs w:val="22"/>
              </w:rPr>
              <w:t>ost (190)</w:t>
            </w:r>
          </w:p>
          <w:p w:rsidR="00CE03A4" w:rsidRPr="008C587F" w:rsidRDefault="00CE03A4" w:rsidP="000C6867">
            <w:pPr>
              <w:pStyle w:val="Default"/>
              <w:rPr>
                <w:rFonts w:asciiTheme="minorHAnsi" w:hAnsiTheme="minorHAnsi"/>
                <w:sz w:val="22"/>
                <w:szCs w:val="22"/>
              </w:rPr>
            </w:pPr>
            <w:r w:rsidRPr="008C587F">
              <w:rPr>
                <w:rFonts w:asciiTheme="minorHAnsi" w:hAnsiTheme="minorHAnsi"/>
                <w:sz w:val="22"/>
                <w:szCs w:val="22"/>
              </w:rPr>
              <w:t>Genetic</w:t>
            </w:r>
            <w:r>
              <w:rPr>
                <w:rFonts w:asciiTheme="minorHAnsi" w:hAnsiTheme="minorHAnsi"/>
                <w:sz w:val="22"/>
                <w:szCs w:val="22"/>
              </w:rPr>
              <w:t xml:space="preserve"> tests</w:t>
            </w:r>
            <w:r w:rsidRPr="008C587F">
              <w:rPr>
                <w:rFonts w:asciiTheme="minorHAnsi" w:hAnsiTheme="minorHAnsi"/>
                <w:sz w:val="22"/>
                <w:szCs w:val="22"/>
              </w:rPr>
              <w:t xml:space="preserve">: </w:t>
            </w:r>
            <w:r>
              <w:rPr>
                <w:rFonts w:asciiTheme="minorHAnsi" w:hAnsiTheme="minorHAnsi"/>
                <w:sz w:val="22"/>
                <w:szCs w:val="22"/>
              </w:rPr>
              <w:t>pre (199); p</w:t>
            </w:r>
            <w:r w:rsidRPr="008C587F">
              <w:rPr>
                <w:rFonts w:asciiTheme="minorHAnsi" w:hAnsiTheme="minorHAnsi"/>
                <w:sz w:val="22"/>
                <w:szCs w:val="22"/>
              </w:rPr>
              <w:t xml:space="preserve">ost(152) </w:t>
            </w:r>
          </w:p>
          <w:p w:rsidR="00CE03A4" w:rsidRPr="008C587F" w:rsidRDefault="00CE03A4" w:rsidP="00CE03A4">
            <w:pPr>
              <w:pStyle w:val="Default"/>
              <w:numPr>
                <w:ilvl w:val="0"/>
                <w:numId w:val="10"/>
              </w:numPr>
              <w:rPr>
                <w:rFonts w:asciiTheme="minorHAnsi" w:hAnsiTheme="minorHAnsi"/>
                <w:sz w:val="22"/>
                <w:szCs w:val="22"/>
              </w:rPr>
            </w:pPr>
            <w:r w:rsidRPr="008C587F">
              <w:rPr>
                <w:rFonts w:asciiTheme="minorHAnsi" w:hAnsiTheme="minorHAnsi"/>
                <w:sz w:val="22"/>
                <w:szCs w:val="22"/>
              </w:rPr>
              <w:t>Average saving/test request ($463)</w:t>
            </w:r>
          </w:p>
          <w:p w:rsidR="00CE03A4" w:rsidRPr="008C587F" w:rsidRDefault="00CE03A4" w:rsidP="000C6867">
            <w:pPr>
              <w:pStyle w:val="Default"/>
              <w:rPr>
                <w:rFonts w:asciiTheme="minorHAnsi" w:hAnsiTheme="minorHAnsi"/>
                <w:sz w:val="22"/>
                <w:szCs w:val="22"/>
              </w:rPr>
            </w:pPr>
            <w:r>
              <w:rPr>
                <w:rFonts w:asciiTheme="minorHAnsi" w:eastAsiaTheme="minorEastAsia" w:hAnsiTheme="minorHAnsi"/>
                <w:color w:val="000000" w:themeColor="dark1"/>
                <w:kern w:val="24"/>
                <w:sz w:val="22"/>
                <w:szCs w:val="22"/>
              </w:rPr>
              <w:t>3.</w:t>
            </w:r>
            <w:r w:rsidRPr="008C587F">
              <w:rPr>
                <w:rFonts w:asciiTheme="minorHAnsi" w:eastAsiaTheme="minorEastAsia" w:hAnsiTheme="minorHAnsi"/>
                <w:color w:val="000000" w:themeColor="dark1"/>
                <w:kern w:val="24"/>
                <w:sz w:val="22"/>
                <w:szCs w:val="22"/>
              </w:rPr>
              <w:t xml:space="preserve"> </w:t>
            </w:r>
            <w:r w:rsidRPr="008C587F">
              <w:rPr>
                <w:rFonts w:asciiTheme="minorHAnsi" w:hAnsiTheme="minorHAnsi"/>
                <w:sz w:val="22"/>
                <w:szCs w:val="22"/>
              </w:rPr>
              <w:t>Reduction in overall healthcare costs</w:t>
            </w:r>
          </w:p>
          <w:p w:rsidR="00CE03A4" w:rsidRDefault="00CE03A4" w:rsidP="000C6867">
            <w:pPr>
              <w:pStyle w:val="Default"/>
              <w:rPr>
                <w:rFonts w:asciiTheme="minorHAnsi" w:hAnsiTheme="minorHAnsi"/>
                <w:sz w:val="22"/>
                <w:szCs w:val="22"/>
              </w:rPr>
            </w:pPr>
            <w:r w:rsidRPr="008C587F">
              <w:rPr>
                <w:rFonts w:asciiTheme="minorHAnsi" w:hAnsiTheme="minorHAnsi"/>
                <w:sz w:val="22"/>
                <w:szCs w:val="22"/>
              </w:rPr>
              <w:t>$118,952</w:t>
            </w:r>
          </w:p>
          <w:p w:rsidR="00CE03A4" w:rsidRPr="008C587F" w:rsidRDefault="00CE03A4" w:rsidP="00CE03A4">
            <w:pPr>
              <w:pStyle w:val="Default"/>
              <w:numPr>
                <w:ilvl w:val="0"/>
                <w:numId w:val="10"/>
              </w:numPr>
              <w:rPr>
                <w:rFonts w:asciiTheme="minorHAnsi" w:hAnsiTheme="minorHAnsi"/>
                <w:sz w:val="22"/>
                <w:szCs w:val="22"/>
              </w:rPr>
            </w:pPr>
            <w:r>
              <w:rPr>
                <w:rFonts w:asciiTheme="minorHAnsi" w:hAnsiTheme="minorHAnsi"/>
                <w:sz w:val="22"/>
                <w:szCs w:val="22"/>
              </w:rPr>
              <w:t>A</w:t>
            </w:r>
            <w:r w:rsidRPr="008C587F">
              <w:rPr>
                <w:rFonts w:asciiTheme="minorHAnsi" w:hAnsiTheme="minorHAnsi"/>
                <w:sz w:val="22"/>
                <w:szCs w:val="22"/>
              </w:rPr>
              <w:t>pproximate cost for training and time of the employees $64 533, so there was a n</w:t>
            </w:r>
            <w:r>
              <w:rPr>
                <w:rFonts w:asciiTheme="minorHAnsi" w:hAnsiTheme="minorHAnsi"/>
                <w:sz w:val="22"/>
                <w:szCs w:val="22"/>
              </w:rPr>
              <w:t>et profit after 8 months period</w:t>
            </w:r>
            <w:r w:rsidRPr="008C587F">
              <w:rPr>
                <w:rFonts w:asciiTheme="minorHAnsi" w:hAnsiTheme="minorHAnsi"/>
                <w:sz w:val="22"/>
                <w:szCs w:val="22"/>
              </w:rPr>
              <w:t xml:space="preserve">  </w:t>
            </w:r>
          </w:p>
          <w:p w:rsidR="00CE03A4" w:rsidRDefault="00CE03A4" w:rsidP="000C6867">
            <w:pPr>
              <w:pStyle w:val="Default"/>
              <w:rPr>
                <w:rFonts w:asciiTheme="minorHAnsi" w:hAnsiTheme="minorHAnsi"/>
                <w:bCs/>
                <w:sz w:val="22"/>
                <w:szCs w:val="22"/>
              </w:rPr>
            </w:pPr>
            <w:r w:rsidRPr="008C587F">
              <w:rPr>
                <w:rFonts w:asciiTheme="minorHAnsi" w:hAnsiTheme="minorHAnsi"/>
                <w:sz w:val="22"/>
                <w:szCs w:val="22"/>
              </w:rPr>
              <w:t xml:space="preserve"> </w:t>
            </w:r>
            <w:r w:rsidRPr="008C587F">
              <w:rPr>
                <w:rFonts w:asciiTheme="minorHAnsi" w:hAnsiTheme="minorHAnsi"/>
                <w:b/>
                <w:bCs/>
                <w:sz w:val="22"/>
                <w:szCs w:val="22"/>
              </w:rPr>
              <w:t xml:space="preserve">Statistical Significance/Test(s): </w:t>
            </w:r>
          </w:p>
          <w:p w:rsidR="00CE03A4" w:rsidRPr="00083505" w:rsidRDefault="00CE03A4" w:rsidP="000C6867">
            <w:pPr>
              <w:pStyle w:val="Default"/>
              <w:rPr>
                <w:rFonts w:asciiTheme="minorHAnsi" w:hAnsiTheme="minorHAnsi"/>
                <w:sz w:val="22"/>
                <w:szCs w:val="22"/>
              </w:rPr>
            </w:pPr>
            <w:r>
              <w:rPr>
                <w:rFonts w:asciiTheme="minorHAnsi" w:hAnsiTheme="minorHAnsi"/>
                <w:bCs/>
                <w:sz w:val="22"/>
                <w:szCs w:val="22"/>
              </w:rPr>
              <w:t>None reported</w:t>
            </w:r>
          </w:p>
          <w:p w:rsidR="00CE03A4" w:rsidRDefault="00CE03A4" w:rsidP="000C6867">
            <w:pPr>
              <w:pStyle w:val="Default"/>
              <w:rPr>
                <w:rFonts w:asciiTheme="minorHAnsi" w:hAnsiTheme="minorHAnsi"/>
                <w:b/>
                <w:bCs/>
                <w:sz w:val="22"/>
                <w:szCs w:val="22"/>
              </w:rPr>
            </w:pPr>
            <w:r w:rsidRPr="008C587F">
              <w:rPr>
                <w:rFonts w:asciiTheme="minorHAnsi" w:hAnsiTheme="minorHAnsi"/>
                <w:b/>
                <w:bCs/>
                <w:sz w:val="22"/>
                <w:szCs w:val="22"/>
              </w:rPr>
              <w:t xml:space="preserve"> Results/conclusions: </w:t>
            </w:r>
          </w:p>
          <w:p w:rsidR="00CE03A4" w:rsidRDefault="00CE03A4" w:rsidP="000C6867">
            <w:pPr>
              <w:pStyle w:val="Default"/>
              <w:rPr>
                <w:rFonts w:asciiTheme="minorHAnsi" w:hAnsiTheme="minorHAnsi"/>
                <w:sz w:val="22"/>
                <w:szCs w:val="22"/>
              </w:rPr>
            </w:pPr>
            <w:r w:rsidRPr="0007181A">
              <w:rPr>
                <w:rFonts w:asciiTheme="minorHAnsi" w:hAnsiTheme="minorHAnsi"/>
                <w:bCs/>
                <w:sz w:val="22"/>
                <w:szCs w:val="22"/>
              </w:rPr>
              <w:t>1.</w:t>
            </w:r>
            <w:r>
              <w:rPr>
                <w:rFonts w:asciiTheme="minorHAnsi" w:hAnsiTheme="minorHAnsi"/>
                <w:bCs/>
                <w:sz w:val="22"/>
                <w:szCs w:val="22"/>
              </w:rPr>
              <w:t xml:space="preserve"> </w:t>
            </w:r>
            <w:r w:rsidRPr="008C587F">
              <w:rPr>
                <w:rFonts w:asciiTheme="minorHAnsi" w:hAnsiTheme="minorHAnsi"/>
                <w:sz w:val="22"/>
                <w:szCs w:val="22"/>
              </w:rPr>
              <w:t>Reduction or elimination of the laboratory bill could be viewed as an immediate financial benefit to the family. Thoughtful test ordering also decreases the risk of false positives and false negatives, especially in low-prevalence populations.</w:t>
            </w:r>
          </w:p>
          <w:p w:rsidR="00CE03A4" w:rsidRPr="008C587F" w:rsidRDefault="00CE03A4" w:rsidP="000C6867">
            <w:pPr>
              <w:pStyle w:val="Default"/>
            </w:pPr>
            <w:r>
              <w:rPr>
                <w:rFonts w:asciiTheme="minorHAnsi" w:hAnsiTheme="minorHAnsi"/>
                <w:sz w:val="22"/>
                <w:szCs w:val="22"/>
              </w:rPr>
              <w:t xml:space="preserve">2. </w:t>
            </w:r>
            <w:r>
              <w:rPr>
                <w:rFonts w:ascii="Calibri" w:hAnsi="Calibri"/>
                <w:sz w:val="22"/>
                <w:szCs w:val="22"/>
              </w:rPr>
              <w:t>"…obscure test names are difficult for clinicians and laboratory personnel to decipher and can lead to errors in test ordering."; "Dedicated resources are required, but can be managed with just a few faculty and staff, which could include a mixture of pathologists, clinical chemists, clinical microbiologists, genetic counselors, and residents or fellows."</w:t>
            </w:r>
          </w:p>
        </w:tc>
      </w:tr>
      <w:tr w:rsidR="00CE03A4" w:rsidRPr="008C587F" w:rsidTr="000C6867">
        <w:tc>
          <w:tcPr>
            <w:tcW w:w="3150" w:type="dxa"/>
            <w:shd w:val="clear" w:color="auto" w:fill="D0CECE" w:themeFill="background2" w:themeFillShade="E6"/>
          </w:tcPr>
          <w:p w:rsidR="00CE03A4" w:rsidRPr="008C587F" w:rsidRDefault="00CE03A4" w:rsidP="000C6867">
            <w:pPr>
              <w:rPr>
                <w:b/>
              </w:rPr>
            </w:pPr>
            <w:r>
              <w:rPr>
                <w:b/>
              </w:rPr>
              <w:t xml:space="preserve">Quality Rating </w:t>
            </w:r>
            <w:r w:rsidRPr="008C587F">
              <w:rPr>
                <w:b/>
              </w:rPr>
              <w:t xml:space="preserve">(10 point </w:t>
            </w:r>
            <w:r>
              <w:rPr>
                <w:b/>
              </w:rPr>
              <w:t>max):</w:t>
            </w:r>
          </w:p>
          <w:p w:rsidR="00CE03A4" w:rsidRPr="008C587F" w:rsidRDefault="00CE03A4" w:rsidP="000C6867">
            <w:pPr>
              <w:rPr>
                <w:b/>
              </w:rPr>
            </w:pPr>
            <w:r>
              <w:rPr>
                <w:b/>
              </w:rPr>
              <w:t>7</w:t>
            </w:r>
            <w:r w:rsidRPr="008C587F">
              <w:rPr>
                <w:b/>
              </w:rPr>
              <w:t xml:space="preserve"> (Fair)</w:t>
            </w:r>
          </w:p>
          <w:p w:rsidR="00CE03A4" w:rsidRDefault="00CE03A4" w:rsidP="000C6867">
            <w:pPr>
              <w:rPr>
                <w:b/>
              </w:rPr>
            </w:pPr>
            <w:r w:rsidRPr="0086669D">
              <w:rPr>
                <w:b/>
              </w:rPr>
              <w:t>Effect Size Magnitude Rating</w:t>
            </w:r>
            <w:r>
              <w:rPr>
                <w:b/>
              </w:rPr>
              <w:t xml:space="preserve"> (number of tests)</w:t>
            </w:r>
            <w:r w:rsidRPr="0086669D">
              <w:rPr>
                <w:b/>
              </w:rPr>
              <w:t xml:space="preserve">: </w:t>
            </w:r>
            <w:r>
              <w:rPr>
                <w:b/>
              </w:rPr>
              <w:t>Minimal</w:t>
            </w:r>
          </w:p>
          <w:p w:rsidR="00CE03A4" w:rsidRPr="008C587F" w:rsidRDefault="00CE03A4" w:rsidP="000C6867">
            <w:pPr>
              <w:rPr>
                <w:b/>
              </w:rPr>
            </w:pPr>
            <w:r w:rsidRPr="00075C9E">
              <w:rPr>
                <w:b/>
              </w:rPr>
              <w:t>Effect Size Magnitude Rating</w:t>
            </w:r>
            <w:r>
              <w:rPr>
                <w:b/>
              </w:rPr>
              <w:t xml:space="preserve"> (cost of tests)</w:t>
            </w:r>
            <w:r w:rsidRPr="00075C9E">
              <w:rPr>
                <w:b/>
              </w:rPr>
              <w:t>:</w:t>
            </w:r>
            <w:r>
              <w:rPr>
                <w:b/>
              </w:rPr>
              <w:t xml:space="preserve"> Substantial</w:t>
            </w:r>
          </w:p>
        </w:tc>
        <w:tc>
          <w:tcPr>
            <w:tcW w:w="2700" w:type="dxa"/>
            <w:shd w:val="clear" w:color="auto" w:fill="D0CECE" w:themeFill="background2" w:themeFillShade="E6"/>
          </w:tcPr>
          <w:p w:rsidR="00CE03A4" w:rsidRPr="008C587F" w:rsidRDefault="00CE03A4" w:rsidP="000C6867">
            <w:pPr>
              <w:rPr>
                <w:b/>
              </w:rPr>
            </w:pPr>
            <w:r w:rsidRPr="008C587F">
              <w:rPr>
                <w:b/>
              </w:rPr>
              <w:t xml:space="preserve">Study (3 pts maximum): </w:t>
            </w:r>
            <w:r>
              <w:rPr>
                <w:b/>
              </w:rPr>
              <w:t>3</w:t>
            </w:r>
          </w:p>
        </w:tc>
        <w:tc>
          <w:tcPr>
            <w:tcW w:w="2767" w:type="dxa"/>
            <w:shd w:val="clear" w:color="auto" w:fill="D0CECE" w:themeFill="background2" w:themeFillShade="E6"/>
          </w:tcPr>
          <w:p w:rsidR="00CE03A4" w:rsidRPr="008C587F" w:rsidRDefault="00CE03A4" w:rsidP="000C6867">
            <w:pPr>
              <w:rPr>
                <w:b/>
              </w:rPr>
            </w:pPr>
            <w:r w:rsidRPr="008C587F">
              <w:rPr>
                <w:b/>
              </w:rPr>
              <w:t xml:space="preserve">Practice (2 pts maximum): </w:t>
            </w:r>
            <w:r>
              <w:rPr>
                <w:b/>
              </w:rPr>
              <w:t>2</w:t>
            </w:r>
          </w:p>
        </w:tc>
        <w:tc>
          <w:tcPr>
            <w:tcW w:w="2273" w:type="dxa"/>
            <w:shd w:val="clear" w:color="auto" w:fill="D0CECE" w:themeFill="background2" w:themeFillShade="E6"/>
          </w:tcPr>
          <w:p w:rsidR="00CE03A4" w:rsidRDefault="00CE03A4" w:rsidP="000C6867">
            <w:pPr>
              <w:rPr>
                <w:b/>
              </w:rPr>
            </w:pPr>
            <w:r w:rsidRPr="008C587F">
              <w:rPr>
                <w:b/>
              </w:rPr>
              <w:t>Outcome measures (2 pts. maximum):</w:t>
            </w:r>
            <w:r>
              <w:rPr>
                <w:b/>
              </w:rPr>
              <w:t xml:space="preserve"> </w:t>
            </w:r>
            <w:r w:rsidRPr="008C587F">
              <w:rPr>
                <w:b/>
              </w:rPr>
              <w:t>1</w:t>
            </w:r>
          </w:p>
          <w:p w:rsidR="00CE03A4" w:rsidRPr="008C587F" w:rsidRDefault="00CE03A4" w:rsidP="000C6867">
            <w:pPr>
              <w:rPr>
                <w:b/>
              </w:rPr>
            </w:pPr>
            <w:r>
              <w:rPr>
                <w:b/>
              </w:rPr>
              <w:t>Recording method not discussed</w:t>
            </w:r>
          </w:p>
        </w:tc>
        <w:tc>
          <w:tcPr>
            <w:tcW w:w="3960" w:type="dxa"/>
            <w:shd w:val="clear" w:color="auto" w:fill="D0CECE" w:themeFill="background2" w:themeFillShade="E6"/>
          </w:tcPr>
          <w:p w:rsidR="00CE03A4" w:rsidRDefault="00CE03A4">
            <w:pPr>
              <w:rPr>
                <w:b/>
              </w:rPr>
            </w:pPr>
            <w:r w:rsidRPr="008C587F">
              <w:rPr>
                <w:b/>
              </w:rPr>
              <w:t>Results/findings (3 pts maximum): 1</w:t>
            </w:r>
          </w:p>
          <w:p w:rsidR="00CE03A4" w:rsidRPr="008C587F" w:rsidRDefault="00CE03A4">
            <w:pPr>
              <w:rPr>
                <w:b/>
              </w:rPr>
            </w:pPr>
            <w:r>
              <w:rPr>
                <w:b/>
              </w:rPr>
              <w:t>Method of statistical analysis unclear; additional biases not discussed</w:t>
            </w:r>
          </w:p>
          <w:p w:rsidR="00CE03A4" w:rsidRPr="008C587F" w:rsidRDefault="00CE03A4" w:rsidP="000C6867">
            <w:pPr>
              <w:rPr>
                <w:b/>
              </w:rPr>
            </w:pPr>
          </w:p>
        </w:tc>
      </w:tr>
    </w:tbl>
    <w:p w:rsidR="00E21CF4" w:rsidRDefault="00E21CF4">
      <w:pPr>
        <w:rPr>
          <w:b/>
        </w:rPr>
      </w:pPr>
    </w:p>
    <w:p w:rsidR="00CE03A4" w:rsidRPr="00E21CF4" w:rsidRDefault="00E21CF4">
      <w:pPr>
        <w:rPr>
          <w:b/>
        </w:rPr>
      </w:pPr>
      <w:r>
        <w:rPr>
          <w:b/>
        </w:rPr>
        <w:lastRenderedPageBreak/>
        <w:t>Table 2fff</w:t>
      </w:r>
    </w:p>
    <w:tbl>
      <w:tblPr>
        <w:tblStyle w:val="TableGrid"/>
        <w:tblW w:w="14850" w:type="dxa"/>
        <w:tblInd w:w="-432" w:type="dxa"/>
        <w:tblLook w:val="04A0" w:firstRow="1" w:lastRow="0" w:firstColumn="1" w:lastColumn="0" w:noHBand="0" w:noVBand="1"/>
      </w:tblPr>
      <w:tblGrid>
        <w:gridCol w:w="2564"/>
        <w:gridCol w:w="2848"/>
        <w:gridCol w:w="2379"/>
        <w:gridCol w:w="2565"/>
        <w:gridCol w:w="4494"/>
      </w:tblGrid>
      <w:tr w:rsidR="00CE03A4" w:rsidRPr="00075C9E" w:rsidTr="000C6867">
        <w:trPr>
          <w:trHeight w:val="350"/>
        </w:trPr>
        <w:tc>
          <w:tcPr>
            <w:tcW w:w="2610" w:type="dxa"/>
            <w:shd w:val="clear" w:color="auto" w:fill="D0CECE" w:themeFill="background2" w:themeFillShade="E6"/>
          </w:tcPr>
          <w:p w:rsidR="00CE03A4" w:rsidRPr="00CC50A3" w:rsidRDefault="00CE03A4" w:rsidP="000C6867">
            <w:pPr>
              <w:jc w:val="center"/>
              <w:rPr>
                <w:b/>
                <w:u w:val="single"/>
              </w:rPr>
            </w:pPr>
            <w:r w:rsidRPr="00075C9E">
              <w:rPr>
                <w:b/>
                <w:u w:val="single"/>
              </w:rPr>
              <w:t>Bibliographic Information</w:t>
            </w:r>
          </w:p>
        </w:tc>
        <w:tc>
          <w:tcPr>
            <w:tcW w:w="2880" w:type="dxa"/>
            <w:shd w:val="clear" w:color="auto" w:fill="D0CECE" w:themeFill="background2" w:themeFillShade="E6"/>
          </w:tcPr>
          <w:p w:rsidR="00CE03A4" w:rsidRPr="00CC50A3"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CC50A3"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CC50A3"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CC50A3"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Pr>
                <w:b/>
              </w:rPr>
              <w:t>Title:</w:t>
            </w:r>
            <w:r>
              <w:t xml:space="preserve"> Genetic counselor review of genetic test orders in a reference laboratory reduces unnecessary testing</w:t>
            </w:r>
          </w:p>
          <w:p w:rsidR="00CE03A4" w:rsidRDefault="00CE03A4" w:rsidP="000C6867">
            <w:r w:rsidRPr="004C6A97">
              <w:rPr>
                <w:b/>
              </w:rPr>
              <w:t>Authors:</w:t>
            </w:r>
            <w:r>
              <w:t xml:space="preserve"> Miller, C.E., Drautscheid, P., Baldwin, E.E., Tvrdik, T., Openshaw, A.S., Hart, K., LaGrave, D.</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American Journal of Medical Genetics Part A 164A: 1094-1101</w:t>
            </w:r>
          </w:p>
          <w:p w:rsidR="00CE03A4" w:rsidRPr="007C26AE" w:rsidRDefault="00CE03A4" w:rsidP="000C6867">
            <w:pPr>
              <w:autoSpaceDE w:val="0"/>
              <w:autoSpaceDN w:val="0"/>
              <w:adjustRightInd w:val="0"/>
            </w:pPr>
            <w:r>
              <w:rPr>
                <w:b/>
              </w:rPr>
              <w:t xml:space="preserve">Author </w:t>
            </w:r>
            <w:r w:rsidRPr="004C6A97">
              <w:rPr>
                <w:b/>
              </w:rPr>
              <w:t>Affiliations</w:t>
            </w:r>
            <w:r>
              <w:rPr>
                <w:b/>
              </w:rPr>
              <w:t>:</w:t>
            </w:r>
            <w:r>
              <w:t xml:space="preserve"> Genetics Division, ARUP Laboratories, Salt Lake City, Utah.</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80" w:type="dxa"/>
          </w:tcPr>
          <w:p w:rsidR="00CE03A4" w:rsidRPr="00C066CA" w:rsidRDefault="00CE03A4" w:rsidP="000C6867">
            <w:r w:rsidRPr="00075C9E">
              <w:rPr>
                <w:b/>
              </w:rPr>
              <w:t>Design:</w:t>
            </w:r>
            <w:r>
              <w:t xml:space="preserve"> </w:t>
            </w:r>
          </w:p>
          <w:p w:rsidR="00CE03A4" w:rsidRDefault="00CE03A4" w:rsidP="000C6867">
            <w:r>
              <w:t>Post-intervention only, no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ARUP Laboratories, Salt Lake City, UT</w:t>
            </w:r>
          </w:p>
          <w:p w:rsidR="00CE03A4" w:rsidRPr="00C066CA" w:rsidRDefault="00CE03A4" w:rsidP="000C6867">
            <w:r w:rsidRPr="00B86451">
              <w:rPr>
                <w:b/>
              </w:rPr>
              <w:t xml:space="preserve">Type of </w:t>
            </w:r>
            <w:r>
              <w:rPr>
                <w:b/>
              </w:rPr>
              <w:t>Hospital</w:t>
            </w:r>
            <w:r w:rsidRPr="00B86451">
              <w:rPr>
                <w:b/>
              </w:rPr>
              <w:t>:</w:t>
            </w:r>
            <w:r>
              <w:t xml:space="preserve"> A national reference laboratory</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Default="00CE03A4" w:rsidP="000C6867">
            <w:r w:rsidRPr="00075C9E">
              <w:rPr>
                <w:b/>
              </w:rPr>
              <w:t>Population/Sample:</w:t>
            </w:r>
            <w:r>
              <w:t xml:space="preserve"> Unclear patient </w:t>
            </w:r>
            <w:r w:rsidR="00813044">
              <w:t>context</w:t>
            </w:r>
            <w:r>
              <w:t>; test orders for most complex germ line molecular genetic sequencing and deletion/duplication tests performed in-house</w:t>
            </w:r>
          </w:p>
          <w:p w:rsidR="00CE03A4" w:rsidRPr="008276BB" w:rsidRDefault="00CE03A4" w:rsidP="000C6867">
            <w:r>
              <w:rPr>
                <w:b/>
              </w:rPr>
              <w:t>Data collection period:</w:t>
            </w:r>
            <w:r>
              <w:t xml:space="preserve"> April 2010 – December 2011</w:t>
            </w:r>
          </w:p>
          <w:p w:rsidR="00CE03A4" w:rsidRPr="008276BB"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16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Daily review by genetic counselors of select genetic test orders within a case management software program, involving consideration of clinical/family history, clinical utility, and cost-effectiveness.</w:t>
            </w:r>
            <w:r w:rsidR="00D61506">
              <w:rPr>
                <w:rFonts w:asciiTheme="minorHAnsi" w:hAnsiTheme="minorHAnsi"/>
                <w:bCs/>
                <w:sz w:val="22"/>
                <w:szCs w:val="22"/>
              </w:rPr>
              <w:t xml:space="preserve">  If needed, consultation with healthcare providers involving genetic counselors occurred.</w:t>
            </w:r>
          </w:p>
          <w:p w:rsidR="00CE03A4" w:rsidRPr="00643383" w:rsidRDefault="00CE03A4" w:rsidP="000C6867">
            <w:r w:rsidRPr="00D61506">
              <w:rPr>
                <w:b/>
              </w:rPr>
              <w:t>Targeted testing</w:t>
            </w:r>
            <w:r>
              <w:t xml:space="preserve">: </w:t>
            </w:r>
            <w:r w:rsidR="00D61506">
              <w:rPr>
                <w:rFonts w:ascii="Calibri" w:hAnsi="Calibri"/>
                <w:color w:val="000000"/>
              </w:rPr>
              <w:t xml:space="preserve">Select </w:t>
            </w:r>
            <w:r>
              <w:rPr>
                <w:rFonts w:ascii="Calibri" w:hAnsi="Calibri"/>
                <w:color w:val="000000"/>
              </w:rPr>
              <w:t>molecular genetic testing: "complex germ line molecular genetic sequencing and deletion/duplication tests".</w:t>
            </w:r>
          </w:p>
          <w:p w:rsidR="00CE03A4" w:rsidRPr="008276BB"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21-months.</w:t>
            </w:r>
          </w:p>
          <w:p w:rsidR="00CE03A4" w:rsidRPr="008276BB" w:rsidRDefault="00CE03A4" w:rsidP="000C6867">
            <w:pPr>
              <w:rPr>
                <w:bCs/>
              </w:rPr>
            </w:pPr>
            <w:r w:rsidRPr="00075C9E">
              <w:rPr>
                <w:b/>
                <w:bCs/>
              </w:rPr>
              <w:t>Training:</w:t>
            </w:r>
            <w:r>
              <w:rPr>
                <w:bCs/>
              </w:rPr>
              <w:t xml:space="preserve"> </w:t>
            </w:r>
            <w:r w:rsidRPr="00075C9E">
              <w:rPr>
                <w:b/>
                <w:bCs/>
              </w:rPr>
              <w:t xml:space="preserve"> </w:t>
            </w:r>
            <w:r>
              <w:rPr>
                <w:bCs/>
              </w:rPr>
              <w:t>Not reported</w:t>
            </w:r>
          </w:p>
          <w:p w:rsidR="00CE03A4" w:rsidRPr="008276BB" w:rsidRDefault="00CE03A4" w:rsidP="000C6867">
            <w:pPr>
              <w:rPr>
                <w:b/>
                <w:bCs/>
              </w:rPr>
            </w:pPr>
            <w:r w:rsidRPr="00075C9E">
              <w:rPr>
                <w:b/>
                <w:bCs/>
              </w:rPr>
              <w:t>Staff/Other resources:</w:t>
            </w:r>
            <w:r>
              <w:rPr>
                <w:b/>
                <w:bCs/>
              </w:rPr>
              <w:t xml:space="preserve"> </w:t>
            </w:r>
            <w:r w:rsidR="00813044">
              <w:rPr>
                <w:bCs/>
              </w:rPr>
              <w:t>Health care providers</w:t>
            </w:r>
            <w:r>
              <w:rPr>
                <w:bCs/>
              </w:rPr>
              <w:t xml:space="preserve"> </w:t>
            </w:r>
            <w:r w:rsidRPr="00075C9E">
              <w:rPr>
                <w:b/>
                <w:bCs/>
              </w:rPr>
              <w:t xml:space="preserve"> </w:t>
            </w:r>
          </w:p>
          <w:p w:rsidR="00CE03A4" w:rsidRDefault="00CE03A4" w:rsidP="000C6867">
            <w:r>
              <w:rPr>
                <w:b/>
                <w:bCs/>
              </w:rPr>
              <w:t>Cost:</w:t>
            </w:r>
            <w:r>
              <w:rPr>
                <w:bCs/>
              </w:rPr>
              <w:t xml:space="preserve"> </w:t>
            </w:r>
            <w:r>
              <w:t>Not reported.</w:t>
            </w:r>
          </w:p>
          <w:p w:rsidR="00CE03A4" w:rsidRPr="00C066CA" w:rsidRDefault="00CE03A4" w:rsidP="000C6867">
            <w:r>
              <w:rPr>
                <w:b/>
              </w:rPr>
              <w:lastRenderedPageBreak/>
              <w:t>Description Control/Comparator</w:t>
            </w:r>
            <w:r w:rsidRPr="00B86451">
              <w:rPr>
                <w:b/>
              </w:rPr>
              <w:t>:</w:t>
            </w:r>
            <w:r>
              <w:t xml:space="preserve"> No comparator.</w:t>
            </w:r>
          </w:p>
        </w:tc>
        <w:tc>
          <w:tcPr>
            <w:tcW w:w="261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Change to test orders.</w:t>
            </w:r>
          </w:p>
          <w:p w:rsidR="00CE03A4" w:rsidRPr="00342A12" w:rsidRDefault="00CE03A4" w:rsidP="000C6867">
            <w:pPr>
              <w:pStyle w:val="Default"/>
              <w:rPr>
                <w:rFonts w:asciiTheme="minorHAnsi" w:hAnsiTheme="minorHAnsi"/>
                <w:sz w:val="22"/>
                <w:szCs w:val="22"/>
              </w:rPr>
            </w:pPr>
            <w:r>
              <w:rPr>
                <w:rFonts w:asciiTheme="minorHAnsi" w:hAnsiTheme="minorHAnsi"/>
                <w:sz w:val="22"/>
                <w:szCs w:val="22"/>
              </w:rPr>
              <w:t>2. Cost analysis resulting from test order changes.</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Case management software program, and LIS.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99 molecular test changes per month.  Approximately 26% of all requests for complex molecular genetic tests assessing germline mutations were changed.  61% of changes categorized as “misorder”, 34% as “improvement”, and 5% as “other”.</w:t>
            </w:r>
          </w:p>
          <w:p w:rsidR="00CE03A4" w:rsidRPr="00342A12" w:rsidRDefault="00CE03A4" w:rsidP="000C6867">
            <w:pPr>
              <w:pStyle w:val="Default"/>
              <w:rPr>
                <w:rFonts w:asciiTheme="minorHAnsi" w:hAnsiTheme="minorHAnsi"/>
                <w:bCs/>
                <w:sz w:val="22"/>
                <w:szCs w:val="22"/>
              </w:rPr>
            </w:pPr>
            <w:r>
              <w:rPr>
                <w:rFonts w:asciiTheme="minorHAnsi" w:hAnsiTheme="minorHAnsi"/>
                <w:bCs/>
                <w:sz w:val="22"/>
                <w:szCs w:val="22"/>
              </w:rPr>
              <w:t>2. Cost-savings averaged $48,000 per month, or $1.2 million over study period.</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AD0FDE" w:rsidRDefault="00CE03A4" w:rsidP="000C6867">
            <w:pPr>
              <w:pStyle w:val="Default"/>
              <w:rPr>
                <w:rFonts w:asciiTheme="minorHAnsi" w:hAnsiTheme="minorHAnsi"/>
                <w:bCs/>
                <w:sz w:val="22"/>
                <w:szCs w:val="22"/>
              </w:rPr>
            </w:pPr>
            <w:r>
              <w:rPr>
                <w:rFonts w:asciiTheme="minorHAnsi" w:hAnsiTheme="minorHAnsi"/>
                <w:bCs/>
                <w:sz w:val="22"/>
                <w:szCs w:val="22"/>
              </w:rPr>
              <w:t>Not used</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rPr>
                <w:bCs/>
              </w:rPr>
            </w:pPr>
            <w:r>
              <w:rPr>
                <w:bCs/>
              </w:rPr>
              <w:t>”GC review of genetic test orders for appropriate and clinical utility reduces healthcare costs to hospitals, insurers, and patients.</w:t>
            </w:r>
          </w:p>
          <w:p w:rsidR="00CE03A4" w:rsidRDefault="00CE03A4" w:rsidP="000C6867">
            <w:r w:rsidRPr="004C6A97">
              <w:rPr>
                <w:b/>
              </w:rPr>
              <w:t>Limitations:</w:t>
            </w:r>
            <w:r>
              <w:t xml:space="preserve"> </w:t>
            </w:r>
          </w:p>
          <w:p w:rsidR="00CE03A4" w:rsidRDefault="00CE03A4" w:rsidP="000C6867">
            <w:r>
              <w:t>1. Data included only germ line molecular sequencing and deletion/duplication test orders.</w:t>
            </w:r>
          </w:p>
          <w:p w:rsidR="00CE03A4" w:rsidRDefault="00CE03A4" w:rsidP="000C6867">
            <w:r>
              <w:t>2. Many clients contacted laboratory GCs prior to ordering test.</w:t>
            </w:r>
          </w:p>
          <w:p w:rsidR="00CE03A4" w:rsidRDefault="00CE03A4" w:rsidP="000C6867">
            <w:r>
              <w:t>3. Test order changes made by client services not captured in data set.</w:t>
            </w:r>
          </w:p>
          <w:p w:rsidR="00CE03A4" w:rsidRDefault="00CE03A4" w:rsidP="000C6867">
            <w:r>
              <w:t>4. Denominators (sample sizes) not reported.</w:t>
            </w:r>
          </w:p>
          <w:p w:rsidR="00CE03A4" w:rsidRPr="00064461" w:rsidRDefault="00CE03A4" w:rsidP="000C6867">
            <w:r>
              <w:t xml:space="preserve">5. </w:t>
            </w:r>
            <w:r>
              <w:rPr>
                <w:rFonts w:ascii="Calibri" w:hAnsi="Calibri"/>
                <w:color w:val="000000"/>
              </w:rPr>
              <w:t>"…it is more difficult to assess the clinical consequences resulting from [test] misorders."</w:t>
            </w:r>
          </w:p>
          <w:p w:rsidR="00CE03A4" w:rsidRPr="00342A12" w:rsidRDefault="00CE03A4" w:rsidP="000C6867"/>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 point maximum):</w:t>
            </w:r>
            <w:r>
              <w:rPr>
                <w:b/>
              </w:rPr>
              <w:t xml:space="preserve"> 5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Convenience sample</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160"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No comparator group</w:t>
            </w:r>
          </w:p>
          <w:p w:rsidR="00CE03A4" w:rsidRPr="00075C9E" w:rsidRDefault="00CE03A4" w:rsidP="000C6867">
            <w:pPr>
              <w:rPr>
                <w:b/>
              </w:rPr>
            </w:pPr>
          </w:p>
        </w:tc>
        <w:tc>
          <w:tcPr>
            <w:tcW w:w="2610"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E03A4" w:rsidP="000C6867">
            <w:pPr>
              <w:rPr>
                <w:b/>
              </w:rPr>
            </w:pPr>
            <w:r>
              <w:rPr>
                <w:b/>
              </w:rPr>
              <w:t>Potential confounders.</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AD0FDE" w:rsidRDefault="00CE03A4" w:rsidP="000C6867">
            <w:pPr>
              <w:rPr>
                <w:b/>
              </w:rPr>
            </w:pPr>
            <w:r w:rsidRPr="00AD0FDE">
              <w:rPr>
                <w:b/>
              </w:rPr>
              <w:t>Biases not discussed; method of statistical analysis not discussed.</w:t>
            </w:r>
          </w:p>
        </w:tc>
      </w:tr>
    </w:tbl>
    <w:p w:rsidR="00CE03A4" w:rsidRDefault="00CE03A4"/>
    <w:p w:rsidR="00E21CF4" w:rsidRPr="00E21CF4" w:rsidRDefault="00E21CF4">
      <w:pPr>
        <w:rPr>
          <w:b/>
        </w:rPr>
      </w:pPr>
      <w:r>
        <w:rPr>
          <w:b/>
        </w:rPr>
        <w:t>Table 2ggg</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B94942" w:rsidTr="000C6867">
        <w:trPr>
          <w:trHeight w:val="350"/>
        </w:trPr>
        <w:tc>
          <w:tcPr>
            <w:tcW w:w="2610" w:type="dxa"/>
            <w:shd w:val="clear" w:color="auto" w:fill="D0CECE" w:themeFill="background2" w:themeFillShade="E6"/>
          </w:tcPr>
          <w:p w:rsidR="00CE03A4" w:rsidRPr="008F6D2D" w:rsidRDefault="00CE03A4" w:rsidP="000C6867">
            <w:pPr>
              <w:jc w:val="center"/>
              <w:rPr>
                <w:rFonts w:cs="Times New Roman"/>
                <w:b/>
                <w:u w:val="single"/>
              </w:rPr>
            </w:pPr>
            <w:r w:rsidRPr="004255FC">
              <w:rPr>
                <w:rFonts w:cs="Times New Roman"/>
                <w:b/>
                <w:u w:val="single"/>
              </w:rPr>
              <w:t>Bibliographic Information</w:t>
            </w:r>
          </w:p>
        </w:tc>
        <w:tc>
          <w:tcPr>
            <w:tcW w:w="2880" w:type="dxa"/>
            <w:shd w:val="clear" w:color="auto" w:fill="D0CECE" w:themeFill="background2" w:themeFillShade="E6"/>
          </w:tcPr>
          <w:p w:rsidR="00CE03A4" w:rsidRPr="008F6D2D" w:rsidRDefault="00CE03A4" w:rsidP="000C6867">
            <w:pPr>
              <w:jc w:val="center"/>
              <w:rPr>
                <w:rFonts w:cs="Times New Roman"/>
                <w:b/>
                <w:u w:val="single"/>
              </w:rPr>
            </w:pPr>
            <w:r w:rsidRPr="004255FC">
              <w:rPr>
                <w:rFonts w:cs="Times New Roman"/>
                <w:b/>
                <w:u w:val="single"/>
              </w:rPr>
              <w:t>Study</w:t>
            </w:r>
          </w:p>
        </w:tc>
        <w:tc>
          <w:tcPr>
            <w:tcW w:w="2790" w:type="dxa"/>
            <w:shd w:val="clear" w:color="auto" w:fill="D0CECE" w:themeFill="background2" w:themeFillShade="E6"/>
          </w:tcPr>
          <w:p w:rsidR="00CE03A4" w:rsidRPr="008F6D2D" w:rsidRDefault="00CE03A4" w:rsidP="000C6867">
            <w:pPr>
              <w:jc w:val="center"/>
              <w:rPr>
                <w:rFonts w:cs="Times New Roman"/>
                <w:b/>
                <w:u w:val="single"/>
              </w:rPr>
            </w:pPr>
            <w:r w:rsidRPr="004255FC">
              <w:rPr>
                <w:rFonts w:cs="Times New Roman"/>
                <w:b/>
                <w:u w:val="single"/>
              </w:rPr>
              <w:t>Practice</w:t>
            </w:r>
          </w:p>
          <w:p w:rsidR="00CE03A4" w:rsidRPr="004255FC" w:rsidRDefault="00CE03A4" w:rsidP="000C6867">
            <w:pPr>
              <w:rPr>
                <w:rFonts w:cs="Times New Roman"/>
                <w:b/>
              </w:rPr>
            </w:pPr>
          </w:p>
        </w:tc>
        <w:tc>
          <w:tcPr>
            <w:tcW w:w="2610" w:type="dxa"/>
            <w:shd w:val="clear" w:color="auto" w:fill="D0CECE" w:themeFill="background2" w:themeFillShade="E6"/>
          </w:tcPr>
          <w:p w:rsidR="00CE03A4" w:rsidRPr="008F6D2D" w:rsidRDefault="00CE03A4" w:rsidP="000C6867">
            <w:pPr>
              <w:jc w:val="center"/>
              <w:rPr>
                <w:rFonts w:cs="Times New Roman"/>
                <w:b/>
                <w:u w:val="single"/>
              </w:rPr>
            </w:pPr>
            <w:r w:rsidRPr="004255FC">
              <w:rPr>
                <w:rFonts w:cs="Times New Roman"/>
                <w:b/>
                <w:u w:val="single"/>
              </w:rPr>
              <w:t>Outcome Measures</w:t>
            </w:r>
          </w:p>
          <w:p w:rsidR="00CE03A4" w:rsidRPr="004255FC" w:rsidRDefault="00CE03A4" w:rsidP="000C6867">
            <w:pPr>
              <w:rPr>
                <w:rFonts w:cs="Times New Roman"/>
                <w:b/>
              </w:rPr>
            </w:pPr>
          </w:p>
        </w:tc>
        <w:tc>
          <w:tcPr>
            <w:tcW w:w="3960" w:type="dxa"/>
            <w:shd w:val="clear" w:color="auto" w:fill="D0CECE" w:themeFill="background2" w:themeFillShade="E6"/>
          </w:tcPr>
          <w:p w:rsidR="00CE03A4" w:rsidRPr="008F6D2D" w:rsidRDefault="00CE03A4" w:rsidP="000C6867">
            <w:pPr>
              <w:pStyle w:val="Default"/>
              <w:jc w:val="center"/>
              <w:rPr>
                <w:rFonts w:asciiTheme="minorHAnsi" w:hAnsiTheme="minorHAnsi" w:cs="Times New Roman"/>
                <w:b/>
                <w:sz w:val="22"/>
                <w:szCs w:val="22"/>
              </w:rPr>
            </w:pPr>
            <w:r w:rsidRPr="004255FC">
              <w:rPr>
                <w:rFonts w:asciiTheme="minorHAnsi" w:hAnsiTheme="minorHAnsi" w:cs="Times New Roman"/>
                <w:b/>
                <w:bCs/>
                <w:sz w:val="22"/>
                <w:szCs w:val="22"/>
                <w:u w:val="single"/>
              </w:rPr>
              <w:t>Results/Findings</w:t>
            </w:r>
          </w:p>
          <w:p w:rsidR="00CE03A4" w:rsidRPr="004255FC" w:rsidRDefault="00CE03A4" w:rsidP="000C6867">
            <w:pPr>
              <w:rPr>
                <w:rFonts w:cs="Times New Roman"/>
                <w:b/>
              </w:rPr>
            </w:pPr>
          </w:p>
        </w:tc>
      </w:tr>
      <w:tr w:rsidR="00CE03A4" w:rsidRPr="00B94942" w:rsidTr="000C6867">
        <w:tc>
          <w:tcPr>
            <w:tcW w:w="2610" w:type="dxa"/>
          </w:tcPr>
          <w:p w:rsidR="00CE03A4" w:rsidRDefault="00CE03A4" w:rsidP="000C6867">
            <w:pPr>
              <w:rPr>
                <w:rFonts w:cs="Times New Roman"/>
                <w:b/>
              </w:rPr>
            </w:pPr>
            <w:r>
              <w:rPr>
                <w:rFonts w:cs="Times New Roman"/>
                <w:b/>
              </w:rPr>
              <w:t xml:space="preserve">Title: </w:t>
            </w:r>
            <w:r>
              <w:rPr>
                <w:rFonts w:cs="Times New Roman"/>
              </w:rPr>
              <w:t>Using pathology-specific laboratory profiles in clinical pathology to reduce inappropriate test requesting: two completed audit cycles</w:t>
            </w:r>
          </w:p>
          <w:p w:rsidR="00CE03A4" w:rsidRPr="008F6D2D" w:rsidRDefault="00CE03A4" w:rsidP="000C6867">
            <w:pPr>
              <w:rPr>
                <w:rFonts w:cs="Times New Roman"/>
                <w:b/>
              </w:rPr>
            </w:pPr>
            <w:r>
              <w:rPr>
                <w:rFonts w:cs="Times New Roman"/>
                <w:b/>
              </w:rPr>
              <w:t xml:space="preserve">Authors: </w:t>
            </w:r>
            <w:r>
              <w:rPr>
                <w:rFonts w:cs="Times New Roman"/>
              </w:rPr>
              <w:t>Baricchi, R., Zini, M., Nibali, M.G., Vezzosi, W., Insegnante, V., Manfuso, C., Polese, A., Costoli, V., Spelti, A., Formisano, D., Orlandini, D., Nicolini, F., Poli, A.</w:t>
            </w:r>
          </w:p>
          <w:p w:rsidR="00CE03A4" w:rsidRPr="008F6D2D" w:rsidRDefault="00CE03A4" w:rsidP="000C6867">
            <w:pPr>
              <w:rPr>
                <w:rFonts w:cs="Times New Roman"/>
                <w:b/>
              </w:rPr>
            </w:pPr>
            <w:r w:rsidRPr="008F6D2D">
              <w:rPr>
                <w:rFonts w:cs="Times New Roman"/>
                <w:b/>
              </w:rPr>
              <w:t>Y</w:t>
            </w:r>
            <w:r>
              <w:rPr>
                <w:rFonts w:cs="Times New Roman"/>
                <w:b/>
              </w:rPr>
              <w:t>ea</w:t>
            </w:r>
            <w:r w:rsidRPr="008F6D2D">
              <w:rPr>
                <w:rFonts w:cs="Times New Roman"/>
                <w:b/>
              </w:rPr>
              <w:t>r Published:</w:t>
            </w:r>
            <w:r>
              <w:rPr>
                <w:rFonts w:cs="Times New Roman"/>
                <w:b/>
              </w:rPr>
              <w:t xml:space="preserve"> </w:t>
            </w:r>
            <w:r w:rsidRPr="008F6D2D">
              <w:rPr>
                <w:rFonts w:cs="Times New Roman"/>
              </w:rPr>
              <w:t>2012</w:t>
            </w:r>
          </w:p>
          <w:p w:rsidR="00CE03A4" w:rsidRPr="008F6D2D" w:rsidRDefault="00CE03A4" w:rsidP="000C6867">
            <w:pPr>
              <w:rPr>
                <w:rFonts w:cs="Times New Roman"/>
              </w:rPr>
            </w:pPr>
            <w:r w:rsidRPr="008F6D2D">
              <w:rPr>
                <w:rFonts w:cs="Times New Roman"/>
                <w:b/>
              </w:rPr>
              <w:t>Publication:</w:t>
            </w:r>
            <w:r w:rsidRPr="008F6D2D">
              <w:rPr>
                <w:rFonts w:cs="Times New Roman"/>
              </w:rPr>
              <w:t xml:space="preserve"> BMC Health Services Research</w:t>
            </w:r>
            <w:r>
              <w:rPr>
                <w:rFonts w:cs="Times New Roman"/>
              </w:rPr>
              <w:t>, 12:187-193</w:t>
            </w:r>
          </w:p>
          <w:p w:rsidR="00CE03A4" w:rsidRPr="008F6D2D" w:rsidRDefault="00CE03A4" w:rsidP="000C6867">
            <w:pPr>
              <w:rPr>
                <w:rFonts w:cs="Times New Roman"/>
              </w:rPr>
            </w:pPr>
            <w:r w:rsidRPr="008F6D2D">
              <w:rPr>
                <w:rFonts w:cs="Times New Roman"/>
                <w:b/>
              </w:rPr>
              <w:t>Author Affiliations:</w:t>
            </w:r>
            <w:r w:rsidRPr="008F6D2D">
              <w:rPr>
                <w:rFonts w:cs="Times New Roman"/>
              </w:rPr>
              <w:t xml:space="preserve"> Education and Clinical Innovation Department, Healthcare Library – </w:t>
            </w:r>
            <w:r w:rsidRPr="008F6D2D">
              <w:rPr>
                <w:rFonts w:cs="Times New Roman"/>
              </w:rPr>
              <w:lastRenderedPageBreak/>
              <w:t>Clinical Governance Documentation Centre of the Healthcare Trusts of the Province of Reggio Emilia, Arcispedale Santa Maria Nuova Hospital (IRCCS), Reggio</w:t>
            </w:r>
          </w:p>
          <w:p w:rsidR="00CE03A4" w:rsidRPr="008F6D2D" w:rsidRDefault="00CE03A4" w:rsidP="000C6867">
            <w:pPr>
              <w:rPr>
                <w:rFonts w:cs="Times New Roman"/>
              </w:rPr>
            </w:pPr>
            <w:r w:rsidRPr="008F6D2D">
              <w:rPr>
                <w:rFonts w:cs="Times New Roman"/>
                <w:b/>
              </w:rPr>
              <w:t xml:space="preserve">Funding: </w:t>
            </w:r>
            <w:r>
              <w:rPr>
                <w:rFonts w:cs="Times New Roman"/>
              </w:rPr>
              <w:t>Support by</w:t>
            </w:r>
          </w:p>
          <w:p w:rsidR="00CE03A4" w:rsidRPr="00B94942" w:rsidRDefault="00CE03A4" w:rsidP="000C6867">
            <w:pPr>
              <w:rPr>
                <w:rFonts w:ascii="Times New Roman" w:hAnsi="Times New Roman" w:cs="Times New Roman"/>
                <w:sz w:val="18"/>
                <w:szCs w:val="18"/>
              </w:rPr>
            </w:pPr>
            <w:r w:rsidRPr="008F6D2D">
              <w:rPr>
                <w:rFonts w:cs="Times New Roman"/>
              </w:rPr>
              <w:t>the Castelnovo né Monti Hospital.</w:t>
            </w:r>
          </w:p>
        </w:tc>
        <w:tc>
          <w:tcPr>
            <w:tcW w:w="2880" w:type="dxa"/>
          </w:tcPr>
          <w:p w:rsidR="00CE03A4" w:rsidRPr="004255FC" w:rsidRDefault="00CE03A4" w:rsidP="000C6867">
            <w:pPr>
              <w:rPr>
                <w:rFonts w:cs="Times New Roman"/>
              </w:rPr>
            </w:pPr>
            <w:r w:rsidRPr="004255FC">
              <w:rPr>
                <w:rFonts w:cs="Times New Roman"/>
                <w:b/>
              </w:rPr>
              <w:lastRenderedPageBreak/>
              <w:t>Design</w:t>
            </w:r>
            <w:r>
              <w:rPr>
                <w:rFonts w:cs="Times New Roman"/>
                <w:b/>
              </w:rPr>
              <w:t>: B</w:t>
            </w:r>
            <w:r w:rsidRPr="004255FC">
              <w:rPr>
                <w:rFonts w:cs="Times New Roman"/>
              </w:rPr>
              <w:t>efore</w:t>
            </w:r>
            <w:r>
              <w:rPr>
                <w:rFonts w:cs="Times New Roman"/>
              </w:rPr>
              <w:t>/A</w:t>
            </w:r>
            <w:r w:rsidRPr="004255FC">
              <w:rPr>
                <w:rFonts w:cs="Times New Roman"/>
              </w:rPr>
              <w:t xml:space="preserve">fter </w:t>
            </w:r>
            <w:r>
              <w:rPr>
                <w:rFonts w:cs="Times New Roman"/>
              </w:rPr>
              <w:t xml:space="preserve">study </w:t>
            </w:r>
            <w:r w:rsidRPr="004255FC">
              <w:rPr>
                <w:rFonts w:cs="Times New Roman"/>
              </w:rPr>
              <w:t>with concurrent control</w:t>
            </w:r>
          </w:p>
          <w:p w:rsidR="00CE03A4" w:rsidRPr="004255FC" w:rsidRDefault="00CE03A4" w:rsidP="000C6867">
            <w:pPr>
              <w:rPr>
                <w:rFonts w:cs="Times New Roman"/>
              </w:rPr>
            </w:pPr>
            <w:r w:rsidRPr="004255FC">
              <w:rPr>
                <w:rFonts w:cs="Times New Roman"/>
                <w:b/>
              </w:rPr>
              <w:t>Facility/Setting</w:t>
            </w:r>
            <w:r w:rsidRPr="004255FC">
              <w:rPr>
                <w:rFonts w:cs="Times New Roman"/>
              </w:rPr>
              <w:t xml:space="preserve"> </w:t>
            </w:r>
          </w:p>
          <w:p w:rsidR="00CE03A4" w:rsidRPr="004255FC" w:rsidRDefault="00CE03A4" w:rsidP="000C6867">
            <w:pPr>
              <w:rPr>
                <w:rFonts w:cs="Times New Roman"/>
              </w:rPr>
            </w:pPr>
            <w:r w:rsidRPr="003E6E3D">
              <w:rPr>
                <w:rFonts w:cs="Times New Roman"/>
                <w:b/>
              </w:rPr>
              <w:t>Name/ Location:</w:t>
            </w:r>
            <w:r w:rsidRPr="004255FC">
              <w:rPr>
                <w:rFonts w:cs="Times New Roman"/>
              </w:rPr>
              <w:t xml:space="preserve"> Castelnovo</w:t>
            </w:r>
          </w:p>
          <w:p w:rsidR="00CE03A4" w:rsidRPr="004255FC" w:rsidRDefault="00CE03A4" w:rsidP="000C6867">
            <w:pPr>
              <w:rPr>
                <w:rFonts w:cs="Times New Roman"/>
              </w:rPr>
            </w:pPr>
            <w:r w:rsidRPr="004255FC">
              <w:rPr>
                <w:rFonts w:cs="Times New Roman"/>
              </w:rPr>
              <w:t>nè Monti district, Italy</w:t>
            </w:r>
          </w:p>
          <w:p w:rsidR="00CE03A4" w:rsidRPr="004255FC" w:rsidRDefault="00CE03A4" w:rsidP="000C6867">
            <w:pPr>
              <w:rPr>
                <w:rFonts w:cs="Times New Roman"/>
              </w:rPr>
            </w:pPr>
            <w:r w:rsidRPr="003E6E3D">
              <w:rPr>
                <w:rFonts w:cs="Times New Roman"/>
                <w:b/>
              </w:rPr>
              <w:t>Type of Facility</w:t>
            </w:r>
            <w:r w:rsidRPr="004255FC">
              <w:rPr>
                <w:rFonts w:cs="Times New Roman"/>
              </w:rPr>
              <w:t>:</w:t>
            </w:r>
            <w:r>
              <w:rPr>
                <w:rFonts w:cs="Times New Roman"/>
              </w:rPr>
              <w:t xml:space="preserve"> Multi-center health clinics</w:t>
            </w:r>
            <w:r w:rsidR="00016E0D">
              <w:rPr>
                <w:rFonts w:cs="Times New Roman"/>
              </w:rPr>
              <w:t>, primary care</w:t>
            </w:r>
          </w:p>
          <w:p w:rsidR="00CE03A4" w:rsidRPr="004255FC" w:rsidRDefault="00CE03A4" w:rsidP="000C6867">
            <w:pPr>
              <w:rPr>
                <w:rFonts w:cs="Times New Roman"/>
              </w:rPr>
            </w:pPr>
            <w:r w:rsidRPr="003E6E3D">
              <w:rPr>
                <w:rFonts w:cs="Times New Roman"/>
                <w:b/>
              </w:rPr>
              <w:t>Facility Size:</w:t>
            </w:r>
            <w:r>
              <w:rPr>
                <w:rFonts w:cs="Times New Roman"/>
              </w:rPr>
              <w:t xml:space="preserve"> Not reported</w:t>
            </w:r>
          </w:p>
          <w:p w:rsidR="00CE03A4" w:rsidRPr="004255FC" w:rsidRDefault="00CE03A4" w:rsidP="000C6867">
            <w:pPr>
              <w:rPr>
                <w:rFonts w:cs="Times New Roman"/>
              </w:rPr>
            </w:pPr>
            <w:r w:rsidRPr="003E6E3D">
              <w:rPr>
                <w:rFonts w:cs="Times New Roman"/>
                <w:b/>
              </w:rPr>
              <w:t>A</w:t>
            </w:r>
            <w:r>
              <w:rPr>
                <w:rFonts w:cs="Times New Roman"/>
                <w:b/>
              </w:rPr>
              <w:t>nnual Test V</w:t>
            </w:r>
            <w:r w:rsidRPr="003E6E3D">
              <w:rPr>
                <w:rFonts w:cs="Times New Roman"/>
                <w:b/>
              </w:rPr>
              <w:t>olume:</w:t>
            </w:r>
            <w:r>
              <w:rPr>
                <w:rFonts w:cs="Times New Roman"/>
              </w:rPr>
              <w:t xml:space="preserve"> </w:t>
            </w:r>
            <w:r w:rsidRPr="004255FC">
              <w:rPr>
                <w:rFonts w:cs="Times New Roman"/>
              </w:rPr>
              <w:t>N</w:t>
            </w:r>
            <w:r>
              <w:rPr>
                <w:rFonts w:cs="Times New Roman"/>
              </w:rPr>
              <w:t>ot reported</w:t>
            </w:r>
            <w:r w:rsidRPr="004255FC">
              <w:rPr>
                <w:rFonts w:cs="Times New Roman"/>
              </w:rPr>
              <w:t xml:space="preserve"> </w:t>
            </w:r>
          </w:p>
          <w:p w:rsidR="00CE03A4" w:rsidRPr="004255FC" w:rsidRDefault="00CE03A4" w:rsidP="000C6867">
            <w:pPr>
              <w:rPr>
                <w:rFonts w:cs="Times New Roman"/>
              </w:rPr>
            </w:pPr>
            <w:r w:rsidRPr="004255FC">
              <w:rPr>
                <w:rFonts w:cs="Times New Roman"/>
                <w:b/>
              </w:rPr>
              <w:t xml:space="preserve">Population/Sample: </w:t>
            </w:r>
            <w:r>
              <w:rPr>
                <w:rFonts w:cs="Times New Roman"/>
              </w:rPr>
              <w:t>Primary care patients</w:t>
            </w:r>
            <w:r w:rsidR="00E62AEB">
              <w:rPr>
                <w:rFonts w:cs="Times New Roman"/>
              </w:rPr>
              <w:t xml:space="preserve"> (outpatients)</w:t>
            </w:r>
          </w:p>
          <w:p w:rsidR="00CE03A4" w:rsidRPr="004255FC" w:rsidRDefault="00CE03A4" w:rsidP="000C6867">
            <w:pPr>
              <w:rPr>
                <w:rFonts w:cs="Times New Roman"/>
                <w:b/>
              </w:rPr>
            </w:pPr>
            <w:r w:rsidRPr="004255FC">
              <w:rPr>
                <w:rFonts w:cs="Times New Roman"/>
                <w:b/>
              </w:rPr>
              <w:t>Data collection period:</w:t>
            </w:r>
          </w:p>
          <w:p w:rsidR="00CE03A4" w:rsidRPr="004255FC" w:rsidRDefault="00CE03A4" w:rsidP="000C6867">
            <w:pPr>
              <w:rPr>
                <w:rFonts w:cs="Times New Roman"/>
              </w:rPr>
            </w:pPr>
            <w:r w:rsidRPr="004255FC">
              <w:rPr>
                <w:rFonts w:cs="Times New Roman"/>
              </w:rPr>
              <w:t>Pre: 2007</w:t>
            </w:r>
          </w:p>
          <w:p w:rsidR="00CE03A4" w:rsidRPr="004255FC" w:rsidRDefault="00CE03A4" w:rsidP="000C6867">
            <w:pPr>
              <w:rPr>
                <w:rFonts w:cs="Times New Roman"/>
              </w:rPr>
            </w:pPr>
            <w:r w:rsidRPr="004255FC">
              <w:rPr>
                <w:rFonts w:cs="Times New Roman"/>
              </w:rPr>
              <w:t>Post:2008</w:t>
            </w:r>
          </w:p>
          <w:p w:rsidR="00CE03A4" w:rsidRPr="004255FC" w:rsidRDefault="00CE03A4" w:rsidP="000C6867">
            <w:pPr>
              <w:rPr>
                <w:rFonts w:cs="Times New Roman"/>
                <w:b/>
              </w:rPr>
            </w:pPr>
            <w:r w:rsidRPr="004255FC">
              <w:rPr>
                <w:rFonts w:cs="Times New Roman"/>
                <w:b/>
              </w:rPr>
              <w:t xml:space="preserve">Sample strategy: </w:t>
            </w:r>
            <w:r>
              <w:rPr>
                <w:rFonts w:cs="Times New Roman"/>
              </w:rPr>
              <w:t>Convenience</w:t>
            </w:r>
            <w:r w:rsidRPr="004255FC">
              <w:rPr>
                <w:rFonts w:cs="Times New Roman"/>
              </w:rPr>
              <w:t xml:space="preserve"> sample</w:t>
            </w:r>
          </w:p>
          <w:p w:rsidR="00CE03A4" w:rsidRPr="004255FC" w:rsidRDefault="00CE03A4" w:rsidP="000C6867">
            <w:pPr>
              <w:rPr>
                <w:rFonts w:cs="Times New Roman"/>
                <w:b/>
              </w:rPr>
            </w:pPr>
            <w:r>
              <w:rPr>
                <w:rFonts w:cs="Times New Roman"/>
                <w:b/>
              </w:rPr>
              <w:t>Participation rate</w:t>
            </w:r>
            <w:r w:rsidRPr="004255FC">
              <w:rPr>
                <w:rFonts w:cs="Times New Roman"/>
              </w:rPr>
              <w:t xml:space="preserve">: </w:t>
            </w:r>
            <w:r>
              <w:rPr>
                <w:rFonts w:cs="Times New Roman"/>
              </w:rPr>
              <w:t>Not reported</w:t>
            </w:r>
          </w:p>
          <w:p w:rsidR="00CE03A4" w:rsidRPr="00B94942" w:rsidRDefault="00CE03A4" w:rsidP="000C6867">
            <w:pPr>
              <w:rPr>
                <w:rFonts w:ascii="Times New Roman" w:hAnsi="Times New Roman" w:cs="Times New Roman"/>
                <w:sz w:val="18"/>
                <w:szCs w:val="18"/>
              </w:rPr>
            </w:pPr>
          </w:p>
        </w:tc>
        <w:tc>
          <w:tcPr>
            <w:tcW w:w="2790" w:type="dxa"/>
          </w:tcPr>
          <w:p w:rsidR="00CE03A4" w:rsidRPr="004255FC" w:rsidRDefault="00CE03A4" w:rsidP="000C6867">
            <w:pPr>
              <w:pStyle w:val="Default"/>
              <w:rPr>
                <w:rFonts w:asciiTheme="minorHAnsi" w:hAnsiTheme="minorHAnsi" w:cs="Times New Roman"/>
                <w:b/>
                <w:bCs/>
                <w:sz w:val="22"/>
                <w:szCs w:val="22"/>
              </w:rPr>
            </w:pPr>
            <w:r w:rsidRPr="004255FC">
              <w:rPr>
                <w:rFonts w:asciiTheme="minorHAnsi" w:hAnsiTheme="minorHAnsi" w:cs="Times New Roman"/>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Multidisciplinary team developed recommendations for effective test use for select tests, clinicians trained about new laboratory profiles.</w:t>
            </w:r>
          </w:p>
          <w:p w:rsidR="00CE03A4" w:rsidRPr="004255FC" w:rsidRDefault="00CE03A4" w:rsidP="000C6867">
            <w:pPr>
              <w:autoSpaceDE w:val="0"/>
              <w:autoSpaceDN w:val="0"/>
              <w:adjustRightInd w:val="0"/>
              <w:rPr>
                <w:rFonts w:cs="Times New Roman"/>
                <w:color w:val="000000"/>
              </w:rPr>
            </w:pPr>
            <w:r w:rsidRPr="005159C0">
              <w:rPr>
                <w:rFonts w:cs="Times New Roman"/>
                <w:b/>
                <w:color w:val="000000"/>
              </w:rPr>
              <w:t>Targeted testing</w:t>
            </w:r>
            <w:r w:rsidRPr="004255FC">
              <w:rPr>
                <w:rFonts w:cs="Times New Roman"/>
                <w:color w:val="000000"/>
              </w:rPr>
              <w:t xml:space="preserve">: </w:t>
            </w:r>
          </w:p>
          <w:p w:rsidR="00CE03A4" w:rsidRPr="004255FC" w:rsidRDefault="00CE03A4" w:rsidP="000C6867">
            <w:pPr>
              <w:rPr>
                <w:color w:val="000000"/>
              </w:rPr>
            </w:pPr>
            <w:r w:rsidRPr="004255FC">
              <w:rPr>
                <w:color w:val="000000"/>
              </w:rPr>
              <w:t>V Factor Leiden, G20210A gene mutation, TSH, FT4, Ft3, hemachrome, electrophoresis, serum/urine immunofixation, immunoglobulin measuring, creatinine, urinalysis, total cholesterol, HDL,LDL.</w:t>
            </w:r>
          </w:p>
          <w:p w:rsidR="00CE03A4" w:rsidRPr="004255FC" w:rsidRDefault="00CE03A4" w:rsidP="000C6867">
            <w:pPr>
              <w:pStyle w:val="Default"/>
              <w:rPr>
                <w:rFonts w:asciiTheme="minorHAnsi" w:hAnsiTheme="minorHAnsi" w:cs="Times New Roman"/>
                <w:b/>
                <w:bCs/>
                <w:sz w:val="22"/>
                <w:szCs w:val="22"/>
              </w:rPr>
            </w:pPr>
            <w:r w:rsidRPr="004255FC">
              <w:rPr>
                <w:rFonts w:asciiTheme="minorHAnsi" w:hAnsiTheme="minorHAnsi" w:cs="Times New Roman"/>
                <w:b/>
                <w:bCs/>
                <w:sz w:val="22"/>
                <w:szCs w:val="22"/>
              </w:rPr>
              <w:t xml:space="preserve">Duration: </w:t>
            </w:r>
            <w:r w:rsidRPr="004255FC">
              <w:rPr>
                <w:rFonts w:asciiTheme="minorHAnsi" w:hAnsiTheme="minorHAnsi" w:cs="Times New Roman"/>
                <w:bCs/>
                <w:sz w:val="22"/>
                <w:szCs w:val="22"/>
              </w:rPr>
              <w:t>NR</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b/>
                <w:bCs/>
                <w:sz w:val="22"/>
                <w:szCs w:val="22"/>
              </w:rPr>
              <w:t xml:space="preserve">Training: </w:t>
            </w:r>
            <w:r w:rsidRPr="004255FC">
              <w:rPr>
                <w:rFonts w:asciiTheme="minorHAnsi" w:hAnsiTheme="minorHAnsi" w:cs="Times New Roman"/>
                <w:sz w:val="22"/>
                <w:szCs w:val="22"/>
              </w:rPr>
              <w:t>Part of the education part</w:t>
            </w:r>
          </w:p>
          <w:p w:rsidR="00CE03A4" w:rsidRPr="008F137A" w:rsidRDefault="00CE03A4" w:rsidP="008F137A">
            <w:pPr>
              <w:pStyle w:val="Default"/>
              <w:rPr>
                <w:rFonts w:asciiTheme="minorHAnsi" w:hAnsiTheme="minorHAnsi" w:cs="Times New Roman"/>
                <w:sz w:val="22"/>
                <w:szCs w:val="22"/>
              </w:rPr>
            </w:pPr>
            <w:r w:rsidRPr="004255FC">
              <w:rPr>
                <w:rFonts w:asciiTheme="minorHAnsi" w:hAnsiTheme="minorHAnsi" w:cs="Times New Roman"/>
                <w:b/>
                <w:bCs/>
                <w:sz w:val="22"/>
                <w:szCs w:val="22"/>
              </w:rPr>
              <w:lastRenderedPageBreak/>
              <w:t xml:space="preserve">Staff/Other resources: </w:t>
            </w:r>
            <w:r w:rsidRPr="004255FC">
              <w:rPr>
                <w:rFonts w:asciiTheme="minorHAnsi" w:hAnsiTheme="minorHAnsi" w:cs="Times New Roman"/>
                <w:sz w:val="22"/>
                <w:szCs w:val="22"/>
              </w:rPr>
              <w:t>GPs, clinical pathologists, hospital specialists, expert laboratory technicians,</w:t>
            </w:r>
            <w:r w:rsidR="008F137A">
              <w:rPr>
                <w:rFonts w:asciiTheme="minorHAnsi" w:hAnsiTheme="minorHAnsi" w:cs="Times New Roman"/>
                <w:sz w:val="22"/>
                <w:szCs w:val="22"/>
              </w:rPr>
              <w:t xml:space="preserve"> </w:t>
            </w:r>
            <w:r w:rsidRPr="004255FC">
              <w:rPr>
                <w:rFonts w:cs="Times New Roman"/>
              </w:rPr>
              <w:t xml:space="preserve">and medical statisticians. </w:t>
            </w:r>
            <w:r w:rsidRPr="004255FC">
              <w:rPr>
                <w:rFonts w:cs="Times New Roman"/>
                <w:b/>
                <w:bCs/>
              </w:rPr>
              <w:t xml:space="preserve">Cost: </w:t>
            </w:r>
            <w:r>
              <w:rPr>
                <w:rFonts w:cs="Times New Roman"/>
              </w:rPr>
              <w:t>N</w:t>
            </w:r>
            <w:r w:rsidRPr="004255FC">
              <w:rPr>
                <w:rFonts w:cs="Times New Roman"/>
              </w:rPr>
              <w:t xml:space="preserve">ot reported </w:t>
            </w:r>
          </w:p>
          <w:p w:rsidR="00CE03A4" w:rsidRPr="004255FC" w:rsidRDefault="00CE03A4" w:rsidP="000C6867">
            <w:pPr>
              <w:rPr>
                <w:rFonts w:cs="Times New Roman"/>
                <w:b/>
                <w:bCs/>
              </w:rPr>
            </w:pPr>
            <w:r w:rsidRPr="004255FC">
              <w:rPr>
                <w:rFonts w:cs="Times New Roman"/>
                <w:b/>
                <w:bCs/>
              </w:rPr>
              <w:t>Description (Comparator):</w:t>
            </w:r>
          </w:p>
          <w:p w:rsidR="00CE03A4" w:rsidRPr="004255FC" w:rsidRDefault="00CE03A4" w:rsidP="000C6867">
            <w:pPr>
              <w:autoSpaceDE w:val="0"/>
              <w:autoSpaceDN w:val="0"/>
              <w:adjustRightInd w:val="0"/>
              <w:rPr>
                <w:rFonts w:cs="Times New Roman"/>
              </w:rPr>
            </w:pPr>
            <w:r w:rsidRPr="004255FC">
              <w:rPr>
                <w:rFonts w:cs="Times New Roman"/>
                <w:color w:val="000000"/>
              </w:rPr>
              <w:t>GPs there received no training.</w:t>
            </w:r>
          </w:p>
          <w:p w:rsidR="00CE03A4" w:rsidRPr="004255FC" w:rsidRDefault="00CE03A4" w:rsidP="000C6867">
            <w:pPr>
              <w:rPr>
                <w:rFonts w:cs="Times New Roman"/>
              </w:rPr>
            </w:pPr>
          </w:p>
        </w:tc>
        <w:tc>
          <w:tcPr>
            <w:tcW w:w="2610" w:type="dxa"/>
          </w:tcPr>
          <w:p w:rsidR="00CE03A4" w:rsidRPr="0093298B" w:rsidRDefault="00CE03A4" w:rsidP="000C6867">
            <w:pPr>
              <w:pStyle w:val="Default"/>
              <w:rPr>
                <w:rFonts w:asciiTheme="minorHAnsi" w:hAnsiTheme="minorHAnsi" w:cs="Times New Roman"/>
                <w:b/>
                <w:sz w:val="22"/>
                <w:szCs w:val="22"/>
                <w:u w:val="single"/>
              </w:rPr>
            </w:pPr>
            <w:r w:rsidRPr="0093298B">
              <w:rPr>
                <w:rFonts w:asciiTheme="minorHAnsi" w:hAnsiTheme="minorHAnsi" w:cs="Times New Roman"/>
                <w:b/>
                <w:sz w:val="22"/>
                <w:szCs w:val="22"/>
                <w:u w:val="single"/>
              </w:rPr>
              <w:lastRenderedPageBreak/>
              <w:t>Primary outcomes:</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1. Total yearly number of test request forms</w:t>
            </w:r>
          </w:p>
          <w:p w:rsidR="00CE03A4" w:rsidRPr="004255FC"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2. </w:t>
            </w:r>
            <w:r w:rsidRPr="004255FC">
              <w:rPr>
                <w:rFonts w:asciiTheme="minorHAnsi" w:hAnsiTheme="minorHAnsi" w:cs="Times New Roman"/>
                <w:sz w:val="22"/>
                <w:szCs w:val="22"/>
              </w:rPr>
              <w:t>Total number of ordered tests</w:t>
            </w:r>
          </w:p>
          <w:p w:rsidR="00CE03A4" w:rsidRPr="004255FC"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3. </w:t>
            </w:r>
            <w:r w:rsidRPr="004255FC">
              <w:rPr>
                <w:rFonts w:asciiTheme="minorHAnsi" w:hAnsiTheme="minorHAnsi" w:cs="Times New Roman"/>
                <w:sz w:val="22"/>
                <w:szCs w:val="22"/>
              </w:rPr>
              <w:t>Number of request forms that indicated a provisional diagnosis</w:t>
            </w:r>
          </w:p>
          <w:p w:rsidR="00CE03A4" w:rsidRDefault="00CE03A4" w:rsidP="000C6867">
            <w:pPr>
              <w:pStyle w:val="Default"/>
              <w:rPr>
                <w:rFonts w:asciiTheme="minorHAnsi" w:hAnsiTheme="minorHAnsi" w:cs="Times New Roman"/>
                <w:b/>
                <w:bCs/>
                <w:sz w:val="22"/>
                <w:szCs w:val="22"/>
              </w:rPr>
            </w:pPr>
            <w:r>
              <w:rPr>
                <w:rFonts w:asciiTheme="minorHAnsi" w:hAnsiTheme="minorHAnsi" w:cs="Times New Roman"/>
                <w:b/>
                <w:bCs/>
                <w:sz w:val="22"/>
                <w:szCs w:val="22"/>
              </w:rPr>
              <w:t>Healthcare Outcomes:</w:t>
            </w:r>
          </w:p>
          <w:p w:rsidR="00CE03A4" w:rsidRDefault="00CE03A4" w:rsidP="000C6867">
            <w:pPr>
              <w:pStyle w:val="Default"/>
              <w:rPr>
                <w:rFonts w:asciiTheme="minorHAnsi" w:hAnsiTheme="minorHAnsi" w:cs="Times New Roman"/>
                <w:b/>
                <w:bCs/>
                <w:sz w:val="22"/>
                <w:szCs w:val="22"/>
              </w:rPr>
            </w:pPr>
            <w:r>
              <w:rPr>
                <w:rFonts w:asciiTheme="minorHAnsi" w:hAnsiTheme="minorHAnsi" w:cs="Times New Roman"/>
                <w:b/>
                <w:bCs/>
                <w:sz w:val="22"/>
                <w:szCs w:val="22"/>
              </w:rPr>
              <w:t>none</w:t>
            </w:r>
          </w:p>
          <w:p w:rsidR="00CE03A4" w:rsidRPr="004255FC" w:rsidRDefault="00CE03A4" w:rsidP="000C6867">
            <w:pPr>
              <w:pStyle w:val="Default"/>
              <w:rPr>
                <w:rFonts w:asciiTheme="minorHAnsi" w:hAnsiTheme="minorHAnsi" w:cs="Times New Roman"/>
                <w:b/>
                <w:bCs/>
                <w:sz w:val="22"/>
                <w:szCs w:val="22"/>
              </w:rPr>
            </w:pPr>
            <w:r w:rsidRPr="004255FC">
              <w:rPr>
                <w:rFonts w:asciiTheme="minorHAnsi" w:hAnsiTheme="minorHAnsi" w:cs="Times New Roman"/>
                <w:b/>
                <w:bCs/>
                <w:sz w:val="22"/>
                <w:szCs w:val="22"/>
              </w:rPr>
              <w:t>Recording Method:</w:t>
            </w:r>
          </w:p>
          <w:p w:rsidR="00CE03A4" w:rsidRPr="004255FC" w:rsidRDefault="00CE03A4" w:rsidP="000C6867">
            <w:pPr>
              <w:pStyle w:val="Default"/>
              <w:rPr>
                <w:rFonts w:asciiTheme="minorHAnsi" w:hAnsiTheme="minorHAnsi" w:cs="Times New Roman"/>
                <w:sz w:val="22"/>
                <w:szCs w:val="22"/>
              </w:rPr>
            </w:pPr>
            <w:r w:rsidRPr="0093298B">
              <w:rPr>
                <w:rFonts w:asciiTheme="minorHAnsi" w:hAnsiTheme="minorHAnsi" w:cs="Times New Roman"/>
                <w:bCs/>
                <w:sz w:val="22"/>
                <w:szCs w:val="22"/>
              </w:rPr>
              <w:t>B</w:t>
            </w:r>
            <w:r w:rsidRPr="004255FC">
              <w:rPr>
                <w:rFonts w:asciiTheme="minorHAnsi" w:hAnsiTheme="minorHAnsi" w:cs="Times New Roman"/>
                <w:sz w:val="22"/>
                <w:szCs w:val="22"/>
              </w:rPr>
              <w:t xml:space="preserve">L data: 30 were randomly selected over the course of one year on which the total number of test request forms and the total number of ordered tests were recorded; the request forms were then checked to see if the </w:t>
            </w:r>
            <w:r w:rsidRPr="004255FC">
              <w:rPr>
                <w:rFonts w:asciiTheme="minorHAnsi" w:hAnsiTheme="minorHAnsi" w:cs="Times New Roman"/>
                <w:sz w:val="22"/>
                <w:szCs w:val="22"/>
              </w:rPr>
              <w:lastRenderedPageBreak/>
              <w:t>provisional diagnosis was present.</w:t>
            </w:r>
          </w:p>
          <w:p w:rsidR="00CE03A4" w:rsidRPr="004255FC" w:rsidRDefault="00CE03A4" w:rsidP="000C6867">
            <w:pPr>
              <w:rPr>
                <w:rFonts w:cs="Times New Roman"/>
              </w:rPr>
            </w:pPr>
            <w:r w:rsidRPr="004255FC">
              <w:rPr>
                <w:rFonts w:cs="Times New Roman"/>
              </w:rPr>
              <w:t>Post: A year after same method was used to collect FU data</w:t>
            </w:r>
          </w:p>
        </w:tc>
        <w:tc>
          <w:tcPr>
            <w:tcW w:w="3960" w:type="dxa"/>
          </w:tcPr>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lastRenderedPageBreak/>
              <w:t xml:space="preserve"> </w:t>
            </w:r>
            <w:r w:rsidRPr="004255FC">
              <w:rPr>
                <w:rFonts w:asciiTheme="minorHAnsi" w:hAnsiTheme="minorHAnsi" w:cs="Times New Roman"/>
                <w:b/>
                <w:bCs/>
                <w:sz w:val="22"/>
                <w:szCs w:val="22"/>
              </w:rPr>
              <w:t xml:space="preserve">Findings/Effect Size: </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1. Total number of ordered tests:</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 xml:space="preserve">                     I                  C</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Pre:            388790       199547</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Post (1 yr): 370472       201662</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 xml:space="preserve">ES: </w:t>
            </w:r>
          </w:p>
          <w:p w:rsidR="00CE03A4" w:rsidRPr="004255FC"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P &lt; </w:t>
            </w:r>
            <w:r w:rsidRPr="004255FC">
              <w:rPr>
                <w:rFonts w:asciiTheme="minorHAnsi" w:hAnsiTheme="minorHAnsi" w:cs="Times New Roman"/>
                <w:sz w:val="22"/>
                <w:szCs w:val="22"/>
              </w:rPr>
              <w:t>0.001</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2. Average number of laboratory tests ordered on a single request form</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 xml:space="preserve">                          I               C</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Pre:               10.77       10.90</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Post (1 yr):   8.73           9.20</w:t>
            </w:r>
          </w:p>
          <w:p w:rsidR="00CE03A4" w:rsidRPr="004255FC"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 xml:space="preserve">P &lt; </w:t>
            </w:r>
            <w:r w:rsidRPr="004255FC">
              <w:rPr>
                <w:rFonts w:asciiTheme="minorHAnsi" w:hAnsiTheme="minorHAnsi" w:cs="Times New Roman"/>
                <w:sz w:val="22"/>
                <w:szCs w:val="22"/>
              </w:rPr>
              <w:t>0.001</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Number of request forms that indicated a provisional diagnosis</w:t>
            </w:r>
          </w:p>
          <w:p w:rsidR="00CE03A4" w:rsidRPr="004255FC" w:rsidRDefault="00CE03A4" w:rsidP="000C6867">
            <w:pPr>
              <w:autoSpaceDE w:val="0"/>
              <w:autoSpaceDN w:val="0"/>
              <w:adjustRightInd w:val="0"/>
              <w:rPr>
                <w:rFonts w:cs="Times New Roman"/>
                <w:color w:val="000000"/>
              </w:rPr>
            </w:pPr>
            <w:r w:rsidRPr="004255FC">
              <w:rPr>
                <w:rFonts w:cs="Times New Roman"/>
                <w:color w:val="000000"/>
              </w:rPr>
              <w:t>The number of request forms that indicated a provisional diagnosis also increased significantly</w:t>
            </w:r>
          </w:p>
          <w:p w:rsidR="00CE03A4" w:rsidRPr="004255FC" w:rsidRDefault="00CE03A4" w:rsidP="000C6867">
            <w:pPr>
              <w:autoSpaceDE w:val="0"/>
              <w:autoSpaceDN w:val="0"/>
              <w:adjustRightInd w:val="0"/>
              <w:rPr>
                <w:rFonts w:cs="Times New Roman"/>
                <w:color w:val="000000"/>
              </w:rPr>
            </w:pPr>
            <w:r w:rsidRPr="004255FC">
              <w:rPr>
                <w:rFonts w:cs="Times New Roman"/>
                <w:color w:val="000000"/>
              </w:rPr>
              <w:t xml:space="preserve">                        I          C</w:t>
            </w:r>
          </w:p>
          <w:p w:rsidR="00CE03A4" w:rsidRPr="004255FC" w:rsidRDefault="00CE03A4" w:rsidP="000C6867">
            <w:pPr>
              <w:autoSpaceDE w:val="0"/>
              <w:autoSpaceDN w:val="0"/>
              <w:adjustRightInd w:val="0"/>
              <w:rPr>
                <w:rFonts w:cs="Times New Roman"/>
                <w:color w:val="000000"/>
              </w:rPr>
            </w:pPr>
            <w:r w:rsidRPr="004255FC">
              <w:rPr>
                <w:rFonts w:cs="Times New Roman"/>
                <w:color w:val="000000"/>
              </w:rPr>
              <w:t>Pre:            15.0          22.0</w:t>
            </w:r>
          </w:p>
          <w:p w:rsidR="00CE03A4" w:rsidRPr="004255FC" w:rsidRDefault="00CE03A4" w:rsidP="000C6867">
            <w:pPr>
              <w:autoSpaceDE w:val="0"/>
              <w:autoSpaceDN w:val="0"/>
              <w:adjustRightInd w:val="0"/>
              <w:rPr>
                <w:rFonts w:cs="Times New Roman"/>
                <w:color w:val="000000"/>
              </w:rPr>
            </w:pPr>
            <w:r w:rsidRPr="004255FC">
              <w:rPr>
                <w:rFonts w:cs="Times New Roman"/>
                <w:color w:val="000000"/>
              </w:rPr>
              <w:t>Post (1 yr):  52.8          42.0</w:t>
            </w:r>
          </w:p>
          <w:p w:rsidR="00CE03A4" w:rsidRPr="004255FC" w:rsidRDefault="00CE03A4" w:rsidP="000C6867">
            <w:pPr>
              <w:autoSpaceDE w:val="0"/>
              <w:autoSpaceDN w:val="0"/>
              <w:adjustRightInd w:val="0"/>
              <w:rPr>
                <w:rFonts w:cs="Times New Roman"/>
              </w:rPr>
            </w:pPr>
            <w:r>
              <w:rPr>
                <w:rFonts w:cs="Times New Roman"/>
                <w:color w:val="000000"/>
              </w:rPr>
              <w:lastRenderedPageBreak/>
              <w:t xml:space="preserve">P  &lt; </w:t>
            </w:r>
            <w:r w:rsidRPr="004255FC">
              <w:rPr>
                <w:rFonts w:cs="Times New Roman"/>
                <w:color w:val="000000"/>
              </w:rPr>
              <w:t>0.001</w:t>
            </w:r>
          </w:p>
          <w:p w:rsidR="00CE03A4" w:rsidRDefault="00CE03A4" w:rsidP="000C6867">
            <w:pPr>
              <w:pStyle w:val="Default"/>
              <w:rPr>
                <w:rFonts w:asciiTheme="minorHAnsi" w:hAnsiTheme="minorHAnsi" w:cs="Times New Roman"/>
                <w:b/>
                <w:bCs/>
                <w:sz w:val="22"/>
                <w:szCs w:val="22"/>
              </w:rPr>
            </w:pPr>
            <w:r w:rsidRPr="004255FC">
              <w:rPr>
                <w:rFonts w:asciiTheme="minorHAnsi" w:hAnsiTheme="minorHAnsi" w:cs="Times New Roman"/>
                <w:b/>
                <w:bCs/>
                <w:sz w:val="22"/>
                <w:szCs w:val="22"/>
              </w:rPr>
              <w:t xml:space="preserve">Statistical Significance/Test(s): </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sz w:val="22"/>
                <w:szCs w:val="22"/>
              </w:rPr>
              <w:t>χ2 test</w:t>
            </w:r>
          </w:p>
          <w:p w:rsidR="00CE03A4" w:rsidRPr="004255FC" w:rsidRDefault="00CE03A4" w:rsidP="000C6867">
            <w:pPr>
              <w:pStyle w:val="Default"/>
              <w:rPr>
                <w:rFonts w:asciiTheme="minorHAnsi" w:hAnsiTheme="minorHAnsi" w:cs="Times New Roman"/>
                <w:sz w:val="22"/>
                <w:szCs w:val="22"/>
              </w:rPr>
            </w:pPr>
            <w:r w:rsidRPr="004255FC">
              <w:rPr>
                <w:rFonts w:asciiTheme="minorHAnsi" w:hAnsiTheme="minorHAnsi" w:cs="Times New Roman"/>
                <w:b/>
                <w:bCs/>
                <w:sz w:val="22"/>
                <w:szCs w:val="22"/>
              </w:rPr>
              <w:t xml:space="preserve">Results/conclusion biases: </w:t>
            </w:r>
          </w:p>
          <w:p w:rsidR="00CE03A4" w:rsidRPr="004255FC" w:rsidRDefault="00CE03A4" w:rsidP="000C6867">
            <w:pPr>
              <w:rPr>
                <w:rFonts w:cs="Times New Roman"/>
              </w:rPr>
            </w:pPr>
            <w:r w:rsidRPr="004255FC">
              <w:rPr>
                <w:rFonts w:cs="Times New Roman"/>
              </w:rPr>
              <w:t>1. The first audit cycle showed a significant decrease in the number of tests ordered only in the trial district. The combined strategy used in this study improved the prescriptive compliance of most of the GPs involved. The presence of the clinical pathologist is seen as an added value.</w:t>
            </w:r>
          </w:p>
          <w:p w:rsidR="00CE03A4" w:rsidRPr="004255FC" w:rsidRDefault="00CE03A4" w:rsidP="000C6867">
            <w:pPr>
              <w:rPr>
                <w:rFonts w:cs="Times New Roman"/>
                <w:sz w:val="20"/>
                <w:szCs w:val="20"/>
              </w:rPr>
            </w:pPr>
            <w:r w:rsidRPr="004255FC">
              <w:rPr>
                <w:rFonts w:cs="Times New Roman"/>
              </w:rPr>
              <w:t>2. "Compliance with guidelines does not automatically translate into appropriate patient care...the significant discordance between guidelines recommendations and what doctors actually do may indicate that guidelines are incomplete or that new evidence has made them obsolete."</w:t>
            </w:r>
          </w:p>
        </w:tc>
      </w:tr>
      <w:tr w:rsidR="00CE03A4" w:rsidRPr="00B94942" w:rsidTr="000C6867">
        <w:tc>
          <w:tcPr>
            <w:tcW w:w="2610" w:type="dxa"/>
            <w:shd w:val="clear" w:color="auto" w:fill="D0CECE" w:themeFill="background2" w:themeFillShade="E6"/>
          </w:tcPr>
          <w:p w:rsidR="00CE03A4" w:rsidRPr="004255FC" w:rsidRDefault="00CE03A4" w:rsidP="000C6867">
            <w:pPr>
              <w:rPr>
                <w:rFonts w:cs="Times New Roman"/>
                <w:b/>
              </w:rPr>
            </w:pPr>
            <w:r w:rsidRPr="004255FC">
              <w:rPr>
                <w:rFonts w:cs="Times New Roman"/>
                <w:b/>
              </w:rPr>
              <w:lastRenderedPageBreak/>
              <w:t>Quality Rating:</w:t>
            </w:r>
          </w:p>
          <w:p w:rsidR="00CE03A4" w:rsidRPr="004255FC" w:rsidRDefault="00CE03A4" w:rsidP="000C6867">
            <w:pPr>
              <w:rPr>
                <w:rFonts w:cs="Times New Roman"/>
                <w:b/>
              </w:rPr>
            </w:pPr>
            <w:r w:rsidRPr="004255FC">
              <w:rPr>
                <w:rFonts w:cs="Times New Roman"/>
                <w:b/>
              </w:rPr>
              <w:t>(10 point maximum)</w:t>
            </w:r>
          </w:p>
          <w:p w:rsidR="00CE03A4" w:rsidRPr="004255FC" w:rsidRDefault="00CE03A4" w:rsidP="000C6867">
            <w:pPr>
              <w:rPr>
                <w:rFonts w:cs="Times New Roman"/>
                <w:b/>
              </w:rPr>
            </w:pPr>
            <w:r w:rsidRPr="004255FC">
              <w:rPr>
                <w:rFonts w:cs="Times New Roman"/>
                <w:b/>
              </w:rPr>
              <w:t>7 (Fair)</w:t>
            </w:r>
          </w:p>
          <w:p w:rsidR="00CE03A4" w:rsidRPr="004255FC" w:rsidRDefault="00CE03A4" w:rsidP="000C6867">
            <w:pPr>
              <w:rPr>
                <w:b/>
              </w:rPr>
            </w:pPr>
            <w:r w:rsidRPr="004255FC">
              <w:rPr>
                <w:b/>
              </w:rPr>
              <w:t>Effect Size Magnitude Rating</w:t>
            </w:r>
            <w:r>
              <w:rPr>
                <w:b/>
              </w:rPr>
              <w:t xml:space="preserve"> (number of tests)</w:t>
            </w:r>
            <w:r w:rsidRPr="004255FC">
              <w:rPr>
                <w:b/>
              </w:rPr>
              <w:t>: Minimal</w:t>
            </w:r>
          </w:p>
          <w:p w:rsidR="00CE03A4" w:rsidRPr="004255FC" w:rsidRDefault="00CE03A4" w:rsidP="000C6867">
            <w:pPr>
              <w:rPr>
                <w:rFonts w:cs="Times New Roman"/>
                <w:b/>
              </w:rPr>
            </w:pPr>
          </w:p>
        </w:tc>
        <w:tc>
          <w:tcPr>
            <w:tcW w:w="2880" w:type="dxa"/>
            <w:shd w:val="clear" w:color="auto" w:fill="D0CECE" w:themeFill="background2" w:themeFillShade="E6"/>
          </w:tcPr>
          <w:p w:rsidR="00CE03A4" w:rsidRPr="004255FC" w:rsidRDefault="00CE03A4" w:rsidP="000C6867">
            <w:pPr>
              <w:rPr>
                <w:rFonts w:cs="Times New Roman"/>
                <w:b/>
              </w:rPr>
            </w:pPr>
            <w:r w:rsidRPr="004255FC">
              <w:rPr>
                <w:rFonts w:cs="Times New Roman"/>
                <w:b/>
              </w:rPr>
              <w:t>Study (3 pts maximum):</w:t>
            </w:r>
            <w:r>
              <w:rPr>
                <w:rFonts w:cs="Times New Roman"/>
                <w:b/>
              </w:rPr>
              <w:t xml:space="preserve"> 2</w:t>
            </w:r>
          </w:p>
          <w:p w:rsidR="00CE03A4" w:rsidRPr="00C501A6" w:rsidRDefault="00CE03A4" w:rsidP="000C6867">
            <w:pPr>
              <w:autoSpaceDE w:val="0"/>
              <w:autoSpaceDN w:val="0"/>
              <w:adjustRightInd w:val="0"/>
              <w:rPr>
                <w:rFonts w:cs="Times New Roman"/>
                <w:b/>
              </w:rPr>
            </w:pPr>
            <w:r>
              <w:rPr>
                <w:rFonts w:cs="Times New Roman"/>
                <w:b/>
                <w:color w:val="000000"/>
              </w:rPr>
              <w:t>L</w:t>
            </w:r>
            <w:r w:rsidRPr="00C501A6">
              <w:rPr>
                <w:rFonts w:cs="Times New Roman"/>
                <w:b/>
                <w:color w:val="000000"/>
              </w:rPr>
              <w:t>imited population information</w:t>
            </w:r>
          </w:p>
          <w:p w:rsidR="00CE03A4" w:rsidRPr="004255FC" w:rsidRDefault="00CE03A4" w:rsidP="000C6867">
            <w:pPr>
              <w:rPr>
                <w:rFonts w:cs="Times New Roman"/>
                <w:b/>
              </w:rPr>
            </w:pPr>
          </w:p>
          <w:p w:rsidR="00CE03A4" w:rsidRPr="004255FC" w:rsidRDefault="00CE03A4" w:rsidP="000C6867">
            <w:pPr>
              <w:rPr>
                <w:rFonts w:cs="Times New Roman"/>
                <w:b/>
              </w:rPr>
            </w:pPr>
          </w:p>
        </w:tc>
        <w:tc>
          <w:tcPr>
            <w:tcW w:w="2790" w:type="dxa"/>
            <w:shd w:val="clear" w:color="auto" w:fill="D0CECE" w:themeFill="background2" w:themeFillShade="E6"/>
          </w:tcPr>
          <w:p w:rsidR="00CE03A4" w:rsidRPr="004255FC" w:rsidRDefault="00CE03A4" w:rsidP="000C6867">
            <w:pPr>
              <w:rPr>
                <w:rFonts w:cs="Times New Roman"/>
                <w:b/>
              </w:rPr>
            </w:pPr>
            <w:r w:rsidRPr="004255FC">
              <w:rPr>
                <w:rFonts w:cs="Times New Roman"/>
                <w:b/>
              </w:rPr>
              <w:t>Practice (2 pts maximum): 1</w:t>
            </w:r>
          </w:p>
          <w:p w:rsidR="00CE03A4" w:rsidRPr="00C501A6" w:rsidRDefault="00CE03A4" w:rsidP="000C6867">
            <w:pPr>
              <w:rPr>
                <w:rFonts w:cs="Times New Roman"/>
                <w:b/>
              </w:rPr>
            </w:pPr>
            <w:r>
              <w:rPr>
                <w:rFonts w:cs="Times New Roman"/>
                <w:b/>
                <w:color w:val="000000"/>
              </w:rPr>
              <w:t>D</w:t>
            </w:r>
            <w:r w:rsidRPr="00C501A6">
              <w:rPr>
                <w:rFonts w:cs="Times New Roman"/>
                <w:b/>
                <w:color w:val="000000"/>
              </w:rPr>
              <w:t>uration of the practice not provided</w:t>
            </w:r>
          </w:p>
        </w:tc>
        <w:tc>
          <w:tcPr>
            <w:tcW w:w="2610" w:type="dxa"/>
            <w:shd w:val="clear" w:color="auto" w:fill="D0CECE" w:themeFill="background2" w:themeFillShade="E6"/>
          </w:tcPr>
          <w:p w:rsidR="00CE03A4" w:rsidRPr="004255FC" w:rsidRDefault="00CE03A4" w:rsidP="000C6867">
            <w:pPr>
              <w:rPr>
                <w:rFonts w:cs="Times New Roman"/>
                <w:b/>
              </w:rPr>
            </w:pPr>
            <w:r w:rsidRPr="004255FC">
              <w:rPr>
                <w:rFonts w:cs="Times New Roman"/>
                <w:b/>
              </w:rPr>
              <w:t>Outcome measures (2 pts. maximum)</w:t>
            </w:r>
            <w:r>
              <w:rPr>
                <w:rFonts w:cs="Times New Roman"/>
                <w:b/>
              </w:rPr>
              <w:t>:</w:t>
            </w:r>
            <w:r w:rsidRPr="004255FC">
              <w:rPr>
                <w:rFonts w:cs="Times New Roman"/>
                <w:b/>
              </w:rPr>
              <w:t xml:space="preserve"> 2</w:t>
            </w:r>
          </w:p>
        </w:tc>
        <w:tc>
          <w:tcPr>
            <w:tcW w:w="3960" w:type="dxa"/>
            <w:shd w:val="clear" w:color="auto" w:fill="D0CECE" w:themeFill="background2" w:themeFillShade="E6"/>
          </w:tcPr>
          <w:p w:rsidR="00CE03A4" w:rsidRPr="004255FC" w:rsidRDefault="00CE03A4">
            <w:pPr>
              <w:rPr>
                <w:rFonts w:cs="Times New Roman"/>
                <w:b/>
              </w:rPr>
            </w:pPr>
            <w:r w:rsidRPr="004255FC">
              <w:rPr>
                <w:rFonts w:cs="Times New Roman"/>
                <w:b/>
              </w:rPr>
              <w:t xml:space="preserve">Results/findings (3 pts maximum): </w:t>
            </w:r>
            <w:r>
              <w:rPr>
                <w:rFonts w:cs="Times New Roman"/>
                <w:b/>
              </w:rPr>
              <w:t>2</w:t>
            </w:r>
          </w:p>
          <w:p w:rsidR="00CE03A4" w:rsidRPr="00C501A6" w:rsidRDefault="00CE03A4" w:rsidP="000C6867">
            <w:pPr>
              <w:rPr>
                <w:rFonts w:cs="Times New Roman"/>
                <w:b/>
              </w:rPr>
            </w:pPr>
            <w:r>
              <w:rPr>
                <w:rFonts w:cs="Times New Roman"/>
                <w:b/>
                <w:color w:val="000000"/>
              </w:rPr>
              <w:t>Additional biases not discussed</w:t>
            </w:r>
          </w:p>
          <w:p w:rsidR="00CE03A4" w:rsidRPr="00B94942" w:rsidRDefault="00CE03A4" w:rsidP="000C6867">
            <w:pPr>
              <w:jc w:val="center"/>
              <w:rPr>
                <w:rFonts w:ascii="Times New Roman" w:hAnsi="Times New Roman" w:cs="Times New Roman"/>
                <w:sz w:val="18"/>
                <w:szCs w:val="18"/>
              </w:rPr>
            </w:pPr>
          </w:p>
        </w:tc>
      </w:tr>
    </w:tbl>
    <w:p w:rsidR="00E21CF4" w:rsidRDefault="00E21CF4" w:rsidP="00E21CF4">
      <w:pPr>
        <w:rPr>
          <w:b/>
        </w:rPr>
      </w:pPr>
    </w:p>
    <w:p w:rsidR="00387729" w:rsidRDefault="00387729">
      <w:pPr>
        <w:rPr>
          <w:b/>
        </w:rPr>
      </w:pPr>
    </w:p>
    <w:p w:rsidR="00387729" w:rsidRDefault="00387729">
      <w:pPr>
        <w:rPr>
          <w:b/>
        </w:rPr>
      </w:pPr>
    </w:p>
    <w:p w:rsidR="00387729" w:rsidRDefault="00387729">
      <w:pPr>
        <w:rPr>
          <w:b/>
        </w:rPr>
      </w:pPr>
    </w:p>
    <w:p w:rsidR="00387729" w:rsidRDefault="00387729">
      <w:pPr>
        <w:rPr>
          <w:b/>
        </w:rPr>
      </w:pPr>
    </w:p>
    <w:p w:rsidR="00CE03A4" w:rsidRPr="00E21CF4" w:rsidRDefault="00B8737F">
      <w:pPr>
        <w:rPr>
          <w:b/>
        </w:rPr>
      </w:pPr>
      <w:r>
        <w:rPr>
          <w:b/>
        </w:rPr>
        <w:lastRenderedPageBreak/>
        <w:t>Table 2hhh</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440"/>
        </w:trPr>
        <w:tc>
          <w:tcPr>
            <w:tcW w:w="2857" w:type="dxa"/>
            <w:shd w:val="clear" w:color="auto" w:fill="D0CECE" w:themeFill="background2" w:themeFillShade="E6"/>
          </w:tcPr>
          <w:p w:rsidR="00CE03A4" w:rsidRPr="0042078C"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42078C"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B15119"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42078C"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B15119" w:rsidRDefault="00CE03A4" w:rsidP="000C6867">
            <w:pPr>
              <w:pStyle w:val="Default"/>
              <w:jc w:val="center"/>
              <w:rPr>
                <w:rFonts w:asciiTheme="minorHAnsi" w:hAnsiTheme="minorHAnsi"/>
                <w:b/>
              </w:rPr>
            </w:pPr>
            <w:r w:rsidRPr="009B27DA">
              <w:rPr>
                <w:rFonts w:asciiTheme="minorHAnsi" w:hAnsiTheme="minorHAnsi"/>
                <w:b/>
                <w:bCs/>
                <w:u w:val="single"/>
              </w:rPr>
              <w:t>Results/Findings</w:t>
            </w:r>
          </w:p>
        </w:tc>
      </w:tr>
      <w:tr w:rsidR="00CE03A4" w:rsidRPr="003B6D53" w:rsidTr="000C6867">
        <w:tc>
          <w:tcPr>
            <w:tcW w:w="2857" w:type="dxa"/>
          </w:tcPr>
          <w:p w:rsidR="00CE03A4" w:rsidRDefault="00CE03A4" w:rsidP="000C6867">
            <w:pPr>
              <w:rPr>
                <w:b/>
              </w:rPr>
            </w:pPr>
            <w:r>
              <w:rPr>
                <w:b/>
              </w:rPr>
              <w:t>Title:</w:t>
            </w:r>
            <w:r>
              <w:t xml:space="preserve"> </w:t>
            </w:r>
            <w:r w:rsidRPr="003F43DD">
              <w:t>An administrative intervention to improve the utilization of laboratory tests within a university hospital</w:t>
            </w:r>
          </w:p>
          <w:p w:rsidR="00CE03A4" w:rsidRPr="00790FAD" w:rsidRDefault="00CE03A4" w:rsidP="000C6867">
            <w:pPr>
              <w:rPr>
                <w:i/>
              </w:rPr>
            </w:pPr>
            <w:r w:rsidRPr="003B6D53">
              <w:rPr>
                <w:b/>
              </w:rPr>
              <w:t>Authors</w:t>
            </w:r>
            <w:r>
              <w:rPr>
                <w:b/>
              </w:rPr>
              <w:t xml:space="preserve">: </w:t>
            </w:r>
            <w:r>
              <w:t>Calderon-Margalit, R., Mor-Yosef, S., Mayer, M., Adler, B., Shapira, S.C.</w:t>
            </w:r>
          </w:p>
          <w:p w:rsidR="00CE03A4" w:rsidRPr="003B6D53" w:rsidRDefault="00CE03A4" w:rsidP="000C6867">
            <w:pPr>
              <w:rPr>
                <w:b/>
              </w:rPr>
            </w:pPr>
            <w:r w:rsidRPr="003B6D53">
              <w:rPr>
                <w:b/>
              </w:rPr>
              <w:t>Y</w:t>
            </w:r>
            <w:r>
              <w:rPr>
                <w:b/>
              </w:rPr>
              <w:t>ear Published:</w:t>
            </w:r>
            <w:r>
              <w:t xml:space="preserve"> </w:t>
            </w:r>
            <w:r w:rsidRPr="00790FAD">
              <w:t>2005</w:t>
            </w:r>
            <w:r>
              <w:rPr>
                <w:b/>
              </w:rPr>
              <w:t xml:space="preserve"> </w:t>
            </w:r>
          </w:p>
          <w:p w:rsidR="00CE03A4" w:rsidRPr="003B6D53" w:rsidRDefault="00CE03A4" w:rsidP="000C6867">
            <w:pPr>
              <w:rPr>
                <w:b/>
              </w:rPr>
            </w:pPr>
            <w:r w:rsidRPr="003B6D53">
              <w:rPr>
                <w:b/>
              </w:rPr>
              <w:t>Publication</w:t>
            </w:r>
            <w:r w:rsidRPr="0032623E">
              <w:rPr>
                <w:b/>
              </w:rPr>
              <w:t xml:space="preserve">: </w:t>
            </w:r>
            <w:r w:rsidRPr="0032623E">
              <w:t>International Journal for Quality in Health Care</w:t>
            </w:r>
            <w:r>
              <w:t>, 17(3): 243-248</w:t>
            </w:r>
          </w:p>
          <w:p w:rsidR="00CE03A4" w:rsidRPr="00790FAD" w:rsidRDefault="00CE03A4" w:rsidP="000C6867">
            <w:r w:rsidRPr="003B6D53">
              <w:rPr>
                <w:b/>
              </w:rPr>
              <w:t>Author Affiliations</w:t>
            </w:r>
            <w:r>
              <w:rPr>
                <w:b/>
              </w:rPr>
              <w:t xml:space="preserve">: </w:t>
            </w:r>
            <w:r w:rsidRPr="00790FAD">
              <w:t xml:space="preserve">Hadassah Medical Center, Braun School of Public </w:t>
            </w:r>
            <w:r>
              <w:t xml:space="preserve">Health, Jerusalem, Israel; </w:t>
            </w:r>
            <w:r w:rsidRPr="00790FAD">
              <w:t>Hadassah University Hospital, Hebrew University School</w:t>
            </w:r>
            <w:r>
              <w:t xml:space="preserve"> of Medicine, </w:t>
            </w:r>
            <w:r w:rsidRPr="00790FAD">
              <w:t>Jerusalem, Israel</w:t>
            </w:r>
          </w:p>
          <w:p w:rsidR="00CE03A4" w:rsidRPr="003B6D53" w:rsidRDefault="00CE03A4" w:rsidP="000C6867">
            <w:r w:rsidRPr="003B6D53">
              <w:rPr>
                <w:b/>
              </w:rPr>
              <w:t>Funding</w:t>
            </w:r>
            <w:r>
              <w:rPr>
                <w:b/>
              </w:rPr>
              <w:t xml:space="preserve">: </w:t>
            </w:r>
            <w:r w:rsidRPr="0032623E">
              <w:t>Not reported</w:t>
            </w:r>
          </w:p>
        </w:tc>
        <w:tc>
          <w:tcPr>
            <w:tcW w:w="2633" w:type="dxa"/>
          </w:tcPr>
          <w:p w:rsidR="00CE03A4" w:rsidRPr="0032623E" w:rsidRDefault="00CE03A4" w:rsidP="000C6867">
            <w:r w:rsidRPr="0032623E">
              <w:rPr>
                <w:b/>
              </w:rPr>
              <w:t>Design:</w:t>
            </w:r>
            <w:r w:rsidRPr="0032623E">
              <w:t xml:space="preserve"> Before</w:t>
            </w:r>
            <w:r>
              <w:t>/A</w:t>
            </w:r>
            <w:r w:rsidRPr="0032623E">
              <w:t>fter</w:t>
            </w:r>
            <w:r>
              <w:t xml:space="preserve"> study</w:t>
            </w:r>
            <w:r w:rsidRPr="0032623E">
              <w:t xml:space="preserve"> without concurrent control</w:t>
            </w:r>
          </w:p>
          <w:p w:rsidR="00CE03A4" w:rsidRPr="0032623E" w:rsidRDefault="00CE03A4" w:rsidP="000C6867">
            <w:r w:rsidRPr="0032623E">
              <w:rPr>
                <w:b/>
              </w:rPr>
              <w:t>Facility/Setting</w:t>
            </w:r>
            <w:r w:rsidRPr="0032623E">
              <w:t xml:space="preserve"> </w:t>
            </w:r>
          </w:p>
          <w:p w:rsidR="00CE03A4" w:rsidRPr="0032623E" w:rsidRDefault="00CE03A4" w:rsidP="000C6867">
            <w:r w:rsidRPr="0032623E">
              <w:rPr>
                <w:b/>
              </w:rPr>
              <w:t>Name/ Location</w:t>
            </w:r>
            <w:r w:rsidRPr="0032623E">
              <w:t>: Hadassah Ein Kerem Medical Center, Jerusalem, Israel</w:t>
            </w:r>
          </w:p>
          <w:p w:rsidR="00CE03A4" w:rsidRPr="0032623E" w:rsidRDefault="00CE03A4" w:rsidP="000C6867">
            <w:r w:rsidRPr="0032623E">
              <w:rPr>
                <w:b/>
              </w:rPr>
              <w:t xml:space="preserve">Type of </w:t>
            </w:r>
            <w:r>
              <w:rPr>
                <w:b/>
              </w:rPr>
              <w:t>Facility</w:t>
            </w:r>
            <w:r w:rsidRPr="0032623E">
              <w:t>: Academic</w:t>
            </w:r>
            <w:r>
              <w:t>/</w:t>
            </w:r>
            <w:r w:rsidR="00016E0D">
              <w:t>university</w:t>
            </w:r>
            <w:r>
              <w:t xml:space="preserve"> </w:t>
            </w:r>
            <w:r w:rsidR="00016E0D">
              <w:t>medical center</w:t>
            </w:r>
          </w:p>
          <w:p w:rsidR="00CE03A4" w:rsidRPr="0032623E" w:rsidRDefault="00CE03A4" w:rsidP="000C6867">
            <w:r w:rsidRPr="0032623E">
              <w:rPr>
                <w:b/>
              </w:rPr>
              <w:t>Facility size</w:t>
            </w:r>
            <w:r w:rsidRPr="0032623E">
              <w:t xml:space="preserve">: </w:t>
            </w:r>
            <w:r w:rsidRPr="001B4D0D">
              <w:t>&gt;300 beds</w:t>
            </w:r>
            <w:r w:rsidRPr="0032623E">
              <w:t xml:space="preserve"> </w:t>
            </w:r>
          </w:p>
          <w:p w:rsidR="00CE03A4" w:rsidRPr="0032623E" w:rsidRDefault="00CE03A4" w:rsidP="000C6867">
            <w:pPr>
              <w:rPr>
                <w:b/>
              </w:rPr>
            </w:pPr>
            <w:r w:rsidRPr="0032623E">
              <w:rPr>
                <w:b/>
              </w:rPr>
              <w:t xml:space="preserve">Annual test volume: </w:t>
            </w:r>
            <w:r w:rsidRPr="001B4D0D">
              <w:t xml:space="preserve">467,038 </w:t>
            </w:r>
          </w:p>
          <w:p w:rsidR="00CE03A4" w:rsidRPr="0032623E" w:rsidRDefault="00CE03A4" w:rsidP="000C6867">
            <w:pPr>
              <w:rPr>
                <w:b/>
              </w:rPr>
            </w:pPr>
            <w:r w:rsidRPr="0032623E">
              <w:rPr>
                <w:b/>
              </w:rPr>
              <w:t xml:space="preserve">Population/Sample: </w:t>
            </w:r>
          </w:p>
          <w:p w:rsidR="00CE03A4" w:rsidRDefault="00E62AEB" w:rsidP="000C6867">
            <w:r>
              <w:t>Inpatients</w:t>
            </w:r>
          </w:p>
          <w:p w:rsidR="00CE03A4" w:rsidRDefault="00CE03A4" w:rsidP="000C6867">
            <w:pPr>
              <w:rPr>
                <w:b/>
              </w:rPr>
            </w:pPr>
            <w:r w:rsidRPr="009B27DA">
              <w:rPr>
                <w:b/>
              </w:rPr>
              <w:t>Data collection</w:t>
            </w:r>
            <w:r>
              <w:rPr>
                <w:b/>
              </w:rPr>
              <w:t xml:space="preserve"> period:</w:t>
            </w:r>
          </w:p>
          <w:p w:rsidR="00CE03A4" w:rsidRPr="009B27DA" w:rsidRDefault="00CE03A4" w:rsidP="000C6867">
            <w:r w:rsidRPr="009B27DA">
              <w:t xml:space="preserve">Pre: </w:t>
            </w:r>
            <w:r>
              <w:t>05/01/2002</w:t>
            </w:r>
          </w:p>
          <w:p w:rsidR="00CE03A4" w:rsidRDefault="00CE03A4" w:rsidP="000C6867">
            <w:r w:rsidRPr="009B27DA">
              <w:t>Post:</w:t>
            </w:r>
            <w:r>
              <w:t>04/01/2003</w:t>
            </w:r>
          </w:p>
          <w:p w:rsidR="00CE03A4" w:rsidRPr="001855F2" w:rsidRDefault="00CE03A4" w:rsidP="000C6867">
            <w:r>
              <w:rPr>
                <w:b/>
              </w:rPr>
              <w:t>Sample strategy</w:t>
            </w:r>
            <w:r w:rsidRPr="00A21F35">
              <w:rPr>
                <w:b/>
              </w:rPr>
              <w:t>:</w:t>
            </w:r>
            <w:r>
              <w:rPr>
                <w:b/>
              </w:rPr>
              <w:t xml:space="preserve"> </w:t>
            </w:r>
            <w:r>
              <w:t>Convenience sample</w:t>
            </w:r>
          </w:p>
          <w:p w:rsidR="00CE03A4" w:rsidRPr="00A21F35" w:rsidRDefault="00CE03A4" w:rsidP="000C6867">
            <w:pPr>
              <w:rPr>
                <w:b/>
              </w:rPr>
            </w:pPr>
            <w:r w:rsidRPr="00A21F35">
              <w:rPr>
                <w:b/>
              </w:rPr>
              <w:t>Participation rate</w:t>
            </w:r>
            <w:r w:rsidRPr="00A21F35">
              <w:t>:</w:t>
            </w:r>
            <w:r>
              <w:t xml:space="preserve"> Not reported</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Multidisciplinary review of protocols for select test orders; education on over-utilization; group feedback on test ordering patterns.</w:t>
            </w:r>
          </w:p>
          <w:p w:rsidR="00CE03A4" w:rsidRDefault="00CE03A4" w:rsidP="000C6867">
            <w:pPr>
              <w:pStyle w:val="Default"/>
              <w:rPr>
                <w:rFonts w:asciiTheme="minorHAnsi" w:hAnsiTheme="minorHAnsi"/>
                <w:sz w:val="22"/>
                <w:szCs w:val="22"/>
              </w:rPr>
            </w:pPr>
            <w:r w:rsidRPr="00EC64AB">
              <w:rPr>
                <w:rFonts w:asciiTheme="minorHAnsi" w:hAnsiTheme="minorHAnsi"/>
                <w:b/>
                <w:sz w:val="22"/>
                <w:szCs w:val="22"/>
              </w:rPr>
              <w:t>Targeted testing</w:t>
            </w:r>
            <w:r>
              <w:rPr>
                <w:rFonts w:asciiTheme="minorHAnsi" w:hAnsiTheme="minorHAnsi"/>
                <w:sz w:val="22"/>
                <w:szCs w:val="22"/>
              </w:rPr>
              <w:t xml:space="preserve">: </w:t>
            </w:r>
          </w:p>
          <w:p w:rsidR="00CE03A4" w:rsidRPr="00EC64AB" w:rsidRDefault="00CE03A4" w:rsidP="000C6867">
            <w:pPr>
              <w:rPr>
                <w:rFonts w:ascii="Calibri" w:hAnsi="Calibri"/>
                <w:color w:val="000000"/>
              </w:rPr>
            </w:pPr>
            <w:r>
              <w:rPr>
                <w:rFonts w:ascii="Calibri" w:hAnsi="Calibri"/>
                <w:color w:val="000000"/>
              </w:rPr>
              <w:t xml:space="preserve">Lipid profiles, troponin-T, troponin-I, CPK-MB, </w:t>
            </w:r>
            <w:r w:rsidR="008F137A">
              <w:rPr>
                <w:rFonts w:ascii="Calibri" w:hAnsi="Calibri"/>
                <w:color w:val="000000"/>
              </w:rPr>
              <w:t>homocysteine</w:t>
            </w:r>
            <w:r>
              <w:rPr>
                <w:rFonts w:ascii="Calibri" w:hAnsi="Calibri"/>
                <w:color w:val="000000"/>
              </w:rPr>
              <w:t xml:space="preserve">, amino acid analysis, urinary organic acids analysis, lipase, magnesium, vitamin B12, folic acid, total iron binding capacity, ferritin, </w:t>
            </w:r>
            <w:r w:rsidR="008F137A">
              <w:rPr>
                <w:rFonts w:ascii="Calibri" w:hAnsi="Calibri"/>
                <w:color w:val="000000"/>
              </w:rPr>
              <w:t>myoglobin</w:t>
            </w:r>
            <w:r>
              <w:rPr>
                <w:rFonts w:ascii="Calibri" w:hAnsi="Calibri"/>
                <w:color w:val="000000"/>
              </w:rPr>
              <w:t xml:space="preserve">, uric acid, hemoglobin A1C, urinary </w:t>
            </w:r>
            <w:r w:rsidR="008F137A">
              <w:rPr>
                <w:rFonts w:ascii="Calibri" w:hAnsi="Calibri"/>
                <w:color w:val="000000"/>
              </w:rPr>
              <w:t>micro albumin</w:t>
            </w:r>
            <w:r>
              <w:rPr>
                <w:rFonts w:ascii="Calibri" w:hAnsi="Calibri"/>
                <w:color w:val="000000"/>
              </w:rPr>
              <w:t>.</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 xml:space="preserve">12 </w:t>
            </w:r>
            <w:r w:rsidRPr="003B6D53">
              <w:rPr>
                <w:rFonts w:asciiTheme="minorHAnsi" w:hAnsiTheme="minorHAnsi"/>
                <w:sz w:val="22"/>
                <w:szCs w:val="22"/>
              </w:rPr>
              <w:t>months (</w:t>
            </w:r>
            <w:r>
              <w:rPr>
                <w:rFonts w:asciiTheme="minorHAnsi" w:hAnsiTheme="minorHAnsi"/>
                <w:sz w:val="22"/>
                <w:szCs w:val="22"/>
              </w:rPr>
              <w:t>5/2002-4/2003)</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Pr>
                <w:rFonts w:asciiTheme="minorHAnsi" w:hAnsiTheme="minorHAnsi"/>
                <w:b/>
                <w:bCs/>
                <w:sz w:val="22"/>
                <w:szCs w:val="22"/>
              </w:rPr>
              <w:t xml:space="preserve">Training: </w:t>
            </w:r>
            <w:r w:rsidRPr="0032623E">
              <w:rPr>
                <w:rFonts w:asciiTheme="minorHAnsi" w:hAnsiTheme="minorHAnsi"/>
                <w:bCs/>
                <w:sz w:val="22"/>
                <w:szCs w:val="22"/>
              </w:rPr>
              <w:t>issue of misuse of laboratory test ordering presented to physicians.</w:t>
            </w:r>
            <w:r>
              <w:rPr>
                <w:rFonts w:asciiTheme="minorHAnsi" w:hAnsiTheme="minorHAnsi"/>
                <w:b/>
                <w:bCs/>
                <w:sz w:val="22"/>
                <w:szCs w:val="22"/>
              </w:rPr>
              <w:t xml:space="preserve"> </w:t>
            </w:r>
          </w:p>
          <w:p w:rsidR="00CE03A4" w:rsidRPr="0032623E"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E62AEB">
              <w:rPr>
                <w:rFonts w:asciiTheme="minorHAnsi" w:hAnsiTheme="minorHAnsi"/>
                <w:bCs/>
                <w:sz w:val="22"/>
                <w:szCs w:val="22"/>
              </w:rPr>
              <w:t>All physicians (ordering medical staff)</w:t>
            </w:r>
          </w:p>
          <w:p w:rsidR="00CE03A4" w:rsidRDefault="00CE03A4" w:rsidP="000C6867">
            <w:r w:rsidRPr="003B6D53">
              <w:rPr>
                <w:b/>
                <w:bCs/>
              </w:rPr>
              <w:t xml:space="preserve">Cost: </w:t>
            </w:r>
            <w:r>
              <w:rPr>
                <w:bCs/>
              </w:rPr>
              <w:t>Intervention described as “low-cost”.</w:t>
            </w:r>
          </w:p>
          <w:p w:rsidR="00CE03A4" w:rsidRPr="003B6D53" w:rsidRDefault="00CE03A4" w:rsidP="000C6867">
            <w:r w:rsidRPr="003B6D53">
              <w:rPr>
                <w:b/>
                <w:bCs/>
              </w:rPr>
              <w:t>Description</w:t>
            </w:r>
            <w:r>
              <w:rPr>
                <w:b/>
                <w:bCs/>
              </w:rPr>
              <w:t xml:space="preserve"> (Comparator)</w:t>
            </w:r>
            <w:r w:rsidRPr="003B6D53">
              <w:rPr>
                <w:b/>
                <w:bCs/>
              </w:rPr>
              <w:t>:</w:t>
            </w:r>
            <w:r>
              <w:rPr>
                <w:b/>
                <w:bCs/>
              </w:rPr>
              <w:t xml:space="preserve"> </w:t>
            </w:r>
            <w:r w:rsidRPr="0032623E">
              <w:rPr>
                <w:bCs/>
              </w:rPr>
              <w:t>Pre-intervention lacked practices</w:t>
            </w:r>
          </w:p>
        </w:tc>
        <w:tc>
          <w:tcPr>
            <w:tcW w:w="2610" w:type="dxa"/>
          </w:tcPr>
          <w:p w:rsidR="00CE03A4" w:rsidRPr="0042219F" w:rsidRDefault="00CE03A4" w:rsidP="000C6867">
            <w:pPr>
              <w:pStyle w:val="Default"/>
              <w:rPr>
                <w:rFonts w:asciiTheme="minorHAnsi" w:hAnsiTheme="minorHAnsi"/>
                <w:b/>
                <w:sz w:val="22"/>
                <w:szCs w:val="22"/>
                <w:u w:val="single"/>
              </w:rPr>
            </w:pPr>
            <w:r w:rsidRPr="000A5BEC">
              <w:rPr>
                <w:rFonts w:asciiTheme="minorHAnsi" w:hAnsiTheme="minorHAnsi"/>
                <w:b/>
                <w:sz w:val="22"/>
                <w:szCs w:val="22"/>
              </w:rPr>
              <w:t>Primary outcomes:</w:t>
            </w:r>
          </w:p>
          <w:p w:rsidR="00CE03A4" w:rsidRPr="003F43DD" w:rsidRDefault="00CE03A4" w:rsidP="000C6867">
            <w:pPr>
              <w:pStyle w:val="Default"/>
            </w:pPr>
            <w:r w:rsidRPr="00467C6C">
              <w:rPr>
                <w:rFonts w:asciiTheme="minorHAnsi" w:hAnsiTheme="minorHAnsi"/>
                <w:sz w:val="22"/>
                <w:szCs w:val="22"/>
              </w:rPr>
              <w:t>The average number of tests per 100 days of hospital stay</w:t>
            </w:r>
          </w:p>
          <w:p w:rsidR="00CE03A4" w:rsidRPr="000A5BEC" w:rsidRDefault="00CE03A4" w:rsidP="000C6867">
            <w:pPr>
              <w:pStyle w:val="Default"/>
              <w:rPr>
                <w:rFonts w:asciiTheme="minorHAnsi" w:hAnsiTheme="minorHAnsi"/>
                <w:b/>
                <w:sz w:val="22"/>
                <w:szCs w:val="22"/>
              </w:rPr>
            </w:pPr>
            <w:r w:rsidRPr="000A5BEC">
              <w:rPr>
                <w:rFonts w:asciiTheme="minorHAnsi" w:hAnsiTheme="minorHAnsi"/>
                <w:b/>
                <w:sz w:val="22"/>
                <w:szCs w:val="22"/>
              </w:rPr>
              <w:t>Healthcare outcomes:</w:t>
            </w:r>
          </w:p>
          <w:p w:rsidR="00CE03A4" w:rsidRPr="0042219F" w:rsidRDefault="00CE03A4" w:rsidP="000C6867">
            <w:pPr>
              <w:pStyle w:val="Default"/>
            </w:pPr>
            <w:r>
              <w:rPr>
                <w:rFonts w:asciiTheme="minorHAnsi" w:hAnsiTheme="minorHAnsi"/>
                <w:sz w:val="22"/>
                <w:szCs w:val="22"/>
              </w:rPr>
              <w:t>30-day readmission rates and in-hospital mortality rates.</w:t>
            </w:r>
          </w:p>
          <w:p w:rsidR="00CE03A4" w:rsidRPr="007519E3" w:rsidRDefault="00CE03A4" w:rsidP="000C6867">
            <w:pPr>
              <w:pStyle w:val="Default"/>
              <w:rPr>
                <w:rFonts w:asciiTheme="minorHAnsi" w:hAnsiTheme="minorHAnsi"/>
                <w:bCs/>
                <w:sz w:val="22"/>
                <w:szCs w:val="22"/>
              </w:rPr>
            </w:pPr>
            <w:r w:rsidRPr="0042219F">
              <w:rPr>
                <w:rFonts w:asciiTheme="minorHAnsi" w:hAnsiTheme="minorHAnsi"/>
                <w:b/>
                <w:bCs/>
                <w:sz w:val="22"/>
                <w:szCs w:val="22"/>
              </w:rPr>
              <w:t>Recording Method:</w:t>
            </w:r>
            <w:r>
              <w:rPr>
                <w:rFonts w:asciiTheme="minorHAnsi" w:hAnsiTheme="minorHAnsi"/>
                <w:b/>
                <w:bCs/>
                <w:sz w:val="22"/>
                <w:szCs w:val="22"/>
              </w:rPr>
              <w:t xml:space="preserve">  </w:t>
            </w:r>
            <w:r>
              <w:rPr>
                <w:rFonts w:asciiTheme="minorHAnsi" w:hAnsiTheme="minorHAnsi"/>
                <w:bCs/>
                <w:sz w:val="22"/>
                <w:szCs w:val="22"/>
              </w:rPr>
              <w:t>R</w:t>
            </w:r>
            <w:r w:rsidRPr="007519E3">
              <w:rPr>
                <w:rFonts w:asciiTheme="minorHAnsi" w:hAnsiTheme="minorHAnsi"/>
                <w:bCs/>
                <w:sz w:val="22"/>
                <w:szCs w:val="22"/>
              </w:rPr>
              <w:t xml:space="preserve">esults captured through a computerized ordering system. </w:t>
            </w:r>
          </w:p>
          <w:p w:rsidR="00CE03A4" w:rsidRPr="007519E3" w:rsidRDefault="00CE03A4" w:rsidP="000C6867">
            <w:pPr>
              <w:pStyle w:val="Default"/>
            </w:pPr>
            <w:r w:rsidRPr="007519E3">
              <w:rPr>
                <w:rFonts w:asciiTheme="minorHAnsi" w:hAnsiTheme="minorHAnsi"/>
                <w:bCs/>
                <w:sz w:val="22"/>
                <w:szCs w:val="22"/>
              </w:rPr>
              <w:t xml:space="preserve"> </w:t>
            </w:r>
          </w:p>
          <w:p w:rsidR="00CE03A4" w:rsidRPr="0042219F" w:rsidRDefault="00CE03A4" w:rsidP="000C6867"/>
        </w:tc>
        <w:tc>
          <w:tcPr>
            <w:tcW w:w="3960" w:type="dxa"/>
          </w:tcPr>
          <w:p w:rsidR="00CE03A4" w:rsidRPr="003F43DD" w:rsidRDefault="00CE03A4" w:rsidP="000C6867">
            <w:pPr>
              <w:pStyle w:val="Default"/>
              <w:rPr>
                <w:rFonts w:asciiTheme="minorHAnsi" w:hAnsiTheme="minorHAnsi"/>
                <w:sz w:val="22"/>
                <w:szCs w:val="22"/>
              </w:rPr>
            </w:pPr>
            <w:r w:rsidRPr="0042219F">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sidRPr="00857680">
              <w:rPr>
                <w:rFonts w:asciiTheme="minorHAnsi" w:hAnsiTheme="minorHAnsi"/>
                <w:sz w:val="22"/>
                <w:szCs w:val="22"/>
              </w:rPr>
              <w:t>1.</w:t>
            </w:r>
            <w:r>
              <w:rPr>
                <w:rFonts w:asciiTheme="minorHAnsi" w:hAnsiTheme="minorHAnsi"/>
                <w:sz w:val="22"/>
                <w:szCs w:val="22"/>
              </w:rPr>
              <w:t xml:space="preserve"> </w:t>
            </w:r>
            <w:r w:rsidRPr="00997FC3">
              <w:rPr>
                <w:rFonts w:asciiTheme="minorHAnsi" w:hAnsiTheme="minorHAnsi"/>
                <w:sz w:val="22"/>
                <w:szCs w:val="22"/>
              </w:rPr>
              <w:t>An overall reduction of 19% in laboratory tests one year after intervention</w:t>
            </w:r>
            <w:r>
              <w:rPr>
                <w:rFonts w:asciiTheme="minorHAnsi" w:hAnsiTheme="minorHAnsi"/>
                <w:sz w:val="22"/>
                <w:szCs w:val="22"/>
              </w:rPr>
              <w:t xml:space="preserve"> (95% CI 18.8% to 19.2%)</w:t>
            </w:r>
          </w:p>
          <w:p w:rsidR="00CE03A4" w:rsidRDefault="00CE03A4" w:rsidP="000C6867">
            <w:pPr>
              <w:pStyle w:val="Default"/>
              <w:rPr>
                <w:rFonts w:asciiTheme="minorHAnsi" w:hAnsiTheme="minorHAnsi"/>
                <w:sz w:val="22"/>
                <w:szCs w:val="22"/>
              </w:rPr>
            </w:pPr>
            <w:r>
              <w:rPr>
                <w:rFonts w:asciiTheme="minorHAnsi" w:hAnsiTheme="minorHAnsi"/>
                <w:sz w:val="22"/>
                <w:szCs w:val="22"/>
              </w:rPr>
              <w:t>2. Significant reduction in all hospital medical divisions 14.9% to 43.8%</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3. Utilization of hematology tests reduced by 7.6% (p = 0.009) </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Utilization </w:t>
            </w:r>
            <w:r w:rsidRPr="0098226D">
              <w:rPr>
                <w:rFonts w:asciiTheme="minorHAnsi" w:hAnsiTheme="minorHAnsi"/>
                <w:sz w:val="22"/>
                <w:szCs w:val="22"/>
              </w:rPr>
              <w:t>of all 12 selected clinical biochemistry tests</w:t>
            </w:r>
            <w:r>
              <w:rPr>
                <w:rFonts w:asciiTheme="minorHAnsi" w:hAnsiTheme="minorHAnsi"/>
                <w:sz w:val="22"/>
                <w:szCs w:val="22"/>
              </w:rPr>
              <w:t xml:space="preserve"> reduced by 3.9% (p &lt; 0.05) to 72.2% (p &lt; 0.01)</w:t>
            </w:r>
          </w:p>
          <w:p w:rsidR="00CE03A4" w:rsidRPr="003F43DD" w:rsidRDefault="00CE03A4" w:rsidP="000C6867">
            <w:pPr>
              <w:pStyle w:val="Default"/>
              <w:rPr>
                <w:rFonts w:ascii="Calibri" w:hAnsi="Calibri"/>
              </w:rPr>
            </w:pPr>
            <w:r w:rsidRPr="005835EC">
              <w:rPr>
                <w:rFonts w:asciiTheme="minorHAnsi" w:hAnsiTheme="minorHAnsi"/>
                <w:sz w:val="22"/>
                <w:szCs w:val="22"/>
              </w:rPr>
              <w:t>4.</w:t>
            </w:r>
            <w:r>
              <w:rPr>
                <w:rFonts w:asciiTheme="minorHAnsi" w:hAnsiTheme="minorHAnsi"/>
                <w:b/>
                <w:sz w:val="22"/>
                <w:szCs w:val="22"/>
              </w:rPr>
              <w:t xml:space="preserve"> </w:t>
            </w:r>
            <w:r>
              <w:rPr>
                <w:rFonts w:ascii="Calibri" w:hAnsi="Calibri"/>
              </w:rPr>
              <w:t>"…the 30-day readmission rates and in-hospital mortality rates did not differ significantly between these two study period [pre- and post-intervention]".</w:t>
            </w:r>
          </w:p>
          <w:p w:rsidR="00CE03A4" w:rsidRPr="0098226D" w:rsidRDefault="00CE03A4" w:rsidP="000C6867">
            <w:pPr>
              <w:pStyle w:val="Default"/>
              <w:rPr>
                <w:rFonts w:asciiTheme="minorHAnsi" w:hAnsiTheme="minorHAnsi"/>
                <w:bCs/>
                <w:sz w:val="22"/>
                <w:szCs w:val="22"/>
              </w:rPr>
            </w:pPr>
            <w:r>
              <w:rPr>
                <w:rFonts w:asciiTheme="minorHAnsi" w:hAnsiTheme="minorHAnsi"/>
                <w:b/>
                <w:sz w:val="22"/>
                <w:szCs w:val="22"/>
              </w:rPr>
              <w:t>S</w:t>
            </w:r>
            <w:r w:rsidRPr="0042219F">
              <w:rPr>
                <w:rFonts w:asciiTheme="minorHAnsi" w:hAnsiTheme="minorHAnsi"/>
                <w:b/>
                <w:bCs/>
                <w:sz w:val="22"/>
                <w:szCs w:val="22"/>
              </w:rPr>
              <w:t>tatistical Significance/Test(s</w:t>
            </w:r>
            <w:r w:rsidRPr="0098226D">
              <w:rPr>
                <w:rFonts w:asciiTheme="minorHAnsi" w:hAnsiTheme="minorHAnsi"/>
                <w:bCs/>
                <w:sz w:val="22"/>
                <w:szCs w:val="22"/>
              </w:rPr>
              <w:t xml:space="preserve">): </w:t>
            </w:r>
            <w:r>
              <w:rPr>
                <w:rFonts w:asciiTheme="minorHAnsi" w:hAnsiTheme="minorHAnsi"/>
                <w:bCs/>
                <w:sz w:val="22"/>
                <w:szCs w:val="22"/>
              </w:rPr>
              <w:t>t-test and Pearson’s χ</w:t>
            </w:r>
            <w:r w:rsidRPr="005835EC">
              <w:rPr>
                <w:rFonts w:asciiTheme="minorHAnsi" w:hAnsiTheme="minorHAnsi"/>
                <w:bCs/>
                <w:sz w:val="22"/>
                <w:szCs w:val="22"/>
                <w:vertAlign w:val="superscript"/>
              </w:rPr>
              <w:t>2</w:t>
            </w:r>
          </w:p>
          <w:p w:rsidR="00CE03A4" w:rsidRPr="0042219F" w:rsidRDefault="00CE03A4" w:rsidP="000C6867">
            <w:pPr>
              <w:pStyle w:val="Default"/>
              <w:rPr>
                <w:rFonts w:asciiTheme="minorHAnsi" w:hAnsiTheme="minorHAnsi"/>
                <w:b/>
                <w:bCs/>
                <w:sz w:val="22"/>
                <w:szCs w:val="22"/>
              </w:rPr>
            </w:pPr>
            <w:r w:rsidRPr="0042219F">
              <w:rPr>
                <w:rFonts w:asciiTheme="minorHAnsi" w:hAnsiTheme="minorHAnsi"/>
                <w:b/>
                <w:bCs/>
                <w:sz w:val="22"/>
                <w:szCs w:val="22"/>
              </w:rPr>
              <w:t xml:space="preserve">Results/conclusion biases: </w:t>
            </w:r>
          </w:p>
          <w:p w:rsidR="00CE03A4" w:rsidRDefault="00CE03A4" w:rsidP="000C6867">
            <w:pPr>
              <w:rPr>
                <w:rFonts w:ascii="Calibri" w:hAnsi="Calibri"/>
                <w:color w:val="000000"/>
              </w:rPr>
            </w:pPr>
            <w:r>
              <w:rPr>
                <w:rFonts w:ascii="Calibri" w:hAnsi="Calibri"/>
                <w:color w:val="000000"/>
              </w:rPr>
              <w:t>"Taking into account the modest resources needed for our intervention including communication between hospital management, the clinical biochemistry laboratory, and the directors of the hospital's divisions and wards, we conclude that this simple and low-cost intervention has achieved its goals..."</w:t>
            </w:r>
          </w:p>
          <w:p w:rsidR="00CE03A4" w:rsidRPr="0042219F" w:rsidRDefault="00CE03A4" w:rsidP="000C6867"/>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8 </w:t>
            </w:r>
            <w:r w:rsidRPr="003B6D53">
              <w:rPr>
                <w:b/>
              </w:rPr>
              <w:t>(</w:t>
            </w:r>
            <w:r>
              <w:rPr>
                <w:b/>
              </w:rPr>
              <w:t>Good</w:t>
            </w:r>
            <w:r w:rsidRPr="003B6D53">
              <w:rPr>
                <w:b/>
              </w:rPr>
              <w:t>)</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Substantial</w:t>
            </w:r>
          </w:p>
          <w:p w:rsidR="00CE03A4" w:rsidRPr="003B6D53" w:rsidRDefault="00CE03A4" w:rsidP="000C6867">
            <w:pPr>
              <w:rPr>
                <w:b/>
              </w:rPr>
            </w:pPr>
          </w:p>
        </w:tc>
        <w:tc>
          <w:tcPr>
            <w:tcW w:w="2633" w:type="dxa"/>
            <w:shd w:val="clear" w:color="auto" w:fill="D0CECE" w:themeFill="background2" w:themeFillShade="E6"/>
          </w:tcPr>
          <w:p w:rsidR="00CE03A4" w:rsidRPr="003B6D53" w:rsidRDefault="00CE03A4" w:rsidP="000C6867">
            <w:pPr>
              <w:rPr>
                <w:b/>
              </w:rPr>
            </w:pPr>
            <w:r>
              <w:rPr>
                <w:b/>
              </w:rPr>
              <w:t>Study (3 pts maximum): 3</w:t>
            </w: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w:t>
            </w:r>
            <w:r>
              <w:rPr>
                <w:b/>
              </w:rPr>
              <w:t>come measures: 2 pts. maximum): 1</w:t>
            </w:r>
          </w:p>
          <w:p w:rsidR="00CE03A4" w:rsidRPr="003B6D53" w:rsidRDefault="00CE03A4" w:rsidP="000C6867">
            <w:pPr>
              <w:rPr>
                <w:b/>
              </w:rPr>
            </w:pPr>
            <w:r>
              <w:rPr>
                <w:b/>
              </w:rPr>
              <w:t>Potential confounders</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Res</w:t>
            </w:r>
            <w:r>
              <w:rPr>
                <w:b/>
              </w:rPr>
              <w:t>ults/findings (3 pts maximum): 2</w:t>
            </w:r>
          </w:p>
          <w:p w:rsidR="00CE03A4" w:rsidRPr="003B6D53" w:rsidRDefault="00CE03A4" w:rsidP="000C6867">
            <w:pPr>
              <w:rPr>
                <w:b/>
              </w:rPr>
            </w:pPr>
            <w:r>
              <w:rPr>
                <w:b/>
              </w:rPr>
              <w:t>Other potential biases not discussed</w:t>
            </w:r>
          </w:p>
        </w:tc>
      </w:tr>
    </w:tbl>
    <w:p w:rsidR="00B8737F" w:rsidRDefault="00B8737F" w:rsidP="00B8737F">
      <w:pPr>
        <w:rPr>
          <w:b/>
        </w:rPr>
      </w:pPr>
    </w:p>
    <w:p w:rsidR="00CE03A4" w:rsidRPr="00B8737F" w:rsidRDefault="00B8737F">
      <w:pPr>
        <w:rPr>
          <w:b/>
        </w:rPr>
      </w:pPr>
      <w:r>
        <w:rPr>
          <w:b/>
        </w:rPr>
        <w:t>Table 2iii</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E23057" w:rsidTr="00AD3535">
        <w:trPr>
          <w:trHeight w:val="602"/>
        </w:trPr>
        <w:tc>
          <w:tcPr>
            <w:tcW w:w="2610" w:type="dxa"/>
            <w:shd w:val="clear" w:color="auto" w:fill="D0CECE" w:themeFill="background2" w:themeFillShade="E6"/>
          </w:tcPr>
          <w:p w:rsidR="00CE03A4" w:rsidRPr="00E23057" w:rsidRDefault="00CE03A4" w:rsidP="000C6867">
            <w:pPr>
              <w:jc w:val="center"/>
              <w:rPr>
                <w:b/>
                <w:u w:val="single"/>
              </w:rPr>
            </w:pPr>
            <w:r w:rsidRPr="00E23057">
              <w:rPr>
                <w:b/>
                <w:u w:val="single"/>
              </w:rPr>
              <w:t>Bibliographic Information</w:t>
            </w:r>
          </w:p>
          <w:p w:rsidR="00CE03A4" w:rsidRPr="00E23057" w:rsidRDefault="00CE03A4" w:rsidP="000C6867">
            <w:pPr>
              <w:rPr>
                <w:b/>
              </w:rPr>
            </w:pPr>
          </w:p>
        </w:tc>
        <w:tc>
          <w:tcPr>
            <w:tcW w:w="2250" w:type="dxa"/>
            <w:shd w:val="clear" w:color="auto" w:fill="D0CECE" w:themeFill="background2" w:themeFillShade="E6"/>
          </w:tcPr>
          <w:p w:rsidR="00CE03A4" w:rsidRPr="007E7C12" w:rsidRDefault="00CE03A4" w:rsidP="000C6867">
            <w:pPr>
              <w:jc w:val="center"/>
              <w:rPr>
                <w:b/>
                <w:u w:val="single"/>
              </w:rPr>
            </w:pPr>
            <w:r w:rsidRPr="00E23057">
              <w:rPr>
                <w:b/>
                <w:u w:val="single"/>
              </w:rPr>
              <w:t>Study</w:t>
            </w:r>
            <w:r w:rsidRPr="00E23057">
              <w:rPr>
                <w:b/>
              </w:rPr>
              <w:t xml:space="preserve"> </w:t>
            </w:r>
          </w:p>
        </w:tc>
        <w:tc>
          <w:tcPr>
            <w:tcW w:w="2340" w:type="dxa"/>
            <w:shd w:val="clear" w:color="auto" w:fill="D0CECE" w:themeFill="background2" w:themeFillShade="E6"/>
          </w:tcPr>
          <w:p w:rsidR="00CE03A4" w:rsidRPr="007E7C12" w:rsidRDefault="00CE03A4" w:rsidP="000C6867">
            <w:pPr>
              <w:jc w:val="center"/>
              <w:rPr>
                <w:b/>
                <w:u w:val="single"/>
              </w:rPr>
            </w:pPr>
            <w:r w:rsidRPr="00E23057">
              <w:rPr>
                <w:b/>
                <w:u w:val="single"/>
              </w:rPr>
              <w:t>Practice</w:t>
            </w:r>
          </w:p>
          <w:p w:rsidR="00CE03A4" w:rsidRPr="00E23057" w:rsidRDefault="00CE03A4" w:rsidP="000C6867">
            <w:pPr>
              <w:rPr>
                <w:b/>
              </w:rPr>
            </w:pPr>
          </w:p>
        </w:tc>
        <w:tc>
          <w:tcPr>
            <w:tcW w:w="2790" w:type="dxa"/>
            <w:shd w:val="clear" w:color="auto" w:fill="D0CECE" w:themeFill="background2" w:themeFillShade="E6"/>
          </w:tcPr>
          <w:p w:rsidR="00CE03A4" w:rsidRPr="007E7C12" w:rsidRDefault="00CE03A4" w:rsidP="000C6867">
            <w:pPr>
              <w:jc w:val="center"/>
              <w:rPr>
                <w:b/>
                <w:u w:val="single"/>
              </w:rPr>
            </w:pPr>
            <w:r>
              <w:rPr>
                <w:b/>
                <w:u w:val="single"/>
              </w:rPr>
              <w:t>Outcome Measures</w:t>
            </w:r>
          </w:p>
        </w:tc>
        <w:tc>
          <w:tcPr>
            <w:tcW w:w="4860" w:type="dxa"/>
            <w:shd w:val="clear" w:color="auto" w:fill="D0CECE" w:themeFill="background2" w:themeFillShade="E6"/>
          </w:tcPr>
          <w:p w:rsidR="00CE03A4" w:rsidRPr="007E7C12" w:rsidRDefault="00CE03A4" w:rsidP="000C6867">
            <w:pPr>
              <w:pStyle w:val="Default"/>
              <w:jc w:val="center"/>
              <w:rPr>
                <w:rFonts w:asciiTheme="minorHAnsi" w:hAnsiTheme="minorHAnsi"/>
                <w:b/>
                <w:sz w:val="22"/>
                <w:szCs w:val="22"/>
              </w:rPr>
            </w:pPr>
            <w:r w:rsidRPr="00E23057">
              <w:rPr>
                <w:rFonts w:asciiTheme="minorHAnsi" w:hAnsiTheme="minorHAnsi"/>
                <w:b/>
                <w:bCs/>
                <w:sz w:val="22"/>
                <w:szCs w:val="22"/>
                <w:u w:val="single"/>
              </w:rPr>
              <w:t>Results/Findings</w:t>
            </w:r>
            <w:r w:rsidRPr="00E23057">
              <w:rPr>
                <w:b/>
                <w:bCs/>
              </w:rPr>
              <w:t xml:space="preserve"> </w:t>
            </w:r>
          </w:p>
        </w:tc>
      </w:tr>
      <w:tr w:rsidR="00CE03A4" w:rsidRPr="00E23057" w:rsidTr="000C6867">
        <w:tc>
          <w:tcPr>
            <w:tcW w:w="2610" w:type="dxa"/>
          </w:tcPr>
          <w:p w:rsidR="00CE03A4" w:rsidRDefault="00CE03A4" w:rsidP="000C6867">
            <w:r>
              <w:rPr>
                <w:b/>
              </w:rPr>
              <w:t>Title</w:t>
            </w:r>
            <w:r w:rsidRPr="00E23057">
              <w:rPr>
                <w:b/>
              </w:rPr>
              <w:t xml:space="preserve">: </w:t>
            </w:r>
            <w:r w:rsidRPr="00E27DCE">
              <w:t>An education program to reduce unnecessary laboratory tests by residents</w:t>
            </w:r>
          </w:p>
          <w:p w:rsidR="00CE03A4" w:rsidRPr="00E23057" w:rsidRDefault="00CE03A4" w:rsidP="000C6867">
            <w:r w:rsidRPr="00E23057">
              <w:rPr>
                <w:b/>
              </w:rPr>
              <w:t xml:space="preserve">Authors:  </w:t>
            </w:r>
            <w:r>
              <w:t>Dowling, P. T.,</w:t>
            </w:r>
            <w:r w:rsidRPr="00E23057">
              <w:t xml:space="preserve"> </w:t>
            </w:r>
            <w:r>
              <w:t>Alfonsi, G., Brown, M. I.,</w:t>
            </w:r>
            <w:r w:rsidRPr="00E23057">
              <w:t xml:space="preserve"> Culpepper, L.</w:t>
            </w:r>
          </w:p>
          <w:p w:rsidR="00CE03A4" w:rsidRPr="00E23057" w:rsidRDefault="00CE03A4" w:rsidP="000C6867">
            <w:pPr>
              <w:rPr>
                <w:b/>
              </w:rPr>
            </w:pPr>
            <w:r>
              <w:rPr>
                <w:b/>
              </w:rPr>
              <w:t>Year Published</w:t>
            </w:r>
            <w:r w:rsidRPr="00E23057">
              <w:rPr>
                <w:b/>
              </w:rPr>
              <w:t xml:space="preserve">: </w:t>
            </w:r>
            <w:r w:rsidRPr="00E23057">
              <w:t>1989</w:t>
            </w:r>
          </w:p>
          <w:p w:rsidR="00CE03A4" w:rsidRDefault="00CE03A4" w:rsidP="000C6867">
            <w:r w:rsidRPr="00E23057">
              <w:rPr>
                <w:b/>
              </w:rPr>
              <w:t xml:space="preserve">Publication: </w:t>
            </w:r>
            <w:r w:rsidRPr="00E23057">
              <w:t>Acad</w:t>
            </w:r>
            <w:r>
              <w:t>emic</w:t>
            </w:r>
            <w:r w:rsidRPr="00E23057">
              <w:t xml:space="preserve"> Med</w:t>
            </w:r>
            <w:r>
              <w:t>icine, 64: 410-412</w:t>
            </w:r>
          </w:p>
          <w:p w:rsidR="00CE03A4" w:rsidRPr="00E23057" w:rsidRDefault="00CE03A4" w:rsidP="000C6867">
            <w:r w:rsidRPr="00E23057">
              <w:rPr>
                <w:b/>
              </w:rPr>
              <w:t>Author Affiliations:</w:t>
            </w:r>
            <w:r w:rsidRPr="00E23057">
              <w:rPr>
                <w:rFonts w:cs="Courier"/>
              </w:rPr>
              <w:t xml:space="preserve"> </w:t>
            </w:r>
            <w:r>
              <w:rPr>
                <w:rFonts w:cs="Courier"/>
              </w:rPr>
              <w:t>Department of Family Medicine, Brown University Program in Medicine,</w:t>
            </w:r>
            <w:r w:rsidRPr="00E23057">
              <w:t xml:space="preserve"> Providence, RI</w:t>
            </w:r>
            <w:r>
              <w:t>; Yukonb-Kuskokwin Delta Regional Hospital, Indian Health Service, Bethel, AK; Erie Health Center, Chicago, IL</w:t>
            </w:r>
          </w:p>
          <w:p w:rsidR="00CE03A4" w:rsidRPr="00E23057" w:rsidRDefault="00CE03A4" w:rsidP="000C6867">
            <w:r w:rsidRPr="00E23057">
              <w:rPr>
                <w:b/>
              </w:rPr>
              <w:t xml:space="preserve">Funding: </w:t>
            </w:r>
            <w:r w:rsidRPr="00E23057">
              <w:t xml:space="preserve"> </w:t>
            </w:r>
            <w:r>
              <w:t>Not reported</w:t>
            </w:r>
          </w:p>
        </w:tc>
        <w:tc>
          <w:tcPr>
            <w:tcW w:w="2250" w:type="dxa"/>
          </w:tcPr>
          <w:p w:rsidR="00CE03A4" w:rsidRPr="00E23057" w:rsidRDefault="00CE03A4" w:rsidP="000C6867">
            <w:pPr>
              <w:pStyle w:val="NoSpacing"/>
            </w:pPr>
            <w:r>
              <w:rPr>
                <w:b/>
              </w:rPr>
              <w:t xml:space="preserve">Design: </w:t>
            </w:r>
            <w:r w:rsidRPr="00FF4D8A">
              <w:t>Before</w:t>
            </w:r>
            <w:r>
              <w:t>/A</w:t>
            </w:r>
            <w:r w:rsidRPr="00FF4D8A">
              <w:t>fter without concurrent control</w:t>
            </w:r>
            <w:r>
              <w:rPr>
                <w:b/>
              </w:rPr>
              <w:t xml:space="preserve"> </w:t>
            </w:r>
            <w:r w:rsidRPr="00E23057">
              <w:rPr>
                <w:b/>
              </w:rPr>
              <w:t>Facility/Setting</w:t>
            </w:r>
            <w:r w:rsidRPr="00E23057">
              <w:t xml:space="preserve"> </w:t>
            </w:r>
            <w:r w:rsidRPr="00E23057">
              <w:rPr>
                <w:b/>
              </w:rPr>
              <w:t>Name/ Location</w:t>
            </w:r>
            <w:r w:rsidRPr="00E23057">
              <w:t>: Cook County Hospital Community Health Center, Providence, RI, USA</w:t>
            </w:r>
          </w:p>
          <w:p w:rsidR="00CE03A4" w:rsidRPr="00E23057" w:rsidRDefault="00CE03A4" w:rsidP="000C6867">
            <w:pPr>
              <w:pStyle w:val="NoSpacing"/>
            </w:pPr>
            <w:r w:rsidRPr="00E23057">
              <w:rPr>
                <w:b/>
              </w:rPr>
              <w:t xml:space="preserve">Type of </w:t>
            </w:r>
            <w:r>
              <w:rPr>
                <w:b/>
              </w:rPr>
              <w:t>Facility</w:t>
            </w:r>
            <w:r w:rsidRPr="00E23057">
              <w:rPr>
                <w:b/>
              </w:rPr>
              <w:t xml:space="preserve">: </w:t>
            </w:r>
          </w:p>
          <w:p w:rsidR="00CE03A4" w:rsidRPr="00E23057" w:rsidRDefault="00016E0D" w:rsidP="000C6867">
            <w:pPr>
              <w:pStyle w:val="Default"/>
              <w:rPr>
                <w:rFonts w:asciiTheme="minorHAnsi" w:hAnsiTheme="minorHAnsi"/>
                <w:sz w:val="22"/>
                <w:szCs w:val="22"/>
              </w:rPr>
            </w:pPr>
            <w:r>
              <w:rPr>
                <w:rFonts w:asciiTheme="minorHAnsi" w:hAnsiTheme="minorHAnsi"/>
                <w:sz w:val="22"/>
                <w:szCs w:val="22"/>
              </w:rPr>
              <w:t>Community Health Center, county</w:t>
            </w:r>
          </w:p>
          <w:p w:rsidR="00CE03A4" w:rsidRPr="00E23057" w:rsidRDefault="00CE03A4" w:rsidP="000C6867">
            <w:pPr>
              <w:pStyle w:val="NoSpacing"/>
            </w:pPr>
            <w:r>
              <w:rPr>
                <w:b/>
              </w:rPr>
              <w:t>Facility S</w:t>
            </w:r>
            <w:r w:rsidRPr="00E23057">
              <w:rPr>
                <w:b/>
              </w:rPr>
              <w:t xml:space="preserve">ize: </w:t>
            </w:r>
          </w:p>
          <w:p w:rsidR="00CE03A4" w:rsidRPr="00E23057" w:rsidRDefault="00CE03A4" w:rsidP="000C6867">
            <w:pPr>
              <w:pStyle w:val="NoSpacing"/>
              <w:rPr>
                <w:b/>
              </w:rPr>
            </w:pPr>
            <w:r w:rsidRPr="00E23057">
              <w:t xml:space="preserve">Not </w:t>
            </w:r>
            <w:r>
              <w:t>reported</w:t>
            </w:r>
          </w:p>
          <w:p w:rsidR="00CE03A4" w:rsidRPr="00E23057" w:rsidRDefault="00CE03A4" w:rsidP="000C6867">
            <w:pPr>
              <w:pStyle w:val="NoSpacing"/>
            </w:pPr>
            <w:r w:rsidRPr="00E23057">
              <w:rPr>
                <w:b/>
              </w:rPr>
              <w:t>A</w:t>
            </w:r>
            <w:r>
              <w:rPr>
                <w:b/>
              </w:rPr>
              <w:t>nnual Test Volume</w:t>
            </w:r>
            <w:r w:rsidRPr="00E23057">
              <w:rPr>
                <w:b/>
              </w:rPr>
              <w:t xml:space="preserve">: </w:t>
            </w:r>
            <w:r>
              <w:t>Not reported</w:t>
            </w:r>
          </w:p>
          <w:p w:rsidR="00CE03A4" w:rsidRPr="00E23057" w:rsidRDefault="00CE03A4" w:rsidP="000C6867">
            <w:pPr>
              <w:pStyle w:val="NoSpacing"/>
            </w:pPr>
            <w:r w:rsidRPr="00E23057">
              <w:rPr>
                <w:b/>
              </w:rPr>
              <w:t xml:space="preserve">Population/Sample: </w:t>
            </w:r>
            <w:r w:rsidR="00E62AEB">
              <w:t>Outpatients</w:t>
            </w:r>
          </w:p>
          <w:p w:rsidR="00CE03A4" w:rsidRPr="00E23057" w:rsidRDefault="00CE03A4" w:rsidP="000C6867">
            <w:pPr>
              <w:pStyle w:val="NoSpacing"/>
            </w:pPr>
            <w:r w:rsidRPr="00E23057">
              <w:rPr>
                <w:b/>
              </w:rPr>
              <w:t xml:space="preserve">Data collection period: </w:t>
            </w:r>
            <w:r w:rsidRPr="00E23057">
              <w:t>1986-1987</w:t>
            </w:r>
          </w:p>
          <w:p w:rsidR="00CE03A4" w:rsidRPr="00E23057" w:rsidRDefault="00CE03A4" w:rsidP="000C6867">
            <w:pPr>
              <w:pStyle w:val="NoSpacing"/>
            </w:pPr>
            <w:r w:rsidRPr="00E23057">
              <w:rPr>
                <w:b/>
              </w:rPr>
              <w:t xml:space="preserve">Sample strategy:  </w:t>
            </w:r>
            <w:r>
              <w:t>Convenience sample</w:t>
            </w:r>
            <w:r w:rsidRPr="00E23057">
              <w:rPr>
                <w:b/>
              </w:rPr>
              <w:t xml:space="preserve"> </w:t>
            </w:r>
            <w:r>
              <w:rPr>
                <w:b/>
              </w:rPr>
              <w:lastRenderedPageBreak/>
              <w:t>Participation rate</w:t>
            </w:r>
            <w:r w:rsidRPr="00E23057">
              <w:t xml:space="preserve">: </w:t>
            </w:r>
            <w:r>
              <w:t>Not reported</w:t>
            </w:r>
            <w:r w:rsidRPr="00E23057">
              <w:t xml:space="preserve"> </w:t>
            </w:r>
          </w:p>
        </w:tc>
        <w:tc>
          <w:tcPr>
            <w:tcW w:w="2340" w:type="dxa"/>
          </w:tcPr>
          <w:p w:rsidR="00CE03A4" w:rsidRPr="00E23057" w:rsidRDefault="00CE03A4" w:rsidP="000C6867">
            <w:pPr>
              <w:pStyle w:val="Default"/>
              <w:rPr>
                <w:rFonts w:asciiTheme="minorHAnsi" w:hAnsiTheme="minorHAnsi"/>
                <w:b/>
                <w:bCs/>
                <w:sz w:val="22"/>
                <w:szCs w:val="22"/>
              </w:rPr>
            </w:pPr>
            <w:r w:rsidRPr="00E23057">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Education on practice guidelines for select testing; individual feedback on test ordering patterns.</w:t>
            </w:r>
          </w:p>
          <w:p w:rsidR="00CE03A4" w:rsidRPr="00E23057" w:rsidRDefault="00CE03A4" w:rsidP="000C6867">
            <w:pPr>
              <w:pStyle w:val="Default"/>
              <w:rPr>
                <w:rFonts w:asciiTheme="minorHAnsi" w:hAnsiTheme="minorHAnsi"/>
                <w:sz w:val="22"/>
                <w:szCs w:val="22"/>
              </w:rPr>
            </w:pPr>
            <w:r w:rsidRPr="00E23057">
              <w:rPr>
                <w:rFonts w:asciiTheme="minorHAnsi" w:hAnsiTheme="minorHAnsi"/>
                <w:b/>
                <w:bCs/>
                <w:sz w:val="22"/>
                <w:szCs w:val="22"/>
              </w:rPr>
              <w:t xml:space="preserve">Duration: </w:t>
            </w:r>
            <w:r w:rsidRPr="00E23057">
              <w:rPr>
                <w:rFonts w:asciiTheme="minorHAnsi" w:hAnsiTheme="minorHAnsi"/>
                <w:sz w:val="22"/>
                <w:szCs w:val="22"/>
              </w:rPr>
              <w:t>1986-1987</w:t>
            </w:r>
          </w:p>
          <w:p w:rsidR="00CE03A4" w:rsidRPr="00E23057" w:rsidRDefault="00CE03A4" w:rsidP="000C6867">
            <w:pPr>
              <w:pStyle w:val="Default"/>
              <w:rPr>
                <w:rFonts w:asciiTheme="minorHAnsi" w:hAnsiTheme="minorHAnsi"/>
                <w:sz w:val="22"/>
                <w:szCs w:val="22"/>
              </w:rPr>
            </w:pPr>
            <w:r w:rsidRPr="00E23057">
              <w:rPr>
                <w:rFonts w:asciiTheme="minorHAnsi" w:hAnsiTheme="minorHAnsi"/>
                <w:b/>
                <w:bCs/>
                <w:sz w:val="22"/>
                <w:szCs w:val="22"/>
              </w:rPr>
              <w:t xml:space="preserve">Training: </w:t>
            </w:r>
            <w:r w:rsidRPr="00E23057">
              <w:rPr>
                <w:rFonts w:asciiTheme="minorHAnsi" w:hAnsiTheme="minorHAnsi"/>
                <w:sz w:val="22"/>
                <w:szCs w:val="22"/>
              </w:rPr>
              <w:t>Unknown</w:t>
            </w:r>
          </w:p>
          <w:p w:rsidR="00CE03A4" w:rsidRPr="00E23057" w:rsidRDefault="00CE03A4" w:rsidP="000C6867">
            <w:pPr>
              <w:pStyle w:val="Default"/>
              <w:rPr>
                <w:rFonts w:asciiTheme="minorHAnsi" w:hAnsiTheme="minorHAnsi"/>
                <w:sz w:val="22"/>
                <w:szCs w:val="22"/>
              </w:rPr>
            </w:pPr>
            <w:r w:rsidRPr="00E23057">
              <w:rPr>
                <w:rFonts w:asciiTheme="minorHAnsi" w:hAnsiTheme="minorHAnsi"/>
                <w:sz w:val="22"/>
                <w:szCs w:val="22"/>
              </w:rPr>
              <w:t xml:space="preserve"> </w:t>
            </w:r>
            <w:r w:rsidRPr="00E23057">
              <w:rPr>
                <w:rFonts w:asciiTheme="minorHAnsi" w:hAnsiTheme="minorHAnsi"/>
                <w:b/>
                <w:bCs/>
                <w:sz w:val="22"/>
                <w:szCs w:val="22"/>
              </w:rPr>
              <w:t xml:space="preserve">Staff/Other resources:  </w:t>
            </w:r>
            <w:r w:rsidR="00E62AEB">
              <w:rPr>
                <w:rFonts w:asciiTheme="minorHAnsi" w:hAnsiTheme="minorHAnsi"/>
                <w:sz w:val="22"/>
                <w:szCs w:val="22"/>
              </w:rPr>
              <w:t>Family practice residents</w:t>
            </w:r>
          </w:p>
          <w:p w:rsidR="00CE03A4" w:rsidRPr="00E23057" w:rsidRDefault="00CE03A4" w:rsidP="000C6867">
            <w:pPr>
              <w:pStyle w:val="Default"/>
              <w:rPr>
                <w:rFonts w:asciiTheme="minorHAnsi" w:hAnsiTheme="minorHAnsi"/>
                <w:sz w:val="22"/>
                <w:szCs w:val="22"/>
              </w:rPr>
            </w:pPr>
            <w:r w:rsidRPr="00E23057">
              <w:rPr>
                <w:rFonts w:asciiTheme="minorHAnsi" w:hAnsiTheme="minorHAnsi"/>
                <w:b/>
                <w:bCs/>
                <w:sz w:val="22"/>
                <w:szCs w:val="22"/>
              </w:rPr>
              <w:t xml:space="preserve">Cost: </w:t>
            </w:r>
            <w:r w:rsidRPr="00E23057">
              <w:rPr>
                <w:rFonts w:asciiTheme="minorHAnsi" w:hAnsiTheme="minorHAnsi"/>
                <w:sz w:val="22"/>
                <w:szCs w:val="22"/>
              </w:rPr>
              <w:t>Not indicated</w:t>
            </w:r>
          </w:p>
          <w:p w:rsidR="00CE03A4" w:rsidRPr="00E23057" w:rsidRDefault="00CE03A4" w:rsidP="000C6867">
            <w:r w:rsidRPr="00E23057">
              <w:rPr>
                <w:b/>
                <w:bCs/>
              </w:rPr>
              <w:t>Description (Comparator):</w:t>
            </w:r>
            <w:r w:rsidRPr="00E23057">
              <w:t xml:space="preserve"> System without education and feedback</w:t>
            </w:r>
          </w:p>
        </w:tc>
        <w:tc>
          <w:tcPr>
            <w:tcW w:w="2790" w:type="dxa"/>
          </w:tcPr>
          <w:p w:rsidR="00CE03A4" w:rsidRPr="00D674D9" w:rsidRDefault="00CE03A4" w:rsidP="000C6867">
            <w:pPr>
              <w:pStyle w:val="Default"/>
              <w:rPr>
                <w:rFonts w:asciiTheme="minorHAnsi" w:hAnsiTheme="minorHAnsi"/>
                <w:b/>
                <w:sz w:val="22"/>
                <w:szCs w:val="22"/>
              </w:rPr>
            </w:pPr>
            <w:r w:rsidRPr="00D674D9">
              <w:rPr>
                <w:rFonts w:asciiTheme="minorHAnsi" w:hAnsiTheme="minorHAnsi"/>
                <w:b/>
                <w:sz w:val="22"/>
                <w:szCs w:val="22"/>
              </w:rPr>
              <w:t>Primary outcomes:</w:t>
            </w:r>
          </w:p>
          <w:p w:rsidR="00CE03A4" w:rsidRDefault="00CE03A4" w:rsidP="000C6867">
            <w:r>
              <w:t xml:space="preserve">1.  </w:t>
            </w:r>
            <w:r w:rsidRPr="00E23057">
              <w:t xml:space="preserve">Change in  </w:t>
            </w:r>
            <w:r>
              <w:t># of CBC tests ordered</w:t>
            </w:r>
            <w:r w:rsidRPr="00E23057">
              <w:t xml:space="preserve"> </w:t>
            </w:r>
          </w:p>
          <w:p w:rsidR="00CE03A4" w:rsidRPr="00E23057" w:rsidRDefault="00CE03A4" w:rsidP="000C6867">
            <w:r>
              <w:t xml:space="preserve">2. </w:t>
            </w:r>
            <w:r w:rsidRPr="00E23057">
              <w:t xml:space="preserve">Change in # of TSH tests ordered </w:t>
            </w:r>
          </w:p>
          <w:p w:rsidR="00CE03A4" w:rsidRDefault="00CE03A4" w:rsidP="000C6867">
            <w:r>
              <w:t>3.  Change</w:t>
            </w:r>
            <w:r w:rsidRPr="00E23057">
              <w:t xml:space="preserve"> in unnecessary and necessary CBC and TSH tests</w:t>
            </w:r>
          </w:p>
          <w:p w:rsidR="00CE03A4" w:rsidRPr="00D674D9" w:rsidRDefault="00CE03A4" w:rsidP="000C6867">
            <w:pPr>
              <w:pStyle w:val="Default"/>
              <w:rPr>
                <w:rFonts w:asciiTheme="minorHAnsi" w:hAnsiTheme="minorHAnsi"/>
                <w:b/>
                <w:sz w:val="22"/>
                <w:szCs w:val="22"/>
              </w:rPr>
            </w:pPr>
            <w:r w:rsidRPr="00D674D9">
              <w:rPr>
                <w:rFonts w:asciiTheme="minorHAnsi" w:hAnsiTheme="minorHAnsi"/>
                <w:b/>
                <w:sz w:val="22"/>
                <w:szCs w:val="22"/>
              </w:rPr>
              <w:t>Healthcare outcomes:</w:t>
            </w:r>
          </w:p>
          <w:p w:rsidR="00CE03A4" w:rsidRPr="00E23057" w:rsidRDefault="00CE03A4" w:rsidP="000C6867">
            <w:pPr>
              <w:pStyle w:val="Default"/>
              <w:rPr>
                <w:rFonts w:asciiTheme="minorHAnsi" w:hAnsiTheme="minorHAnsi"/>
                <w:bCs/>
                <w:sz w:val="22"/>
                <w:szCs w:val="22"/>
              </w:rPr>
            </w:pPr>
            <w:r w:rsidRPr="00E23057">
              <w:rPr>
                <w:rFonts w:asciiTheme="minorHAnsi" w:hAnsiTheme="minorHAnsi"/>
                <w:bCs/>
                <w:sz w:val="22"/>
                <w:szCs w:val="22"/>
              </w:rPr>
              <w:t>Not indicated</w:t>
            </w:r>
          </w:p>
          <w:p w:rsidR="00CE03A4" w:rsidRPr="00E23057" w:rsidRDefault="00CE03A4" w:rsidP="000C6867">
            <w:pPr>
              <w:pStyle w:val="Default"/>
              <w:rPr>
                <w:rFonts w:asciiTheme="minorHAnsi" w:hAnsiTheme="minorHAnsi"/>
                <w:b/>
                <w:bCs/>
                <w:sz w:val="22"/>
                <w:szCs w:val="22"/>
              </w:rPr>
            </w:pPr>
            <w:r w:rsidRPr="00E23057">
              <w:rPr>
                <w:rFonts w:asciiTheme="minorHAnsi" w:hAnsiTheme="minorHAnsi"/>
                <w:b/>
                <w:bCs/>
                <w:sz w:val="22"/>
                <w:szCs w:val="22"/>
              </w:rPr>
              <w:t>Recording Method:</w:t>
            </w:r>
          </w:p>
          <w:p w:rsidR="00CE03A4" w:rsidRPr="00E23057" w:rsidRDefault="00CE03A4" w:rsidP="000C6867">
            <w:r w:rsidRPr="00E23057">
              <w:t>1.</w:t>
            </w:r>
            <w:r>
              <w:t xml:space="preserve"> </w:t>
            </w:r>
            <w:r w:rsidRPr="00E23057">
              <w:t xml:space="preserve">Electronic information system monitoring </w:t>
            </w:r>
          </w:p>
          <w:p w:rsidR="00CE03A4" w:rsidRPr="00E23057" w:rsidRDefault="00CE03A4" w:rsidP="000C6867">
            <w:r w:rsidRPr="00E23057">
              <w:t>2. Reviewed the frequency, mean, and rank of the resident's orders of CBC and TSH</w:t>
            </w:r>
          </w:p>
          <w:p w:rsidR="00CE03A4" w:rsidRPr="00E23057" w:rsidRDefault="00CE03A4" w:rsidP="000C6867">
            <w:r w:rsidRPr="00E23057">
              <w:t xml:space="preserve">Follow up: </w:t>
            </w:r>
          </w:p>
          <w:p w:rsidR="00CE03A4" w:rsidRPr="00E23057" w:rsidRDefault="00CE03A4" w:rsidP="000C6867">
            <w:r w:rsidRPr="00E23057">
              <w:t>Per study-After 5 months, reviewed the same residents' ordering patterns (sometime later in 1987- not clearly indicated)</w:t>
            </w:r>
          </w:p>
        </w:tc>
        <w:tc>
          <w:tcPr>
            <w:tcW w:w="4860" w:type="dxa"/>
          </w:tcPr>
          <w:p w:rsidR="00CE03A4" w:rsidRPr="00E23057" w:rsidRDefault="00CE03A4" w:rsidP="000C6867">
            <w:pPr>
              <w:autoSpaceDE w:val="0"/>
              <w:autoSpaceDN w:val="0"/>
              <w:adjustRightInd w:val="0"/>
              <w:rPr>
                <w:b/>
                <w:bCs/>
              </w:rPr>
            </w:pPr>
            <w:r w:rsidRPr="00E23057">
              <w:t xml:space="preserve"> </w:t>
            </w:r>
            <w:r w:rsidRPr="00E23057">
              <w:rPr>
                <w:b/>
                <w:bCs/>
              </w:rPr>
              <w:t xml:space="preserve">Findings/Effect Size: </w:t>
            </w:r>
          </w:p>
          <w:p w:rsidR="00CE03A4" w:rsidRDefault="00CE03A4" w:rsidP="000C6867">
            <w:r>
              <w:t>1.  Median number of b</w:t>
            </w:r>
            <w:r w:rsidRPr="00E23057">
              <w:t xml:space="preserve">oth CBC </w:t>
            </w:r>
            <w:r>
              <w:t xml:space="preserve">(p = 0.05) </w:t>
            </w:r>
            <w:r w:rsidRPr="00E23057">
              <w:t>and TSH</w:t>
            </w:r>
            <w:r>
              <w:t xml:space="preserve"> (p &lt; 0.0001)</w:t>
            </w:r>
            <w:r w:rsidRPr="00E23057">
              <w:t xml:space="preserve"> decreased significantly during </w:t>
            </w:r>
            <w:r>
              <w:t xml:space="preserve">the intervention period </w:t>
            </w:r>
          </w:p>
          <w:p w:rsidR="00CE03A4" w:rsidRPr="00D674D9" w:rsidRDefault="00CE03A4" w:rsidP="000C6867">
            <w:pPr>
              <w:rPr>
                <w:rFonts w:cs="Courier"/>
              </w:rPr>
            </w:pPr>
            <w:r>
              <w:rPr>
                <w:rFonts w:cs="Courier"/>
              </w:rPr>
              <w:t>2. Clinically indicated TSH percentage increased (p &lt; 0.001)</w:t>
            </w:r>
          </w:p>
          <w:p w:rsidR="00CE03A4" w:rsidRPr="00E23057" w:rsidRDefault="00CE03A4" w:rsidP="000C6867">
            <w:pPr>
              <w:rPr>
                <w:b/>
                <w:bCs/>
              </w:rPr>
            </w:pPr>
            <w:r w:rsidRPr="00E23057">
              <w:rPr>
                <w:b/>
                <w:bCs/>
              </w:rPr>
              <w:t xml:space="preserve">Statistical Significance/Test(s): </w:t>
            </w:r>
          </w:p>
          <w:p w:rsidR="00CE03A4" w:rsidRPr="00E23057" w:rsidRDefault="00CE03A4" w:rsidP="000C6867">
            <w:r>
              <w:t>Not reported</w:t>
            </w:r>
          </w:p>
          <w:p w:rsidR="00CE03A4" w:rsidRPr="00E23057" w:rsidRDefault="00CE03A4" w:rsidP="000C6867">
            <w:pPr>
              <w:autoSpaceDE w:val="0"/>
              <w:autoSpaceDN w:val="0"/>
              <w:adjustRightInd w:val="0"/>
              <w:rPr>
                <w:b/>
                <w:bCs/>
              </w:rPr>
            </w:pPr>
            <w:r w:rsidRPr="00E23057">
              <w:rPr>
                <w:b/>
                <w:bCs/>
              </w:rPr>
              <w:t>Results/conclusion biases:</w:t>
            </w:r>
          </w:p>
          <w:p w:rsidR="00CE03A4" w:rsidRPr="00E23057" w:rsidRDefault="00CE03A4" w:rsidP="000C6867">
            <w:pPr>
              <w:rPr>
                <w:bCs/>
              </w:rPr>
            </w:pPr>
            <w:r w:rsidRPr="00E23057">
              <w:rPr>
                <w:bCs/>
              </w:rPr>
              <w:t>1</w:t>
            </w:r>
            <w:r>
              <w:rPr>
                <w:bCs/>
              </w:rPr>
              <w:t xml:space="preserve">. </w:t>
            </w:r>
            <w:r w:rsidRPr="00E23057">
              <w:rPr>
                <w:bCs/>
              </w:rPr>
              <w:t xml:space="preserve"> May not be generalizable  for non-resident physicians </w:t>
            </w:r>
          </w:p>
          <w:p w:rsidR="00CE03A4" w:rsidRPr="00E23057" w:rsidRDefault="00CE03A4" w:rsidP="000C6867">
            <w:r w:rsidRPr="00E23057">
              <w:t>2</w:t>
            </w:r>
            <w:r>
              <w:t xml:space="preserve">. </w:t>
            </w:r>
            <w:r w:rsidRPr="00E23057">
              <w:t xml:space="preserve"> 5 months post intervention results suggest a long-term effect on the reflexive use of CBC when it was not clinically indicated. If a program providing comparative feedback- baseline audit with periodic feedback- coupled with the teaching of appropriate indications and  emphasis on maintenance of quality care is implemented and continued for the entire three years of the residency, it is possible that test ordering behavior could be modified permanently</w:t>
            </w:r>
          </w:p>
          <w:p w:rsidR="00CE03A4" w:rsidRPr="00E23057" w:rsidRDefault="00CE03A4" w:rsidP="000C6867">
            <w:pPr>
              <w:autoSpaceDE w:val="0"/>
              <w:autoSpaceDN w:val="0"/>
              <w:adjustRightInd w:val="0"/>
            </w:pPr>
          </w:p>
        </w:tc>
      </w:tr>
      <w:tr w:rsidR="00CE03A4" w:rsidRPr="00E23057" w:rsidTr="000C6867">
        <w:tc>
          <w:tcPr>
            <w:tcW w:w="2610" w:type="dxa"/>
            <w:shd w:val="clear" w:color="auto" w:fill="D0CECE" w:themeFill="background2" w:themeFillShade="E6"/>
          </w:tcPr>
          <w:p w:rsidR="00CE03A4" w:rsidRPr="00E23057" w:rsidRDefault="00CE03A4" w:rsidP="000C6867">
            <w:pPr>
              <w:rPr>
                <w:b/>
              </w:rPr>
            </w:pPr>
            <w:r>
              <w:rPr>
                <w:b/>
              </w:rPr>
              <w:t>Quality Rating</w:t>
            </w:r>
            <w:r w:rsidRPr="00E23057">
              <w:rPr>
                <w:b/>
              </w:rPr>
              <w:t xml:space="preserve"> (10 point maximum)</w:t>
            </w:r>
            <w:r>
              <w:rPr>
                <w:b/>
              </w:rPr>
              <w:t xml:space="preserve">: 9 </w:t>
            </w:r>
            <w:r w:rsidRPr="00E23057">
              <w:rPr>
                <w:b/>
              </w:rPr>
              <w:t>(Good)</w:t>
            </w:r>
          </w:p>
          <w:p w:rsidR="00CE03A4" w:rsidRPr="00E23057" w:rsidRDefault="00CE03A4" w:rsidP="000C6867">
            <w:pPr>
              <w:rPr>
                <w:b/>
              </w:rPr>
            </w:pPr>
            <w:r w:rsidRPr="00E23057">
              <w:rPr>
                <w:b/>
              </w:rPr>
              <w:t>Effect Size Magnitude Rating</w:t>
            </w:r>
            <w:r>
              <w:rPr>
                <w:b/>
              </w:rPr>
              <w:t xml:space="preserve"> (number of tests)</w:t>
            </w:r>
            <w:r w:rsidRPr="00E23057">
              <w:rPr>
                <w:b/>
              </w:rPr>
              <w:t>:</w:t>
            </w:r>
            <w:r>
              <w:rPr>
                <w:b/>
              </w:rPr>
              <w:t xml:space="preserve"> Minimal</w:t>
            </w:r>
          </w:p>
          <w:p w:rsidR="00CE03A4" w:rsidRPr="00E23057" w:rsidRDefault="00CE03A4" w:rsidP="000C6867">
            <w:pPr>
              <w:rPr>
                <w:b/>
              </w:rPr>
            </w:pPr>
          </w:p>
        </w:tc>
        <w:tc>
          <w:tcPr>
            <w:tcW w:w="2250" w:type="dxa"/>
            <w:shd w:val="clear" w:color="auto" w:fill="D0CECE" w:themeFill="background2" w:themeFillShade="E6"/>
          </w:tcPr>
          <w:p w:rsidR="00CE03A4" w:rsidRPr="00E23057" w:rsidRDefault="00CE03A4" w:rsidP="000C6867">
            <w:pPr>
              <w:rPr>
                <w:b/>
              </w:rPr>
            </w:pPr>
            <w:r w:rsidRPr="00E23057">
              <w:rPr>
                <w:b/>
              </w:rPr>
              <w:t>Study (3 pts maximum): 3</w:t>
            </w:r>
          </w:p>
          <w:p w:rsidR="00CE03A4" w:rsidRPr="00E23057" w:rsidRDefault="00CE03A4" w:rsidP="000C6867">
            <w:pPr>
              <w:rPr>
                <w:b/>
              </w:rPr>
            </w:pPr>
          </w:p>
        </w:tc>
        <w:tc>
          <w:tcPr>
            <w:tcW w:w="2340" w:type="dxa"/>
            <w:shd w:val="clear" w:color="auto" w:fill="D0CECE" w:themeFill="background2" w:themeFillShade="E6"/>
          </w:tcPr>
          <w:p w:rsidR="00CE03A4" w:rsidRPr="00E23057" w:rsidRDefault="00CE03A4" w:rsidP="000C6867">
            <w:pPr>
              <w:rPr>
                <w:b/>
              </w:rPr>
            </w:pPr>
            <w:r w:rsidRPr="00E23057">
              <w:rPr>
                <w:b/>
              </w:rPr>
              <w:t>Practice (2 pts maximum): 2</w:t>
            </w:r>
          </w:p>
          <w:p w:rsidR="00CE03A4" w:rsidRPr="00E23057" w:rsidRDefault="00CE03A4" w:rsidP="000C6867">
            <w:pPr>
              <w:rPr>
                <w:b/>
              </w:rPr>
            </w:pPr>
          </w:p>
        </w:tc>
        <w:tc>
          <w:tcPr>
            <w:tcW w:w="2790" w:type="dxa"/>
            <w:shd w:val="clear" w:color="auto" w:fill="D0CECE" w:themeFill="background2" w:themeFillShade="E6"/>
          </w:tcPr>
          <w:p w:rsidR="00CE03A4" w:rsidRPr="00E23057" w:rsidRDefault="00CE03A4" w:rsidP="000C6867">
            <w:pPr>
              <w:rPr>
                <w:b/>
              </w:rPr>
            </w:pPr>
            <w:r w:rsidRPr="00E23057">
              <w:rPr>
                <w:b/>
              </w:rPr>
              <w:t>Outcome measures (2 pts. maximum):</w:t>
            </w:r>
            <w:r>
              <w:rPr>
                <w:b/>
              </w:rPr>
              <w:t xml:space="preserve"> </w:t>
            </w:r>
            <w:r w:rsidRPr="00E23057">
              <w:rPr>
                <w:b/>
              </w:rPr>
              <w:t>2</w:t>
            </w:r>
          </w:p>
          <w:p w:rsidR="00CE03A4" w:rsidRPr="00E23057" w:rsidRDefault="00CE03A4" w:rsidP="000C6867">
            <w:pPr>
              <w:rPr>
                <w:b/>
              </w:rPr>
            </w:pPr>
          </w:p>
        </w:tc>
        <w:tc>
          <w:tcPr>
            <w:tcW w:w="4860" w:type="dxa"/>
            <w:shd w:val="clear" w:color="auto" w:fill="D0CECE" w:themeFill="background2" w:themeFillShade="E6"/>
          </w:tcPr>
          <w:p w:rsidR="00CE03A4" w:rsidRDefault="00CE03A4" w:rsidP="000C6867">
            <w:pPr>
              <w:rPr>
                <w:b/>
              </w:rPr>
            </w:pPr>
            <w:r w:rsidRPr="00E23057">
              <w:rPr>
                <w:b/>
              </w:rPr>
              <w:t>Results/findings (3 pts maximum): 2</w:t>
            </w:r>
          </w:p>
          <w:p w:rsidR="00CE03A4" w:rsidRPr="00E23057" w:rsidRDefault="00CE03A4" w:rsidP="000C6867">
            <w:pPr>
              <w:rPr>
                <w:b/>
              </w:rPr>
            </w:pPr>
            <w:r>
              <w:rPr>
                <w:b/>
              </w:rPr>
              <w:t>Additional potential biases not discussed</w:t>
            </w:r>
          </w:p>
        </w:tc>
      </w:tr>
    </w:tbl>
    <w:p w:rsidR="00B8737F" w:rsidRDefault="00B8737F" w:rsidP="00B8737F">
      <w:pPr>
        <w:rPr>
          <w:b/>
        </w:rPr>
      </w:pPr>
    </w:p>
    <w:p w:rsidR="00CE03A4" w:rsidRPr="00B8737F" w:rsidRDefault="00B8737F" w:rsidP="000C6867">
      <w:pPr>
        <w:rPr>
          <w:b/>
        </w:rPr>
      </w:pPr>
      <w:r>
        <w:rPr>
          <w:b/>
        </w:rPr>
        <w:t>Table 2jjj</w:t>
      </w:r>
    </w:p>
    <w:tbl>
      <w:tblPr>
        <w:tblStyle w:val="TableGrid"/>
        <w:tblW w:w="14850" w:type="dxa"/>
        <w:tblInd w:w="-432" w:type="dxa"/>
        <w:tblLook w:val="04A0" w:firstRow="1" w:lastRow="0" w:firstColumn="1" w:lastColumn="0" w:noHBand="0" w:noVBand="1"/>
      </w:tblPr>
      <w:tblGrid>
        <w:gridCol w:w="2570"/>
        <w:gridCol w:w="2848"/>
        <w:gridCol w:w="2379"/>
        <w:gridCol w:w="2559"/>
        <w:gridCol w:w="4494"/>
      </w:tblGrid>
      <w:tr w:rsidR="00CE03A4" w:rsidRPr="00075C9E" w:rsidTr="000C6867">
        <w:trPr>
          <w:trHeight w:val="440"/>
        </w:trPr>
        <w:tc>
          <w:tcPr>
            <w:tcW w:w="2610" w:type="dxa"/>
            <w:shd w:val="clear" w:color="auto" w:fill="D0CECE" w:themeFill="background2" w:themeFillShade="E6"/>
          </w:tcPr>
          <w:p w:rsidR="00CE03A4" w:rsidRPr="005F0320" w:rsidRDefault="00CE03A4" w:rsidP="000C6867">
            <w:pPr>
              <w:jc w:val="center"/>
              <w:rPr>
                <w:b/>
                <w:u w:val="single"/>
              </w:rPr>
            </w:pPr>
            <w:r w:rsidRPr="00075C9E">
              <w:rPr>
                <w:b/>
                <w:u w:val="single"/>
              </w:rPr>
              <w:t>Bibliographic Information</w:t>
            </w:r>
          </w:p>
        </w:tc>
        <w:tc>
          <w:tcPr>
            <w:tcW w:w="2880" w:type="dxa"/>
            <w:shd w:val="clear" w:color="auto" w:fill="D0CECE" w:themeFill="background2" w:themeFillShade="E6"/>
          </w:tcPr>
          <w:p w:rsidR="00CE03A4" w:rsidRPr="005F0320"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5F0320" w:rsidRDefault="00CE03A4" w:rsidP="000C6867">
            <w:pPr>
              <w:jc w:val="center"/>
              <w:rPr>
                <w:b/>
                <w:u w:val="single"/>
              </w:rPr>
            </w:pPr>
            <w:r w:rsidRPr="00075C9E">
              <w:rPr>
                <w:b/>
                <w:u w:val="single"/>
              </w:rPr>
              <w:t>Practice</w:t>
            </w:r>
          </w:p>
        </w:tc>
        <w:tc>
          <w:tcPr>
            <w:tcW w:w="2610" w:type="dxa"/>
            <w:shd w:val="clear" w:color="auto" w:fill="D0CECE" w:themeFill="background2" w:themeFillShade="E6"/>
          </w:tcPr>
          <w:p w:rsidR="00CE03A4" w:rsidRPr="005F0320"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5F0320"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Pr>
                <w:b/>
              </w:rPr>
              <w:t>Title:</w:t>
            </w:r>
            <w:r>
              <w:t xml:space="preserve"> Reducing unnecessary free thyroid hormone testing at an academic ambulatory hospital: a quality improvement (QI) initiative</w:t>
            </w:r>
          </w:p>
          <w:p w:rsidR="00CE03A4" w:rsidRDefault="00CE03A4" w:rsidP="000C6867">
            <w:r w:rsidRPr="004C6A97">
              <w:rPr>
                <w:b/>
              </w:rPr>
              <w:t>Authors:</w:t>
            </w:r>
            <w:r>
              <w:t xml:space="preserve"> Gilmour, J., Weisman, A., Orlov, S., Vecchiarelli, J., Goldberg, A., Goldberg, R., Mukerji, G.</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Thyroid. Conference; 15</w:t>
            </w:r>
            <w:r w:rsidRPr="00F259D7">
              <w:rPr>
                <w:vertAlign w:val="superscript"/>
              </w:rPr>
              <w:t>th</w:t>
            </w:r>
            <w:r>
              <w:t xml:space="preserve"> international Thyroid congress and 85</w:t>
            </w:r>
            <w:r w:rsidRPr="00F259D7">
              <w:rPr>
                <w:vertAlign w:val="superscript"/>
              </w:rPr>
              <w:t>th</w:t>
            </w:r>
            <w:r>
              <w:t xml:space="preserve"> Annual meeting of the American Thyroid Association: 550</w:t>
            </w:r>
          </w:p>
          <w:p w:rsidR="00CE03A4" w:rsidRPr="00085421" w:rsidRDefault="00CE03A4" w:rsidP="000C6867">
            <w:pPr>
              <w:autoSpaceDE w:val="0"/>
              <w:autoSpaceDN w:val="0"/>
              <w:adjustRightInd w:val="0"/>
            </w:pPr>
            <w:r>
              <w:rPr>
                <w:b/>
              </w:rPr>
              <w:t xml:space="preserve">Author </w:t>
            </w:r>
            <w:r w:rsidRPr="004C6A97">
              <w:rPr>
                <w:b/>
              </w:rPr>
              <w:t>Affiliations</w:t>
            </w:r>
            <w:r>
              <w:rPr>
                <w:b/>
              </w:rPr>
              <w:t>:</w:t>
            </w:r>
            <w:r>
              <w:t xml:space="preserve"> Endocrinology, Women’s </w:t>
            </w:r>
            <w:r>
              <w:lastRenderedPageBreak/>
              <w:t>College Hospital, Toronto, ON, Canada</w:t>
            </w:r>
          </w:p>
          <w:p w:rsidR="00CE03A4" w:rsidRPr="00075C9E"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tc>
        <w:tc>
          <w:tcPr>
            <w:tcW w:w="2880" w:type="dxa"/>
          </w:tcPr>
          <w:p w:rsidR="00CE03A4" w:rsidRDefault="00CE03A4" w:rsidP="000C6867">
            <w:r w:rsidRPr="00075C9E">
              <w:rPr>
                <w:b/>
              </w:rPr>
              <w:lastRenderedPageBreak/>
              <w:t>Design:</w:t>
            </w:r>
            <w:r>
              <w:t xml:space="preserve"> 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Women’s College Hospital, Toronto, ON, Canada</w:t>
            </w:r>
          </w:p>
          <w:p w:rsidR="00CE03A4" w:rsidRPr="00C066CA" w:rsidRDefault="00CE03A4" w:rsidP="000C6867">
            <w:r w:rsidRPr="00B86451">
              <w:rPr>
                <w:b/>
              </w:rPr>
              <w:t xml:space="preserve">Type of </w:t>
            </w:r>
            <w:r>
              <w:rPr>
                <w:b/>
              </w:rPr>
              <w:t>Hospital</w:t>
            </w:r>
            <w:r w:rsidRPr="00B86451">
              <w:rPr>
                <w:b/>
              </w:rPr>
              <w:t>:</w:t>
            </w:r>
            <w:r>
              <w:t xml:space="preserve"> Academic ambulatory care hospital</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CE281D" w:rsidRDefault="00CE03A4" w:rsidP="000C6867">
            <w:r w:rsidRPr="00075C9E">
              <w:rPr>
                <w:b/>
              </w:rPr>
              <w:t>Population/Sample:</w:t>
            </w:r>
            <w:r>
              <w:t xml:space="preserve"> Outpatients</w:t>
            </w:r>
          </w:p>
          <w:p w:rsidR="00CE03A4" w:rsidRPr="00CE281D" w:rsidRDefault="00CE03A4" w:rsidP="000C6867">
            <w:r>
              <w:rPr>
                <w:b/>
              </w:rPr>
              <w:t>Data collection period:</w:t>
            </w:r>
            <w:r>
              <w:t xml:space="preserve"> October 2013 – September 2014 (baseline/pre-intervention); December 2014 – April 2015 (intervention)</w:t>
            </w:r>
          </w:p>
          <w:p w:rsidR="00CE03A4" w:rsidRPr="00CE281D" w:rsidRDefault="00CE03A4" w:rsidP="000C6867">
            <w:r>
              <w:rPr>
                <w:b/>
              </w:rPr>
              <w:t>Sample strategy:</w:t>
            </w:r>
            <w:r>
              <w:t xml:space="preserve"> Convenience sample</w:t>
            </w:r>
          </w:p>
          <w:p w:rsidR="00CE03A4" w:rsidRPr="00C066CA" w:rsidRDefault="00CE03A4" w:rsidP="000C6867">
            <w:r>
              <w:rPr>
                <w:b/>
              </w:rPr>
              <w:lastRenderedPageBreak/>
              <w:t>Participation rate:</w:t>
            </w:r>
            <w:r>
              <w:t xml:space="preserve"> Not reported</w:t>
            </w:r>
          </w:p>
          <w:p w:rsidR="00CE03A4" w:rsidRDefault="00CE03A4" w:rsidP="000C6867"/>
          <w:p w:rsidR="00CE03A4" w:rsidRPr="00075C9E" w:rsidRDefault="00CE03A4" w:rsidP="000C6867"/>
        </w:tc>
        <w:tc>
          <w:tcPr>
            <w:tcW w:w="216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Education of physicians on appropriate clinical indications for fT4/fT3 testing and requirement they provide clinical justification when ordering; and initiation of reflex testing (fT4 performed is TSH not in normal reference range).</w:t>
            </w:r>
          </w:p>
          <w:p w:rsidR="00CE03A4" w:rsidRDefault="00CE03A4" w:rsidP="000C6867">
            <w:pPr>
              <w:pStyle w:val="Default"/>
              <w:rPr>
                <w:rFonts w:asciiTheme="minorHAnsi" w:hAnsiTheme="minorHAnsi"/>
                <w:bCs/>
                <w:sz w:val="22"/>
                <w:szCs w:val="22"/>
              </w:rPr>
            </w:pPr>
            <w:r w:rsidRPr="00E24F58">
              <w:rPr>
                <w:rFonts w:asciiTheme="minorHAnsi" w:hAnsiTheme="minorHAnsi"/>
                <w:b/>
                <w:bCs/>
                <w:sz w:val="22"/>
                <w:szCs w:val="22"/>
              </w:rPr>
              <w:t>Targeted testing</w:t>
            </w:r>
            <w:r>
              <w:rPr>
                <w:rFonts w:asciiTheme="minorHAnsi" w:hAnsiTheme="minorHAnsi"/>
                <w:bCs/>
                <w:sz w:val="22"/>
                <w:szCs w:val="22"/>
              </w:rPr>
              <w:t xml:space="preserve">: </w:t>
            </w:r>
          </w:p>
          <w:p w:rsidR="00CE03A4" w:rsidRPr="00D55532" w:rsidRDefault="00CE03A4" w:rsidP="000C6867">
            <w:pPr>
              <w:rPr>
                <w:rFonts w:ascii="Calibri" w:hAnsi="Calibri"/>
                <w:color w:val="000000"/>
              </w:rPr>
            </w:pPr>
            <w:r>
              <w:rPr>
                <w:rFonts w:ascii="Calibri" w:hAnsi="Calibri"/>
                <w:color w:val="000000"/>
              </w:rPr>
              <w:t>Free thyroxine (fT4) and free triiodothyronine (fT3).</w:t>
            </w:r>
          </w:p>
          <w:p w:rsidR="00CE03A4" w:rsidRPr="00CE281D"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Unclear: approximately 12 month baseline period, </w:t>
            </w:r>
            <w:r>
              <w:rPr>
                <w:rFonts w:asciiTheme="minorHAnsi" w:hAnsiTheme="minorHAnsi"/>
                <w:bCs/>
                <w:sz w:val="22"/>
                <w:szCs w:val="22"/>
              </w:rPr>
              <w:lastRenderedPageBreak/>
              <w:t>and an approximately 4 month period during which the intervention was applied.</w:t>
            </w:r>
          </w:p>
          <w:p w:rsidR="00CE03A4" w:rsidRPr="00CE281D" w:rsidRDefault="00CE03A4" w:rsidP="000C6867">
            <w:pPr>
              <w:rPr>
                <w:bCs/>
              </w:rPr>
            </w:pPr>
            <w:r w:rsidRPr="00075C9E">
              <w:rPr>
                <w:b/>
                <w:bCs/>
              </w:rPr>
              <w:t>Training:</w:t>
            </w:r>
            <w:r>
              <w:rPr>
                <w:bCs/>
              </w:rPr>
              <w:t xml:space="preserve"> Education of clinicians.</w:t>
            </w:r>
          </w:p>
          <w:p w:rsidR="00CE03A4" w:rsidRPr="00CE281D" w:rsidRDefault="00CE03A4" w:rsidP="000C6867">
            <w:pPr>
              <w:rPr>
                <w:b/>
                <w:bCs/>
              </w:rPr>
            </w:pPr>
            <w:r w:rsidRPr="00075C9E">
              <w:rPr>
                <w:b/>
                <w:bCs/>
              </w:rPr>
              <w:t>Staff/Other resources:</w:t>
            </w:r>
            <w:r>
              <w:rPr>
                <w:bCs/>
              </w:rPr>
              <w:t xml:space="preserve"> </w:t>
            </w:r>
            <w:r w:rsidRPr="00075C9E">
              <w:rPr>
                <w:b/>
                <w:bCs/>
              </w:rPr>
              <w:t xml:space="preserve"> </w:t>
            </w:r>
            <w:r w:rsidRPr="00CE281D">
              <w:rPr>
                <w:bCs/>
              </w:rPr>
              <w:t>Physicians ordering fT3/fT4</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lacked intervention</w:t>
            </w:r>
          </w:p>
        </w:tc>
        <w:tc>
          <w:tcPr>
            <w:tcW w:w="261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917FCF" w:rsidRDefault="00CE03A4" w:rsidP="000C6867">
            <w:pPr>
              <w:pStyle w:val="Default"/>
              <w:rPr>
                <w:rFonts w:asciiTheme="minorHAnsi" w:hAnsiTheme="minorHAnsi"/>
                <w:sz w:val="22"/>
                <w:szCs w:val="22"/>
              </w:rPr>
            </w:pPr>
            <w:r>
              <w:rPr>
                <w:rFonts w:asciiTheme="minorHAnsi" w:hAnsiTheme="minorHAnsi"/>
                <w:sz w:val="22"/>
                <w:szCs w:val="22"/>
              </w:rPr>
              <w:t>Number of fT4 and fT3 processed per week, post-education and post-reflex.</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r>
              <w:t>“</w:t>
            </w:r>
            <w:r w:rsidRPr="001E6F57">
              <w:t>The median</w:t>
            </w:r>
            <w:r>
              <w:t xml:space="preserve"> </w:t>
            </w:r>
            <w:r w:rsidRPr="001E6F57">
              <w:t>number</w:t>
            </w:r>
            <w:r>
              <w:t xml:space="preserve"> </w:t>
            </w:r>
            <w:r w:rsidRPr="001E6F57">
              <w:t>of</w:t>
            </w:r>
            <w:r>
              <w:t xml:space="preserve"> </w:t>
            </w:r>
            <w:r w:rsidRPr="001E6F57">
              <w:t>fT4</w:t>
            </w:r>
            <w:r>
              <w:t xml:space="preserve"> </w:t>
            </w:r>
            <w:r w:rsidRPr="001E6F57">
              <w:t>and</w:t>
            </w:r>
            <w:r>
              <w:t xml:space="preserve"> </w:t>
            </w:r>
            <w:r w:rsidRPr="001E6F57">
              <w:t>fT3</w:t>
            </w:r>
            <w:r>
              <w:t xml:space="preserve"> </w:t>
            </w:r>
            <w:r w:rsidRPr="001E6F57">
              <w:t>pro</w:t>
            </w:r>
            <w:r>
              <w:t xml:space="preserve">cessed per week were significantly </w:t>
            </w:r>
            <w:r w:rsidRPr="001E6F57">
              <w:t>reduced</w:t>
            </w:r>
            <w:r>
              <w:t xml:space="preserve"> </w:t>
            </w:r>
            <w:r w:rsidRPr="001E6F57">
              <w:t>from</w:t>
            </w:r>
            <w:r>
              <w:t xml:space="preserve"> </w:t>
            </w:r>
            <w:r w:rsidRPr="001E6F57">
              <w:t>94</w:t>
            </w:r>
            <w:r>
              <w:t xml:space="preserve"> </w:t>
            </w:r>
            <w:r w:rsidRPr="001E6F57">
              <w:t>and</w:t>
            </w:r>
            <w:r>
              <w:t xml:space="preserve"> </w:t>
            </w:r>
            <w:r w:rsidRPr="001E6F57">
              <w:t>37.5</w:t>
            </w:r>
            <w:r>
              <w:t xml:space="preserve"> </w:t>
            </w:r>
            <w:r w:rsidRPr="001E6F57">
              <w:t>respectively</w:t>
            </w:r>
            <w:r>
              <w:t xml:space="preserve"> </w:t>
            </w:r>
            <w:r w:rsidRPr="001E6F57">
              <w:t>at</w:t>
            </w:r>
            <w:r>
              <w:t xml:space="preserve"> </w:t>
            </w:r>
            <w:r w:rsidRPr="001E6F57">
              <w:t>baseline,</w:t>
            </w:r>
            <w:r>
              <w:t xml:space="preserve"> </w:t>
            </w:r>
            <w:r w:rsidRPr="001E6F57">
              <w:t>to 72.5 and</w:t>
            </w:r>
            <w:r>
              <w:t xml:space="preserve"> </w:t>
            </w:r>
            <w:r w:rsidRPr="001E6F57">
              <w:t>32</w:t>
            </w:r>
            <w:r>
              <w:t xml:space="preserve"> </w:t>
            </w:r>
            <w:r w:rsidRPr="001E6F57">
              <w:t>post-education,</w:t>
            </w:r>
            <w:r>
              <w:t xml:space="preserve"> </w:t>
            </w:r>
            <w:r w:rsidRPr="001E6F57">
              <w:t>and</w:t>
            </w:r>
            <w:r>
              <w:t xml:space="preserve"> </w:t>
            </w:r>
            <w:r w:rsidRPr="001E6F57">
              <w:t>61</w:t>
            </w:r>
            <w:r>
              <w:t xml:space="preserve"> </w:t>
            </w:r>
            <w:r w:rsidRPr="001E6F57">
              <w:t>and</w:t>
            </w:r>
            <w:r>
              <w:t xml:space="preserve"> </w:t>
            </w:r>
            <w:r w:rsidRPr="001E6F57">
              <w:t>10</w:t>
            </w:r>
            <w:r>
              <w:t xml:space="preserve"> </w:t>
            </w:r>
            <w:r w:rsidRPr="001E6F57">
              <w:t>post</w:t>
            </w:r>
            <w:r>
              <w:t xml:space="preserve"> ‘</w:t>
            </w:r>
            <w:r w:rsidRPr="001E6F57">
              <w:t xml:space="preserve">reflex’’(p </w:t>
            </w:r>
            <w:r w:rsidRPr="001E6F57">
              <w:rPr>
                <w:rFonts w:cs="FKLCC J+ Adv PS Sym"/>
              </w:rPr>
              <w:t xml:space="preserve">&lt; </w:t>
            </w:r>
            <w:r w:rsidRPr="001E6F57">
              <w:t xml:space="preserve">0.0001, p </w:t>
            </w:r>
            <w:r w:rsidRPr="001E6F57">
              <w:rPr>
                <w:rFonts w:cs="FKLCC J+ Adv PS Sym"/>
              </w:rPr>
              <w:t xml:space="preserve">= </w:t>
            </w:r>
            <w:r w:rsidRPr="001E6F57">
              <w:t>0.0002, respectively).</w:t>
            </w:r>
            <w:r>
              <w:t xml:space="preserve"> </w:t>
            </w:r>
          </w:p>
          <w:p w:rsidR="00CE03A4" w:rsidRDefault="00CE03A4" w:rsidP="000C6867"/>
          <w:p w:rsidR="00CE03A4" w:rsidRPr="00DC0E1B" w:rsidRDefault="00CE03A4" w:rsidP="000C6867">
            <w:r w:rsidRPr="001E6F57">
              <w:t>Comparing</w:t>
            </w:r>
            <w:r>
              <w:t xml:space="preserve"> </w:t>
            </w:r>
            <w:r w:rsidRPr="001E6F57">
              <w:t>pre-intervention</w:t>
            </w:r>
            <w:r>
              <w:t xml:space="preserve"> </w:t>
            </w:r>
            <w:r w:rsidRPr="001E6F57">
              <w:t>to</w:t>
            </w:r>
            <w:r>
              <w:t xml:space="preserve"> </w:t>
            </w:r>
            <w:r w:rsidRPr="001E6F57">
              <w:t>the</w:t>
            </w:r>
            <w:r>
              <w:t xml:space="preserve"> </w:t>
            </w:r>
            <w:r w:rsidRPr="001E6F57">
              <w:t>‘‘reflex’</w:t>
            </w:r>
            <w:r>
              <w:t xml:space="preserve"> </w:t>
            </w:r>
            <w:r w:rsidRPr="001E6F57">
              <w:t>’period,</w:t>
            </w:r>
            <w:r>
              <w:t xml:space="preserve"> </w:t>
            </w:r>
            <w:r w:rsidRPr="001E6F57">
              <w:t>there</w:t>
            </w:r>
            <w:r>
              <w:t xml:space="preserve"> </w:t>
            </w:r>
            <w:r w:rsidRPr="001E6F57">
              <w:t>was</w:t>
            </w:r>
            <w:r>
              <w:t xml:space="preserve"> </w:t>
            </w:r>
            <w:r w:rsidRPr="001E6F57">
              <w:t>35%</w:t>
            </w:r>
            <w:r>
              <w:t xml:space="preserve"> </w:t>
            </w:r>
            <w:r w:rsidRPr="001E6F57">
              <w:t>reduction</w:t>
            </w:r>
            <w:r>
              <w:t xml:space="preserve"> </w:t>
            </w:r>
            <w:r w:rsidRPr="001E6F57">
              <w:t>in</w:t>
            </w:r>
            <w:r>
              <w:t xml:space="preserve"> </w:t>
            </w:r>
            <w:r w:rsidRPr="001E6F57">
              <w:t>fT4</w:t>
            </w:r>
            <w:r>
              <w:t xml:space="preserve"> </w:t>
            </w:r>
            <w:r w:rsidRPr="001E6F57">
              <w:t>and</w:t>
            </w:r>
            <w:r>
              <w:t xml:space="preserve"> </w:t>
            </w:r>
            <w:r w:rsidRPr="001E6F57">
              <w:t>73%</w:t>
            </w:r>
            <w:r>
              <w:t xml:space="preserve"> </w:t>
            </w:r>
            <w:r w:rsidRPr="001E6F57">
              <w:t>reduction</w:t>
            </w:r>
            <w:r>
              <w:t xml:space="preserve"> </w:t>
            </w:r>
            <w:r w:rsidRPr="001E6F57">
              <w:t>in fT3. TSH</w:t>
            </w:r>
            <w:r>
              <w:t xml:space="preserve"> </w:t>
            </w:r>
            <w:r w:rsidRPr="001E6F57">
              <w:t>was</w:t>
            </w:r>
            <w:r>
              <w:t xml:space="preserve"> </w:t>
            </w:r>
            <w:r w:rsidRPr="001E6F57">
              <w:t>stable</w:t>
            </w:r>
            <w:r>
              <w:t xml:space="preserve"> </w:t>
            </w:r>
            <w:r w:rsidRPr="001E6F57">
              <w:t>over</w:t>
            </w:r>
            <w:r>
              <w:t xml:space="preserve"> </w:t>
            </w:r>
            <w:r w:rsidRPr="001E6F57">
              <w:t>the</w:t>
            </w:r>
            <w:r>
              <w:t xml:space="preserve"> </w:t>
            </w:r>
            <w:r w:rsidRPr="001E6F57">
              <w:t>time</w:t>
            </w:r>
            <w:r>
              <w:t xml:space="preserve"> </w:t>
            </w:r>
            <w:r w:rsidRPr="001E6F57">
              <w:t>interval,</w:t>
            </w:r>
            <w:r>
              <w:t xml:space="preserve"> </w:t>
            </w:r>
            <w:r w:rsidRPr="001E6F57">
              <w:t>with</w:t>
            </w:r>
            <w:r>
              <w:t xml:space="preserve"> </w:t>
            </w:r>
            <w:r w:rsidRPr="001E6F57">
              <w:t>only</w:t>
            </w:r>
            <w:r>
              <w:t xml:space="preserve"> </w:t>
            </w:r>
            <w:r w:rsidRPr="001E6F57">
              <w:t>5%</w:t>
            </w:r>
            <w:r>
              <w:t xml:space="preserve"> variation.”</w:t>
            </w:r>
          </w:p>
          <w:p w:rsidR="00CE03A4" w:rsidRPr="00CE281D"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Data analyzed with statistical process control (SPC) charts.</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T4 and fT3 processed per week were significantly reduced from 94 and 37.5 respectively at baseline to 82.5 to 32 post-education, and 61 and 10 post “reflex”.</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 point maximum):</w:t>
            </w:r>
            <w:r>
              <w:rPr>
                <w:b/>
              </w:rPr>
              <w:t xml:space="preserve"> 5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Pr="00C631DE" w:rsidRDefault="00CE03A4" w:rsidP="000C6867">
            <w:pPr>
              <w:rPr>
                <w:b/>
              </w:rPr>
            </w:pPr>
            <w:r w:rsidRPr="00075C9E">
              <w:rPr>
                <w:b/>
              </w:rPr>
              <w:t xml:space="preserve">Study (3 pts maximum): </w:t>
            </w:r>
            <w:r>
              <w:rPr>
                <w:b/>
              </w:rPr>
              <w:t>2</w:t>
            </w:r>
          </w:p>
          <w:p w:rsidR="00CE03A4" w:rsidRDefault="00CE03A4" w:rsidP="000C6867">
            <w:pPr>
              <w:rPr>
                <w:b/>
              </w:rPr>
            </w:pPr>
            <w:r>
              <w:rPr>
                <w:b/>
              </w:rPr>
              <w:t>Lacking full facility description</w:t>
            </w:r>
          </w:p>
          <w:p w:rsidR="00CE03A4" w:rsidRPr="00075C9E" w:rsidRDefault="00CE03A4" w:rsidP="000C6867">
            <w:pPr>
              <w:rPr>
                <w:b/>
              </w:rPr>
            </w:pPr>
          </w:p>
          <w:p w:rsidR="00CE03A4" w:rsidRPr="00075C9E" w:rsidRDefault="00CE03A4" w:rsidP="000C6867">
            <w:pPr>
              <w:rPr>
                <w:b/>
              </w:rPr>
            </w:pPr>
          </w:p>
        </w:tc>
        <w:tc>
          <w:tcPr>
            <w:tcW w:w="2160" w:type="dxa"/>
            <w:shd w:val="clear" w:color="auto" w:fill="D0CECE" w:themeFill="background2" w:themeFillShade="E6"/>
          </w:tcPr>
          <w:p w:rsidR="00CE03A4" w:rsidRDefault="00CE03A4" w:rsidP="000C6867">
            <w:pPr>
              <w:rPr>
                <w:b/>
              </w:rPr>
            </w:pPr>
            <w:r>
              <w:rPr>
                <w:b/>
              </w:rPr>
              <w:t>Practice (2 pts maximum): 1</w:t>
            </w:r>
          </w:p>
          <w:p w:rsidR="00CE03A4" w:rsidRPr="00CE281D" w:rsidRDefault="00CE03A4" w:rsidP="000C6867">
            <w:pPr>
              <w:rPr>
                <w:b/>
              </w:rPr>
            </w:pPr>
            <w:r w:rsidRPr="00CE281D">
              <w:rPr>
                <w:b/>
              </w:rPr>
              <w:t>Unclear study period</w:t>
            </w:r>
          </w:p>
          <w:p w:rsidR="00CE03A4" w:rsidRPr="00075C9E" w:rsidRDefault="00CE03A4" w:rsidP="000C6867">
            <w:pPr>
              <w:rPr>
                <w:b/>
              </w:rPr>
            </w:pPr>
          </w:p>
        </w:tc>
        <w:tc>
          <w:tcPr>
            <w:tcW w:w="2610"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E03A4" w:rsidP="000C6867">
            <w:pPr>
              <w:rPr>
                <w:b/>
              </w:rPr>
            </w:pPr>
            <w:r>
              <w:rPr>
                <w:b/>
              </w:rPr>
              <w:t>Recording method not described.</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Biases and limitations not discussed.</w:t>
            </w:r>
          </w:p>
          <w:p w:rsidR="00CE03A4" w:rsidRPr="0008023F" w:rsidRDefault="00CE03A4" w:rsidP="000C6867"/>
        </w:tc>
      </w:tr>
    </w:tbl>
    <w:p w:rsidR="00B8737F" w:rsidRDefault="00B8737F"/>
    <w:p w:rsidR="00B8737F" w:rsidRPr="00B8737F" w:rsidRDefault="00B8737F">
      <w:pPr>
        <w:rPr>
          <w:b/>
        </w:rPr>
      </w:pPr>
      <w:r>
        <w:rPr>
          <w:b/>
        </w:rPr>
        <w:t>Table 2kkk</w:t>
      </w:r>
    </w:p>
    <w:tbl>
      <w:tblPr>
        <w:tblStyle w:val="TableGrid"/>
        <w:tblW w:w="14850" w:type="dxa"/>
        <w:tblInd w:w="-432" w:type="dxa"/>
        <w:tblLook w:val="04A0" w:firstRow="1" w:lastRow="0" w:firstColumn="1" w:lastColumn="0" w:noHBand="0" w:noVBand="1"/>
      </w:tblPr>
      <w:tblGrid>
        <w:gridCol w:w="2947"/>
        <w:gridCol w:w="2543"/>
        <w:gridCol w:w="2790"/>
        <w:gridCol w:w="2610"/>
        <w:gridCol w:w="3960"/>
      </w:tblGrid>
      <w:tr w:rsidR="00CE03A4" w:rsidRPr="003B6D53" w:rsidTr="000C6867">
        <w:trPr>
          <w:trHeight w:val="530"/>
        </w:trPr>
        <w:tc>
          <w:tcPr>
            <w:tcW w:w="2947" w:type="dxa"/>
            <w:shd w:val="clear" w:color="auto" w:fill="D0CECE" w:themeFill="background2" w:themeFillShade="E6"/>
          </w:tcPr>
          <w:p w:rsidR="00CE03A4" w:rsidRPr="00B91698" w:rsidRDefault="00CE03A4" w:rsidP="000C6867">
            <w:pPr>
              <w:jc w:val="center"/>
              <w:rPr>
                <w:b/>
                <w:sz w:val="24"/>
                <w:szCs w:val="24"/>
                <w:u w:val="single"/>
              </w:rPr>
            </w:pPr>
            <w:r w:rsidRPr="009B27DA">
              <w:rPr>
                <w:b/>
                <w:sz w:val="24"/>
                <w:szCs w:val="24"/>
                <w:u w:val="single"/>
              </w:rPr>
              <w:t>Bibliographic Information</w:t>
            </w:r>
          </w:p>
        </w:tc>
        <w:tc>
          <w:tcPr>
            <w:tcW w:w="2543" w:type="dxa"/>
            <w:shd w:val="clear" w:color="auto" w:fill="D0CECE" w:themeFill="background2" w:themeFillShade="E6"/>
          </w:tcPr>
          <w:p w:rsidR="00CE03A4" w:rsidRPr="00B91698"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B91698"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9B27DA"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B91698"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947" w:type="dxa"/>
          </w:tcPr>
          <w:p w:rsidR="00CE03A4" w:rsidRPr="00087519" w:rsidRDefault="00CE03A4" w:rsidP="000C6867">
            <w:r w:rsidRPr="00087519">
              <w:rPr>
                <w:b/>
              </w:rPr>
              <w:t xml:space="preserve">Title: </w:t>
            </w:r>
            <w:r>
              <w:t>The rise and fall of CRP: m</w:t>
            </w:r>
            <w:r w:rsidRPr="00087519">
              <w:t>anaging demand within clinical biochemistry</w:t>
            </w:r>
          </w:p>
          <w:p w:rsidR="00CE03A4" w:rsidRPr="00087519" w:rsidRDefault="00CE03A4" w:rsidP="000C6867">
            <w:r w:rsidRPr="00087519">
              <w:rPr>
                <w:b/>
              </w:rPr>
              <w:t xml:space="preserve">Authors: </w:t>
            </w:r>
            <w:r w:rsidRPr="00087519">
              <w:t>Hutton, H.</w:t>
            </w:r>
            <w:r>
              <w:t>D.</w:t>
            </w:r>
            <w:r w:rsidRPr="00087519">
              <w:t>, Drummond, H.</w:t>
            </w:r>
            <w:r>
              <w:t>S.</w:t>
            </w:r>
            <w:r w:rsidRPr="00087519">
              <w:t>, Fryer, A.</w:t>
            </w:r>
            <w:r>
              <w:t>A.</w:t>
            </w:r>
          </w:p>
          <w:p w:rsidR="00CE03A4" w:rsidRPr="00087519" w:rsidRDefault="00CE03A4" w:rsidP="000C6867">
            <w:r>
              <w:rPr>
                <w:b/>
              </w:rPr>
              <w:t>Year Published</w:t>
            </w:r>
            <w:r w:rsidRPr="00087519">
              <w:rPr>
                <w:b/>
              </w:rPr>
              <w:t xml:space="preserve">: </w:t>
            </w:r>
            <w:r>
              <w:t>2009</w:t>
            </w:r>
          </w:p>
          <w:p w:rsidR="00CE03A4" w:rsidRPr="00087519" w:rsidRDefault="00CE03A4" w:rsidP="000C6867">
            <w:r w:rsidRPr="00087519">
              <w:rPr>
                <w:b/>
              </w:rPr>
              <w:t xml:space="preserve">Publication: </w:t>
            </w:r>
            <w:r w:rsidRPr="00087519">
              <w:t>Annals of Clinical Biochemistry</w:t>
            </w:r>
            <w:r>
              <w:t>, 46: 155-158</w:t>
            </w:r>
          </w:p>
          <w:p w:rsidR="00CE03A4" w:rsidRPr="00087519" w:rsidRDefault="00CE03A4" w:rsidP="000C6867">
            <w:r w:rsidRPr="00087519">
              <w:rPr>
                <w:b/>
              </w:rPr>
              <w:lastRenderedPageBreak/>
              <w:t xml:space="preserve">Author Affiliations: </w:t>
            </w:r>
            <w:r w:rsidRPr="00B91698">
              <w:t>Department of Clinical Biochemistry, University Hospital of North Staffordshire, Stoke-on-Trent, UK</w:t>
            </w:r>
          </w:p>
          <w:p w:rsidR="00CE03A4" w:rsidRPr="00087519" w:rsidRDefault="00CE03A4" w:rsidP="000C6867">
            <w:r w:rsidRPr="00087519">
              <w:rPr>
                <w:b/>
              </w:rPr>
              <w:t>Funding:</w:t>
            </w:r>
            <w:r w:rsidRPr="00087519">
              <w:t xml:space="preserve"> Not reported</w:t>
            </w:r>
          </w:p>
        </w:tc>
        <w:tc>
          <w:tcPr>
            <w:tcW w:w="2543" w:type="dxa"/>
          </w:tcPr>
          <w:p w:rsidR="00CE03A4" w:rsidRPr="00087519" w:rsidRDefault="00CE03A4" w:rsidP="000C6867">
            <w:r w:rsidRPr="00087519">
              <w:rPr>
                <w:b/>
              </w:rPr>
              <w:lastRenderedPageBreak/>
              <w:t>Design:</w:t>
            </w:r>
            <w:r w:rsidRPr="00087519">
              <w:t xml:space="preserve"> </w:t>
            </w:r>
            <w:r>
              <w:t>B</w:t>
            </w:r>
            <w:r w:rsidRPr="00087519">
              <w:t>efore</w:t>
            </w:r>
            <w:r>
              <w:t>/A</w:t>
            </w:r>
            <w:r w:rsidRPr="00087519">
              <w:t>fter</w:t>
            </w:r>
            <w:r>
              <w:t xml:space="preserve"> study</w:t>
            </w:r>
            <w:r w:rsidRPr="00087519">
              <w:t xml:space="preserve"> </w:t>
            </w:r>
          </w:p>
          <w:p w:rsidR="00CE03A4" w:rsidRPr="00087519" w:rsidRDefault="00CE03A4" w:rsidP="000C6867">
            <w:r w:rsidRPr="00087519">
              <w:rPr>
                <w:b/>
              </w:rPr>
              <w:t>Facility/Setting</w:t>
            </w:r>
            <w:r w:rsidRPr="00087519">
              <w:t xml:space="preserve"> </w:t>
            </w:r>
          </w:p>
          <w:p w:rsidR="00CE03A4" w:rsidRPr="00087519" w:rsidRDefault="00CE03A4" w:rsidP="000C6867">
            <w:r w:rsidRPr="0090605C">
              <w:rPr>
                <w:b/>
              </w:rPr>
              <w:t>Name/ Location</w:t>
            </w:r>
            <w:r>
              <w:rPr>
                <w:b/>
              </w:rPr>
              <w:t>:</w:t>
            </w:r>
            <w:r w:rsidRPr="00087519">
              <w:t xml:space="preserve"> University Hospital of North Staffordshire, two units (A&amp;E and MAU)</w:t>
            </w:r>
          </w:p>
          <w:p w:rsidR="00CE03A4" w:rsidRPr="00087519" w:rsidRDefault="00CE03A4" w:rsidP="000C6867">
            <w:r w:rsidRPr="0090605C">
              <w:rPr>
                <w:b/>
              </w:rPr>
              <w:t xml:space="preserve">Type of Facility: </w:t>
            </w:r>
            <w:r w:rsidR="00016E0D">
              <w:t>University</w:t>
            </w:r>
            <w:r>
              <w:t xml:space="preserve"> hospital</w:t>
            </w:r>
          </w:p>
          <w:p w:rsidR="00CE03A4" w:rsidRPr="00087519" w:rsidRDefault="00CE03A4" w:rsidP="000C6867">
            <w:r w:rsidRPr="00087519">
              <w:rPr>
                <w:b/>
              </w:rPr>
              <w:lastRenderedPageBreak/>
              <w:t>Facility size</w:t>
            </w:r>
            <w:r>
              <w:t>: Not reported</w:t>
            </w:r>
          </w:p>
          <w:p w:rsidR="00CE03A4" w:rsidRPr="00087519" w:rsidRDefault="00CE03A4" w:rsidP="000C6867">
            <w:r w:rsidRPr="00087519">
              <w:rPr>
                <w:b/>
              </w:rPr>
              <w:t>Annual test volume</w:t>
            </w:r>
            <w:r>
              <w:rPr>
                <w:b/>
              </w:rPr>
              <w:t>:</w:t>
            </w:r>
            <w:r>
              <w:t xml:space="preserve"> Not reported</w:t>
            </w:r>
          </w:p>
          <w:p w:rsidR="00CE03A4" w:rsidRPr="00087519" w:rsidRDefault="00CE03A4" w:rsidP="000C6867">
            <w:pPr>
              <w:rPr>
                <w:b/>
              </w:rPr>
            </w:pPr>
            <w:r w:rsidRPr="00087519">
              <w:rPr>
                <w:b/>
              </w:rPr>
              <w:t xml:space="preserve">Population/Sample: </w:t>
            </w:r>
          </w:p>
          <w:p w:rsidR="00CE03A4" w:rsidRPr="00087519" w:rsidRDefault="00E62AEB" w:rsidP="000C6867">
            <w:r>
              <w:t>Hospital inpatient and e</w:t>
            </w:r>
            <w:r w:rsidR="00CE03A4">
              <w:t>mergency department patients</w:t>
            </w:r>
          </w:p>
          <w:p w:rsidR="00CE03A4" w:rsidRPr="00087519" w:rsidRDefault="00CE03A4" w:rsidP="000C6867">
            <w:pPr>
              <w:rPr>
                <w:b/>
              </w:rPr>
            </w:pPr>
            <w:r w:rsidRPr="00087519">
              <w:rPr>
                <w:b/>
              </w:rPr>
              <w:t>Data collection period:</w:t>
            </w:r>
          </w:p>
          <w:p w:rsidR="00CE03A4" w:rsidRPr="00087519" w:rsidRDefault="00CE03A4" w:rsidP="000C6867">
            <w:r w:rsidRPr="00087519">
              <w:t>Pre: 01/01-06/30/06</w:t>
            </w:r>
          </w:p>
          <w:p w:rsidR="00CE03A4" w:rsidRPr="00087519" w:rsidRDefault="00CE03A4" w:rsidP="000C6867">
            <w:r w:rsidRPr="00087519">
              <w:t>Post:01/01-06/30/07</w:t>
            </w:r>
          </w:p>
          <w:p w:rsidR="00CE03A4" w:rsidRPr="00087519" w:rsidRDefault="00CE03A4" w:rsidP="000C6867">
            <w:r w:rsidRPr="00087519">
              <w:rPr>
                <w:b/>
              </w:rPr>
              <w:t xml:space="preserve">Sample strategy: </w:t>
            </w:r>
            <w:r w:rsidRPr="0090605C">
              <w:t>E</w:t>
            </w:r>
            <w:r>
              <w:t xml:space="preserve">mergency department, convenience sample. </w:t>
            </w:r>
            <w:r w:rsidRPr="00087519">
              <w:t>To avoid seasonal variation no data was collected between 06/30 to 12/31</w:t>
            </w:r>
          </w:p>
          <w:p w:rsidR="00CE03A4" w:rsidRPr="00087519" w:rsidRDefault="00CE03A4" w:rsidP="000C6867">
            <w:pPr>
              <w:rPr>
                <w:b/>
              </w:rPr>
            </w:pPr>
            <w:r w:rsidRPr="00087519">
              <w:rPr>
                <w:b/>
              </w:rPr>
              <w:t>Participation rate</w:t>
            </w:r>
            <w:r w:rsidRPr="00087519">
              <w:t xml:space="preserve">: </w:t>
            </w:r>
            <w:r>
              <w:t>Not reported</w:t>
            </w:r>
          </w:p>
          <w:p w:rsidR="00CE03A4" w:rsidRPr="00087519"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Multidisciplinary guidelines for appropriate use o</w:t>
            </w:r>
            <w:r w:rsidR="008F137A">
              <w:rPr>
                <w:rFonts w:ascii="Calibri" w:hAnsi="Calibri"/>
                <w:color w:val="000000"/>
              </w:rPr>
              <w:t xml:space="preserve">f select testing; education </w:t>
            </w:r>
            <w:r>
              <w:rPr>
                <w:rFonts w:ascii="Calibri" w:hAnsi="Calibri"/>
                <w:color w:val="000000"/>
              </w:rPr>
              <w:t>on over-</w:t>
            </w:r>
            <w:r w:rsidR="008F137A">
              <w:rPr>
                <w:rFonts w:ascii="Calibri" w:hAnsi="Calibri"/>
                <w:color w:val="000000"/>
              </w:rPr>
              <w:t>utilization</w:t>
            </w:r>
            <w:r>
              <w:rPr>
                <w:rFonts w:ascii="Calibri" w:hAnsi="Calibri"/>
                <w:color w:val="000000"/>
              </w:rPr>
              <w:t>; redundant test alerts for tests ordered within 24 hours.</w:t>
            </w:r>
          </w:p>
          <w:p w:rsidR="00CE03A4" w:rsidRDefault="00CE03A4" w:rsidP="000C6867">
            <w:pPr>
              <w:pStyle w:val="Default"/>
              <w:rPr>
                <w:rFonts w:asciiTheme="minorHAnsi" w:hAnsiTheme="minorHAnsi"/>
                <w:sz w:val="22"/>
                <w:szCs w:val="22"/>
              </w:rPr>
            </w:pPr>
            <w:r w:rsidRPr="00087519">
              <w:rPr>
                <w:rFonts w:asciiTheme="minorHAnsi" w:hAnsiTheme="minorHAnsi"/>
                <w:b/>
                <w:sz w:val="22"/>
                <w:szCs w:val="22"/>
              </w:rPr>
              <w:t>Targeted Testing</w:t>
            </w:r>
            <w:r>
              <w:rPr>
                <w:rFonts w:asciiTheme="minorHAnsi" w:hAnsiTheme="minorHAnsi"/>
                <w:sz w:val="22"/>
                <w:szCs w:val="22"/>
              </w:rPr>
              <w:t>: CRP</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Duration: </w:t>
            </w:r>
            <w:r>
              <w:rPr>
                <w:rFonts w:asciiTheme="minorHAnsi" w:hAnsiTheme="minorHAnsi"/>
                <w:sz w:val="22"/>
                <w:szCs w:val="22"/>
              </w:rPr>
              <w:t>6</w:t>
            </w:r>
            <w:r w:rsidR="008F137A">
              <w:rPr>
                <w:rFonts w:asciiTheme="minorHAnsi" w:hAnsiTheme="minorHAnsi"/>
                <w:sz w:val="22"/>
                <w:szCs w:val="22"/>
              </w:rPr>
              <w:t xml:space="preserve"> months</w:t>
            </w:r>
            <w:r>
              <w:rPr>
                <w:rFonts w:asciiTheme="minorHAnsi" w:hAnsiTheme="minorHAnsi"/>
                <w:sz w:val="22"/>
                <w:szCs w:val="22"/>
              </w:rPr>
              <w:t xml:space="preserve"> post-intervention.</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A memo was sent to the Accident and Emergency (A&amp;E) staff and Medical Admission Unit staff for appropriate usage of CRP requests.</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E62AEB">
              <w:rPr>
                <w:rFonts w:asciiTheme="minorHAnsi" w:hAnsiTheme="minorHAnsi"/>
                <w:sz w:val="22"/>
                <w:szCs w:val="22"/>
              </w:rPr>
              <w:t>Ordering consultants only (senior physicians)</w:t>
            </w:r>
          </w:p>
          <w:p w:rsidR="00CE03A4" w:rsidRDefault="00CE03A4" w:rsidP="000C6867">
            <w:r w:rsidRPr="003B6D53">
              <w:rPr>
                <w:b/>
                <w:bCs/>
              </w:rPr>
              <w:t xml:space="preserve">Cost: </w:t>
            </w:r>
            <w:r w:rsidRPr="00041009">
              <w:rPr>
                <w:bCs/>
              </w:rPr>
              <w:t>Not reported</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985008" w:rsidRDefault="00CE03A4" w:rsidP="000C6867">
            <w:r w:rsidRPr="00985008">
              <w:rPr>
                <w:bCs/>
              </w:rPr>
              <w:t>Both units (A&amp;E and MAU) were ordering CRP as they deemed necessary.</w:t>
            </w:r>
            <w:r>
              <w:rPr>
                <w:bCs/>
              </w:rPr>
              <w:t xml:space="preserve"> No stop messages or consultants used.</w:t>
            </w:r>
          </w:p>
        </w:tc>
        <w:tc>
          <w:tcPr>
            <w:tcW w:w="2610" w:type="dxa"/>
          </w:tcPr>
          <w:p w:rsidR="00CE03A4" w:rsidRPr="006345AA" w:rsidRDefault="00CE03A4" w:rsidP="000C6867">
            <w:pPr>
              <w:pStyle w:val="Default"/>
              <w:rPr>
                <w:rFonts w:asciiTheme="minorHAnsi" w:hAnsiTheme="minorHAnsi"/>
                <w:b/>
                <w:sz w:val="22"/>
                <w:szCs w:val="22"/>
              </w:rPr>
            </w:pPr>
            <w:r w:rsidRPr="006345AA">
              <w:rPr>
                <w:rFonts w:asciiTheme="minorHAnsi" w:hAnsiTheme="minorHAnsi"/>
                <w:b/>
                <w:sz w:val="22"/>
                <w:szCs w:val="22"/>
              </w:rPr>
              <w:lastRenderedPageBreak/>
              <w:t>Primary outcomes:</w:t>
            </w:r>
          </w:p>
          <w:p w:rsidR="00CE03A4" w:rsidRPr="00D5058C" w:rsidRDefault="00CE03A4" w:rsidP="000C6867">
            <w:pPr>
              <w:pStyle w:val="Default"/>
              <w:rPr>
                <w:rFonts w:asciiTheme="minorHAnsi" w:hAnsiTheme="minorHAnsi"/>
                <w:sz w:val="22"/>
                <w:szCs w:val="22"/>
              </w:rPr>
            </w:pPr>
            <w:r>
              <w:rPr>
                <w:rFonts w:asciiTheme="minorHAnsi" w:hAnsiTheme="minorHAnsi"/>
                <w:sz w:val="22"/>
                <w:szCs w:val="22"/>
              </w:rPr>
              <w:t>Change in CRP requests.</w:t>
            </w:r>
            <w:r w:rsidRPr="00D5058C">
              <w:rPr>
                <w:rFonts w:asciiTheme="minorHAnsi" w:hAnsiTheme="minorHAnsi"/>
                <w:sz w:val="22"/>
                <w:szCs w:val="22"/>
              </w:rPr>
              <w:t xml:space="preserve"> </w:t>
            </w:r>
          </w:p>
          <w:p w:rsidR="00CE03A4" w:rsidRDefault="00CE03A4" w:rsidP="000C6867">
            <w:pPr>
              <w:pStyle w:val="Default"/>
              <w:rPr>
                <w:rFonts w:asciiTheme="minorHAnsi" w:hAnsiTheme="minorHAnsi"/>
                <w:b/>
                <w:sz w:val="22"/>
                <w:szCs w:val="22"/>
              </w:rPr>
            </w:pPr>
            <w:r w:rsidRPr="006345AA">
              <w:rPr>
                <w:rFonts w:asciiTheme="minorHAnsi" w:hAnsiTheme="minorHAnsi"/>
                <w:b/>
                <w:sz w:val="22"/>
                <w:szCs w:val="22"/>
              </w:rPr>
              <w:t>Healthcare outcomes:</w:t>
            </w:r>
          </w:p>
          <w:p w:rsidR="00CE03A4" w:rsidRPr="009C22ED" w:rsidRDefault="00CE03A4" w:rsidP="000C6867">
            <w:pPr>
              <w:pStyle w:val="Default"/>
              <w:rPr>
                <w:rFonts w:asciiTheme="minorHAnsi" w:hAnsiTheme="minorHAnsi"/>
                <w:sz w:val="22"/>
                <w:szCs w:val="22"/>
              </w:rPr>
            </w:pPr>
            <w:r>
              <w:rPr>
                <w:rFonts w:asciiTheme="minorHAnsi" w:hAnsiTheme="minorHAnsi"/>
                <w:sz w:val="22"/>
                <w:szCs w:val="22"/>
              </w:rPr>
              <w:t xml:space="preserve">Change in expenditure </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 </w:t>
            </w:r>
            <w:r w:rsidRPr="003B6D53">
              <w:rPr>
                <w:rFonts w:asciiTheme="minorHAnsi" w:hAnsiTheme="minorHAnsi"/>
                <w:sz w:val="22"/>
                <w:szCs w:val="22"/>
              </w:rPr>
              <w:t xml:space="preserve">Pre: </w:t>
            </w:r>
            <w:r>
              <w:rPr>
                <w:rFonts w:asciiTheme="minorHAnsi" w:hAnsiTheme="minorHAnsi"/>
                <w:sz w:val="22"/>
                <w:szCs w:val="22"/>
              </w:rPr>
              <w:t>Reviewed and counted all CRP requests in both units (A&amp;E and MAU)</w:t>
            </w:r>
          </w:p>
          <w:p w:rsidR="00CE03A4" w:rsidRPr="003B6D53" w:rsidRDefault="00CE03A4" w:rsidP="000C6867">
            <w:r w:rsidRPr="003B6D53">
              <w:lastRenderedPageBreak/>
              <w:t xml:space="preserve">Post: </w:t>
            </w:r>
            <w:r>
              <w:t>Following implementation of consultants measured CRP request in A&amp;E ward.  Further reductions occurred with the implementation of the disease-related protocol and IT logic rule.</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lastRenderedPageBreak/>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1.  The pre-implementation frequencies higher than post-</w:t>
            </w:r>
            <w:r w:rsidR="008F137A">
              <w:rPr>
                <w:rFonts w:asciiTheme="minorHAnsi" w:hAnsiTheme="minorHAnsi"/>
                <w:sz w:val="22"/>
                <w:szCs w:val="22"/>
              </w:rPr>
              <w:t>implementation</w:t>
            </w:r>
            <w:r>
              <w:rPr>
                <w:rFonts w:asciiTheme="minorHAnsi" w:hAnsiTheme="minorHAnsi"/>
                <w:sz w:val="22"/>
                <w:szCs w:val="22"/>
              </w:rPr>
              <w:t xml:space="preserve"> in each unit (p &lt; 0.005)</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2.  Savings of approximately </w:t>
            </w:r>
            <w:r>
              <w:rPr>
                <w:rFonts w:ascii="Calibri" w:hAnsi="Calibri"/>
                <w:sz w:val="22"/>
                <w:szCs w:val="22"/>
              </w:rPr>
              <w:t>£</w:t>
            </w:r>
            <w:r>
              <w:rPr>
                <w:rFonts w:asciiTheme="minorHAnsi" w:hAnsiTheme="minorHAnsi"/>
                <w:sz w:val="22"/>
                <w:szCs w:val="22"/>
              </w:rPr>
              <w:t>10,000 per year</w:t>
            </w:r>
          </w:p>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Statistical Significance/Test(s): </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 Mann-Whitney test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Pr="003B6D53" w:rsidRDefault="00CE03A4" w:rsidP="000C6867">
            <w:r>
              <w:lastRenderedPageBreak/>
              <w:t>Study did mention the recruitment of newer staff who are not aware of protocols did show a slight increase in CRP requests.</w:t>
            </w:r>
            <w:r w:rsidRPr="003B6D53">
              <w:t xml:space="preserve"> </w:t>
            </w:r>
          </w:p>
        </w:tc>
      </w:tr>
      <w:tr w:rsidR="00CE03A4" w:rsidRPr="003B6D53" w:rsidTr="000C6867">
        <w:tc>
          <w:tcPr>
            <w:tcW w:w="294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7 </w:t>
            </w:r>
            <w:r w:rsidRPr="003B6D53">
              <w:rPr>
                <w:b/>
              </w:rPr>
              <w:t>(Fair)</w:t>
            </w:r>
          </w:p>
          <w:p w:rsidR="00CE03A4" w:rsidRPr="003B6D53" w:rsidRDefault="00CE03A4" w:rsidP="000C6867">
            <w:pPr>
              <w:rPr>
                <w:b/>
              </w:rPr>
            </w:pPr>
            <w:r w:rsidRPr="003B6D53">
              <w:rPr>
                <w:b/>
              </w:rPr>
              <w:t>Effect Size Magnitude Rating:</w:t>
            </w:r>
            <w:r>
              <w:rPr>
                <w:b/>
              </w:rPr>
              <w:t xml:space="preserve"> Cannot be determined</w:t>
            </w:r>
          </w:p>
        </w:tc>
        <w:tc>
          <w:tcPr>
            <w:tcW w:w="2543" w:type="dxa"/>
            <w:shd w:val="clear" w:color="auto" w:fill="D0CECE" w:themeFill="background2" w:themeFillShade="E6"/>
          </w:tcPr>
          <w:p w:rsidR="00CE03A4" w:rsidRDefault="00CE03A4" w:rsidP="000C6867">
            <w:pPr>
              <w:rPr>
                <w:b/>
              </w:rPr>
            </w:pPr>
            <w:r w:rsidRPr="003B6D53">
              <w:rPr>
                <w:b/>
              </w:rPr>
              <w:t xml:space="preserve">Study (3 pts maximum): </w:t>
            </w:r>
            <w:r>
              <w:rPr>
                <w:b/>
              </w:rPr>
              <w:t>2</w:t>
            </w:r>
          </w:p>
          <w:p w:rsidR="00CE03A4" w:rsidRPr="00E449BD" w:rsidRDefault="00CE03A4" w:rsidP="000C6867">
            <w:pPr>
              <w:rPr>
                <w:b/>
              </w:rPr>
            </w:pPr>
            <w:r>
              <w:rPr>
                <w:b/>
              </w:rPr>
              <w:t>Limited sample size</w:t>
            </w: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2</w:t>
            </w:r>
          </w:p>
          <w:p w:rsidR="00CE03A4" w:rsidRPr="003B6D53" w:rsidRDefault="00CE03A4" w:rsidP="000C6867">
            <w:pPr>
              <w:pStyle w:val="ListParagraph"/>
              <w:ind w:left="0" w:hanging="18"/>
              <w:rPr>
                <w:b/>
              </w:rPr>
            </w:pPr>
          </w:p>
        </w:tc>
        <w:tc>
          <w:tcPr>
            <w:tcW w:w="3960" w:type="dxa"/>
            <w:shd w:val="clear" w:color="auto" w:fill="D0CECE" w:themeFill="background2" w:themeFillShade="E6"/>
          </w:tcPr>
          <w:p w:rsidR="00CE03A4" w:rsidRPr="003B6D53" w:rsidRDefault="00CE03A4">
            <w:pPr>
              <w:rPr>
                <w:b/>
              </w:rPr>
            </w:pPr>
            <w:r w:rsidRPr="003B6D53">
              <w:rPr>
                <w:b/>
              </w:rPr>
              <w:t>Results/findings (3 pts maximum): 1</w:t>
            </w:r>
          </w:p>
          <w:p w:rsidR="00CE03A4" w:rsidRPr="003B6D53" w:rsidRDefault="00CE03A4" w:rsidP="000C6867">
            <w:pPr>
              <w:rPr>
                <w:b/>
              </w:rPr>
            </w:pPr>
            <w:r>
              <w:rPr>
                <w:b/>
              </w:rPr>
              <w:t>Data did not permit calculation of effect size; additional biased not discussed</w:t>
            </w:r>
          </w:p>
        </w:tc>
      </w:tr>
    </w:tbl>
    <w:p w:rsidR="00B8737F" w:rsidRDefault="00B8737F" w:rsidP="00B8737F">
      <w:pPr>
        <w:rPr>
          <w:b/>
        </w:rPr>
      </w:pPr>
    </w:p>
    <w:p w:rsidR="00CE03A4" w:rsidRPr="00B8737F" w:rsidRDefault="00B8737F">
      <w:pPr>
        <w:rPr>
          <w:b/>
        </w:rPr>
      </w:pPr>
      <w:r>
        <w:rPr>
          <w:b/>
        </w:rPr>
        <w:t>Table 2lll</w:t>
      </w:r>
    </w:p>
    <w:tbl>
      <w:tblPr>
        <w:tblStyle w:val="TableGrid"/>
        <w:tblW w:w="14850" w:type="dxa"/>
        <w:tblInd w:w="-432" w:type="dxa"/>
        <w:tblLook w:val="04A0" w:firstRow="1" w:lastRow="0" w:firstColumn="1" w:lastColumn="0" w:noHBand="0" w:noVBand="1"/>
      </w:tblPr>
      <w:tblGrid>
        <w:gridCol w:w="2567"/>
        <w:gridCol w:w="2849"/>
        <w:gridCol w:w="2379"/>
        <w:gridCol w:w="2560"/>
        <w:gridCol w:w="4495"/>
      </w:tblGrid>
      <w:tr w:rsidR="00CE03A4" w:rsidRPr="00075C9E" w:rsidTr="00B8737F">
        <w:trPr>
          <w:trHeight w:val="350"/>
        </w:trPr>
        <w:tc>
          <w:tcPr>
            <w:tcW w:w="2567" w:type="dxa"/>
            <w:shd w:val="clear" w:color="auto" w:fill="D0CECE" w:themeFill="background2" w:themeFillShade="E6"/>
          </w:tcPr>
          <w:p w:rsidR="00CE03A4" w:rsidRPr="00D70200"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9" w:type="dxa"/>
            <w:shd w:val="clear" w:color="auto" w:fill="D0CECE" w:themeFill="background2" w:themeFillShade="E6"/>
          </w:tcPr>
          <w:p w:rsidR="00CE03A4" w:rsidRPr="00D70200"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D70200" w:rsidRDefault="00CE03A4" w:rsidP="000C6867">
            <w:pPr>
              <w:jc w:val="center"/>
              <w:rPr>
                <w:b/>
                <w:u w:val="single"/>
              </w:rPr>
            </w:pPr>
            <w:r w:rsidRPr="00075C9E">
              <w:rPr>
                <w:b/>
                <w:u w:val="single"/>
              </w:rPr>
              <w:t>Practice</w:t>
            </w:r>
          </w:p>
          <w:p w:rsidR="00CE03A4" w:rsidRPr="00075C9E" w:rsidRDefault="00CE03A4" w:rsidP="000C6867">
            <w:pPr>
              <w:rPr>
                <w:b/>
              </w:rPr>
            </w:pPr>
          </w:p>
        </w:tc>
        <w:tc>
          <w:tcPr>
            <w:tcW w:w="2560" w:type="dxa"/>
            <w:shd w:val="clear" w:color="auto" w:fill="D0CECE" w:themeFill="background2" w:themeFillShade="E6"/>
          </w:tcPr>
          <w:p w:rsidR="00CE03A4" w:rsidRPr="00D70200" w:rsidRDefault="00CE03A4" w:rsidP="000C6867">
            <w:pPr>
              <w:jc w:val="center"/>
              <w:rPr>
                <w:b/>
                <w:u w:val="single"/>
              </w:rPr>
            </w:pPr>
            <w:r w:rsidRPr="00075C9E">
              <w:rPr>
                <w:b/>
                <w:u w:val="single"/>
              </w:rPr>
              <w:t>Outcome Measures</w:t>
            </w:r>
          </w:p>
        </w:tc>
        <w:tc>
          <w:tcPr>
            <w:tcW w:w="4495" w:type="dxa"/>
            <w:shd w:val="clear" w:color="auto" w:fill="D0CECE" w:themeFill="background2" w:themeFillShade="E6"/>
          </w:tcPr>
          <w:p w:rsidR="00CE03A4" w:rsidRPr="00D70200"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67" w:type="dxa"/>
          </w:tcPr>
          <w:p w:rsidR="00CE03A4" w:rsidRPr="004C6A97" w:rsidRDefault="00CE03A4" w:rsidP="000C6867">
            <w:r>
              <w:rPr>
                <w:b/>
              </w:rPr>
              <w:t>Title:</w:t>
            </w:r>
            <w:r>
              <w:t xml:space="preserve"> Active intervention in hospital test request panels pays</w:t>
            </w:r>
          </w:p>
          <w:p w:rsidR="00CE03A4" w:rsidRDefault="00CE03A4" w:rsidP="000C6867">
            <w:r w:rsidRPr="004C6A97">
              <w:rPr>
                <w:b/>
              </w:rPr>
              <w:t>Authors:</w:t>
            </w:r>
            <w:r>
              <w:t xml:space="preserve"> Janssens, P.M.W., Staring, W., Winkelman, K., Krist, G.,</w:t>
            </w:r>
          </w:p>
          <w:p w:rsidR="00CE03A4" w:rsidRPr="004C6A97" w:rsidRDefault="00CE03A4" w:rsidP="000C6867">
            <w:r w:rsidRPr="004C6A97">
              <w:rPr>
                <w:b/>
              </w:rPr>
              <w:lastRenderedPageBreak/>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Clinical Chemistry and Laboratory Medicine, 53(5): 731-742</w:t>
            </w:r>
          </w:p>
          <w:p w:rsidR="00CE03A4" w:rsidRPr="00A61AF5" w:rsidRDefault="00CE03A4" w:rsidP="000C6867">
            <w:pPr>
              <w:autoSpaceDE w:val="0"/>
              <w:autoSpaceDN w:val="0"/>
              <w:adjustRightInd w:val="0"/>
            </w:pPr>
            <w:r>
              <w:rPr>
                <w:b/>
              </w:rPr>
              <w:t xml:space="preserve">Author </w:t>
            </w:r>
            <w:r w:rsidRPr="004C6A97">
              <w:rPr>
                <w:b/>
              </w:rPr>
              <w:t>Affiliations</w:t>
            </w:r>
            <w:r>
              <w:rPr>
                <w:b/>
              </w:rPr>
              <w:t>:</w:t>
            </w:r>
            <w:r>
              <w:t xml:space="preserve"> Laboratory of Clinical Chemistry and Haematology, and Department of Functional Application Management, Rinjstate Hospital, Arnhem, Netherlands</w:t>
            </w:r>
          </w:p>
          <w:p w:rsidR="00CE03A4" w:rsidRPr="00075C9E" w:rsidRDefault="00CE03A4" w:rsidP="000C6867">
            <w:pPr>
              <w:autoSpaceDE w:val="0"/>
              <w:autoSpaceDN w:val="0"/>
              <w:adjustRightInd w:val="0"/>
            </w:pPr>
            <w:r w:rsidRPr="004C6A97">
              <w:rPr>
                <w:b/>
              </w:rPr>
              <w:t>Funding</w:t>
            </w:r>
            <w:r w:rsidRPr="004C6A97">
              <w:t>:</w:t>
            </w:r>
            <w:r>
              <w:t xml:space="preserve"> “None declared”</w:t>
            </w:r>
          </w:p>
        </w:tc>
        <w:tc>
          <w:tcPr>
            <w:tcW w:w="2849"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lastRenderedPageBreak/>
              <w:t>Name/Location:</w:t>
            </w:r>
            <w:r>
              <w:t xml:space="preserve"> Rijnstate Hospital, Arnhem, Netherlands</w:t>
            </w:r>
          </w:p>
          <w:p w:rsidR="00CE03A4" w:rsidRPr="00C066CA" w:rsidRDefault="00CE03A4" w:rsidP="000C6867">
            <w:r w:rsidRPr="00B86451">
              <w:rPr>
                <w:b/>
              </w:rPr>
              <w:t xml:space="preserve">Type of </w:t>
            </w:r>
            <w:r>
              <w:rPr>
                <w:b/>
              </w:rPr>
              <w:t>Hospital</w:t>
            </w:r>
            <w:r w:rsidRPr="00B86451">
              <w:rPr>
                <w:b/>
              </w:rPr>
              <w:t>:</w:t>
            </w:r>
            <w:r>
              <w:t xml:space="preserve"> General care and teaching hospital</w:t>
            </w:r>
          </w:p>
          <w:p w:rsidR="00CE03A4" w:rsidRPr="00C066CA" w:rsidRDefault="00CE03A4" w:rsidP="000C6867">
            <w:r w:rsidRPr="00B86451">
              <w:rPr>
                <w:b/>
              </w:rPr>
              <w:t>Facility Size:</w:t>
            </w:r>
            <w:r>
              <w:t xml:space="preserve"> 900-bed</w:t>
            </w:r>
          </w:p>
          <w:p w:rsidR="00CE03A4" w:rsidRPr="00D4266F" w:rsidRDefault="00CE03A4" w:rsidP="000C6867">
            <w:r w:rsidRPr="00B86451">
              <w:rPr>
                <w:b/>
              </w:rPr>
              <w:t>Annual Test Volume:</w:t>
            </w:r>
            <w:r>
              <w:t xml:space="preserve"> 3.5 million tests annually</w:t>
            </w:r>
          </w:p>
          <w:p w:rsidR="00CE03A4" w:rsidRPr="009A7594" w:rsidRDefault="00CE03A4" w:rsidP="000C6867">
            <w:r w:rsidRPr="00075C9E">
              <w:rPr>
                <w:b/>
              </w:rPr>
              <w:t>Population/Sample:</w:t>
            </w:r>
            <w:r>
              <w:t xml:space="preserve"> Inpatients and outpatients</w:t>
            </w:r>
          </w:p>
          <w:p w:rsidR="00CE03A4" w:rsidRPr="007C0A36" w:rsidRDefault="00CE03A4" w:rsidP="000C6867">
            <w:r>
              <w:rPr>
                <w:b/>
              </w:rPr>
              <w:t>Data collection period:</w:t>
            </w:r>
            <w:r>
              <w:t xml:space="preserve"> January 2012 – December 2012 (post-intervention); pre-intervention period not specified.</w:t>
            </w:r>
          </w:p>
          <w:p w:rsidR="00CE03A4" w:rsidRPr="00CB2815"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Laboratory and stakeholder reorganization of 60 test panels in the </w:t>
            </w:r>
            <w:r>
              <w:rPr>
                <w:rFonts w:asciiTheme="minorHAnsi" w:hAnsiTheme="minorHAnsi"/>
                <w:bCs/>
                <w:sz w:val="22"/>
                <w:szCs w:val="22"/>
              </w:rPr>
              <w:lastRenderedPageBreak/>
              <w:t>provider order entry system, involving deletion of rarely used panels, elimination of redundant panels, and change of test content of panels.</w:t>
            </w:r>
          </w:p>
          <w:p w:rsidR="00CE03A4" w:rsidRDefault="00CE03A4" w:rsidP="000C6867">
            <w:pPr>
              <w:pStyle w:val="Default"/>
              <w:rPr>
                <w:rFonts w:asciiTheme="minorHAnsi" w:hAnsiTheme="minorHAnsi"/>
                <w:bCs/>
                <w:sz w:val="22"/>
                <w:szCs w:val="22"/>
              </w:rPr>
            </w:pPr>
            <w:r w:rsidRPr="0025267D">
              <w:rPr>
                <w:rFonts w:asciiTheme="minorHAnsi" w:hAnsiTheme="minorHAnsi"/>
                <w:b/>
                <w:bCs/>
                <w:sz w:val="22"/>
                <w:szCs w:val="22"/>
              </w:rPr>
              <w:t>Targeted testing</w:t>
            </w:r>
            <w:r>
              <w:rPr>
                <w:rFonts w:asciiTheme="minorHAnsi" w:hAnsiTheme="minorHAnsi"/>
                <w:bCs/>
                <w:sz w:val="22"/>
                <w:szCs w:val="22"/>
              </w:rPr>
              <w:t xml:space="preserve">: </w:t>
            </w:r>
          </w:p>
          <w:p w:rsidR="00CE03A4" w:rsidRPr="0025267D" w:rsidRDefault="00CE03A4" w:rsidP="000C6867">
            <w:pPr>
              <w:rPr>
                <w:rFonts w:ascii="Calibri" w:hAnsi="Calibri"/>
                <w:color w:val="000000"/>
              </w:rPr>
            </w:pPr>
            <w:r>
              <w:rPr>
                <w:rFonts w:ascii="Calibri" w:hAnsi="Calibri"/>
                <w:color w:val="000000"/>
              </w:rPr>
              <w:t>82 various chemistry and hematology testing</w:t>
            </w:r>
            <w:r w:rsidR="0004309B">
              <w:rPr>
                <w:rFonts w:ascii="Calibri" w:hAnsi="Calibri"/>
                <w:color w:val="000000"/>
              </w:rPr>
              <w:t xml:space="preserve"> among 60 panels (each consisting of 3 to 30 tests).</w:t>
            </w:r>
          </w:p>
          <w:p w:rsidR="00CE03A4" w:rsidRPr="007832A3"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Unclear; at least 12 months.</w:t>
            </w:r>
          </w:p>
          <w:p w:rsidR="00CE03A4" w:rsidRPr="007832A3" w:rsidRDefault="00CE03A4" w:rsidP="000C6867">
            <w:pPr>
              <w:rPr>
                <w:bCs/>
              </w:rPr>
            </w:pPr>
            <w:r w:rsidRPr="00075C9E">
              <w:rPr>
                <w:b/>
                <w:bCs/>
              </w:rPr>
              <w:t>Training:</w:t>
            </w:r>
            <w:r>
              <w:rPr>
                <w:bCs/>
              </w:rPr>
              <w:t xml:space="preserve"> Not reported; however staff specialists involved in reorganization of panels.</w:t>
            </w:r>
          </w:p>
          <w:p w:rsidR="00CE03A4" w:rsidRPr="007832A3" w:rsidRDefault="00CE03A4" w:rsidP="000C6867">
            <w:pPr>
              <w:rPr>
                <w:bCs/>
              </w:rPr>
            </w:pPr>
            <w:r w:rsidRPr="00075C9E">
              <w:rPr>
                <w:b/>
                <w:bCs/>
              </w:rPr>
              <w:t>Staff/Other resources:</w:t>
            </w:r>
            <w:r>
              <w:rPr>
                <w:bCs/>
              </w:rPr>
              <w:t xml:space="preserve"> </w:t>
            </w:r>
            <w:r w:rsidRPr="00075C9E">
              <w:rPr>
                <w:b/>
                <w:bCs/>
              </w:rPr>
              <w:t xml:space="preserve"> </w:t>
            </w:r>
            <w:r w:rsidR="00E62AEB">
              <w:rPr>
                <w:bCs/>
              </w:rPr>
              <w:t>Medical specialist physicians</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before panel reorganization.</w:t>
            </w:r>
          </w:p>
        </w:tc>
        <w:tc>
          <w:tcPr>
            <w:tcW w:w="256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1.Number of tests in panels</w:t>
            </w:r>
          </w:p>
          <w:p w:rsidR="00CE03A4" w:rsidRPr="002969C0" w:rsidRDefault="00CE03A4" w:rsidP="000C6867">
            <w:pPr>
              <w:pStyle w:val="Default"/>
              <w:rPr>
                <w:rFonts w:asciiTheme="minorHAnsi" w:hAnsiTheme="minorHAnsi"/>
                <w:sz w:val="22"/>
                <w:szCs w:val="22"/>
              </w:rPr>
            </w:pPr>
            <w:r>
              <w:rPr>
                <w:rFonts w:asciiTheme="minorHAnsi" w:hAnsiTheme="minorHAnsi"/>
                <w:sz w:val="22"/>
                <w:szCs w:val="22"/>
              </w:rPr>
              <w:t>2.Change in annual test numbers</w:t>
            </w:r>
          </w:p>
          <w:p w:rsidR="00CE03A4" w:rsidRPr="00A75B25" w:rsidRDefault="00CE03A4" w:rsidP="000C6867">
            <w:pPr>
              <w:rPr>
                <w:bCs/>
                <w:sz w:val="20"/>
                <w:szCs w:val="20"/>
              </w:rPr>
            </w:pPr>
            <w:r w:rsidRPr="00BC1B02">
              <w:rPr>
                <w:b/>
              </w:rPr>
              <w:lastRenderedPageBreak/>
              <w:t>R</w:t>
            </w:r>
            <w:r w:rsidRPr="00BC1B02">
              <w:rPr>
                <w:b/>
                <w:bCs/>
              </w:rPr>
              <w:t>ecording</w:t>
            </w:r>
            <w:r w:rsidRPr="004C6A97">
              <w:rPr>
                <w:b/>
                <w:bCs/>
              </w:rPr>
              <w:t xml:space="preserve"> Method:</w:t>
            </w:r>
            <w:r>
              <w:t xml:space="preserve"> HIS and LIS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5"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17.7% reduction in the number of tests in test panels.</w:t>
            </w:r>
          </w:p>
          <w:p w:rsidR="00CE03A4" w:rsidRPr="007C0A36" w:rsidRDefault="00CE03A4" w:rsidP="000C6867">
            <w:pPr>
              <w:pStyle w:val="Default"/>
              <w:rPr>
                <w:rFonts w:asciiTheme="minorHAnsi" w:hAnsiTheme="minorHAnsi"/>
                <w:bCs/>
                <w:sz w:val="22"/>
                <w:szCs w:val="22"/>
              </w:rPr>
            </w:pPr>
            <w:r>
              <w:rPr>
                <w:rFonts w:asciiTheme="minorHAnsi" w:hAnsiTheme="minorHAnsi"/>
                <w:bCs/>
                <w:sz w:val="22"/>
                <w:szCs w:val="22"/>
              </w:rPr>
              <w:t>2. 3.9% fewer tests ordered.</w:t>
            </w:r>
          </w:p>
          <w:p w:rsidR="00CE03A4" w:rsidRPr="002969C0"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Unclear.</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lastRenderedPageBreak/>
              <w:t>1.</w:t>
            </w:r>
            <w:r w:rsidR="008F137A">
              <w:rPr>
                <w:rFonts w:asciiTheme="minorHAnsi" w:hAnsiTheme="minorHAnsi"/>
                <w:bCs/>
                <w:sz w:val="22"/>
                <w:szCs w:val="22"/>
              </w:rPr>
              <w:t xml:space="preserve"> </w:t>
            </w:r>
            <w:r>
              <w:rPr>
                <w:rFonts w:asciiTheme="minorHAnsi" w:hAnsiTheme="minorHAnsi"/>
                <w:bCs/>
                <w:sz w:val="22"/>
                <w:szCs w:val="22"/>
              </w:rPr>
              <w:t>Active intervention by the laboratory in the organization of test panels results in a reduction in the use of test and in savings.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Biases not discussed.</w:t>
            </w:r>
          </w:p>
          <w:p w:rsidR="00CE03A4" w:rsidRPr="00C066CA" w:rsidRDefault="00CE03A4" w:rsidP="000C6867">
            <w:r w:rsidRPr="004C6A97">
              <w:rPr>
                <w:b/>
              </w:rPr>
              <w:t>Limitations:</w:t>
            </w:r>
            <w:r>
              <w:t xml:space="preserve"> </w:t>
            </w:r>
          </w:p>
          <w:p w:rsidR="00CE03A4" w:rsidRDefault="00CE03A4" w:rsidP="000C6867">
            <w:r>
              <w:t>1. Effort to reorganize test panels neglected possible removal of the urea test from the ‘metabolic’ test panel.</w:t>
            </w:r>
          </w:p>
          <w:p w:rsidR="00CE03A4" w:rsidRPr="007C0A36" w:rsidRDefault="00CE03A4" w:rsidP="000C6867">
            <w:r>
              <w:t xml:space="preserve">2. </w:t>
            </w:r>
            <w:r w:rsidRPr="00102614">
              <w:t>Following the initial investment of time, test ordering still needs to be supervised to keep the system orderly and efficient…we consider continued and obligatory consultation about new proposals the most important activity here.  We also recommend regularly inspecting the ordering screens and consulting with the operators who install and sustain the screens.  Ideally a knowledgeable laboratory specialist who has insight into the doctor's needs, is practical and thinks economically should supervise the ordering process."</w:t>
            </w:r>
          </w:p>
        </w:tc>
      </w:tr>
      <w:tr w:rsidR="00CE03A4" w:rsidRPr="00075C9E" w:rsidTr="00B8737F">
        <w:tc>
          <w:tcPr>
            <w:tcW w:w="2567"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8 </w:t>
            </w:r>
            <w:r w:rsidRPr="00075C9E">
              <w:rPr>
                <w:b/>
              </w:rPr>
              <w:t>(</w:t>
            </w:r>
            <w:r>
              <w:rPr>
                <w:b/>
              </w:rPr>
              <w:t>Good</w:t>
            </w:r>
            <w:r w:rsidRPr="00075C9E">
              <w:rPr>
                <w:b/>
              </w:rPr>
              <w:t>)</w:t>
            </w:r>
          </w:p>
          <w:p w:rsidR="00CE03A4" w:rsidRDefault="00CE03A4" w:rsidP="000C6867">
            <w:pPr>
              <w:rPr>
                <w:b/>
              </w:rPr>
            </w:pPr>
            <w:r>
              <w:rPr>
                <w:b/>
              </w:rPr>
              <w:t>-</w:t>
            </w:r>
            <w:r w:rsidRPr="00075C9E">
              <w:rPr>
                <w:b/>
              </w:rPr>
              <w:t>Effect Size Magnitude Rating</w:t>
            </w:r>
            <w:r>
              <w:rPr>
                <w:b/>
              </w:rPr>
              <w:t xml:space="preserve"> (number of tests)</w:t>
            </w:r>
            <w:r w:rsidRPr="00075C9E">
              <w:rPr>
                <w:b/>
              </w:rPr>
              <w:t>:</w:t>
            </w:r>
            <w:r>
              <w:rPr>
                <w:b/>
              </w:rPr>
              <w:t xml:space="preserve"> Minimal</w:t>
            </w:r>
          </w:p>
          <w:p w:rsidR="00CE03A4" w:rsidRPr="00075C9E" w:rsidRDefault="00CE03A4" w:rsidP="000C6867">
            <w:pPr>
              <w:rPr>
                <w:b/>
              </w:rPr>
            </w:pPr>
            <w:r>
              <w:rPr>
                <w:b/>
              </w:rPr>
              <w:lastRenderedPageBreak/>
              <w:t>-</w:t>
            </w:r>
            <w:r w:rsidRPr="00075C9E">
              <w:rPr>
                <w:b/>
              </w:rPr>
              <w:t>Effect Size Magnitude Rating</w:t>
            </w:r>
            <w:r>
              <w:rPr>
                <w:b/>
              </w:rPr>
              <w:t xml:space="preserve"> (cost of tests)</w:t>
            </w:r>
            <w:r w:rsidRPr="00075C9E">
              <w:rPr>
                <w:b/>
              </w:rPr>
              <w:t>:</w:t>
            </w:r>
            <w:r>
              <w:rPr>
                <w:b/>
              </w:rPr>
              <w:t xml:space="preserve"> Minimal</w:t>
            </w:r>
          </w:p>
        </w:tc>
        <w:tc>
          <w:tcPr>
            <w:tcW w:w="2849" w:type="dxa"/>
            <w:shd w:val="clear" w:color="auto" w:fill="D0CECE" w:themeFill="background2" w:themeFillShade="E6"/>
          </w:tcPr>
          <w:p w:rsidR="00CE03A4" w:rsidRPr="00075C9E" w:rsidRDefault="00CE03A4" w:rsidP="000C6867">
            <w:pPr>
              <w:rPr>
                <w:b/>
              </w:rPr>
            </w:pPr>
            <w:r w:rsidRPr="00075C9E">
              <w:rPr>
                <w:b/>
              </w:rPr>
              <w:lastRenderedPageBreak/>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Unclear study duration</w:t>
            </w:r>
          </w:p>
          <w:p w:rsidR="00CE03A4" w:rsidRPr="00075C9E" w:rsidRDefault="00CE03A4" w:rsidP="000C6867">
            <w:pPr>
              <w:rPr>
                <w:b/>
              </w:rPr>
            </w:pPr>
          </w:p>
        </w:tc>
        <w:tc>
          <w:tcPr>
            <w:tcW w:w="2560" w:type="dxa"/>
            <w:shd w:val="clear" w:color="auto" w:fill="D0CECE" w:themeFill="background2" w:themeFillShade="E6"/>
          </w:tcPr>
          <w:p w:rsidR="00CE03A4" w:rsidRPr="007E186D" w:rsidRDefault="00CE03A4" w:rsidP="000C6867">
            <w:pPr>
              <w:rPr>
                <w:b/>
              </w:rPr>
            </w:pPr>
            <w:r w:rsidRPr="00075C9E">
              <w:rPr>
                <w:b/>
              </w:rPr>
              <w:t>Outcome measures (</w:t>
            </w:r>
            <w:r>
              <w:rPr>
                <w:b/>
              </w:rPr>
              <w:t>2</w:t>
            </w:r>
            <w:r w:rsidRPr="00075C9E">
              <w:rPr>
                <w:b/>
              </w:rPr>
              <w:t xml:space="preserve"> pts. maximum):</w:t>
            </w:r>
            <w:r>
              <w:rPr>
                <w:b/>
              </w:rPr>
              <w:t xml:space="preserve"> 2</w:t>
            </w:r>
          </w:p>
        </w:tc>
        <w:tc>
          <w:tcPr>
            <w:tcW w:w="4495"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Biases not discussed; method of statistical analysis not discussed.</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2mmm</w:t>
      </w:r>
    </w:p>
    <w:tbl>
      <w:tblPr>
        <w:tblStyle w:val="TableGrid"/>
        <w:tblW w:w="14850" w:type="dxa"/>
        <w:tblInd w:w="-432" w:type="dxa"/>
        <w:tblLayout w:type="fixed"/>
        <w:tblLook w:val="04A0" w:firstRow="1" w:lastRow="0" w:firstColumn="1" w:lastColumn="0" w:noHBand="0" w:noVBand="1"/>
      </w:tblPr>
      <w:tblGrid>
        <w:gridCol w:w="2767"/>
        <w:gridCol w:w="2887"/>
        <w:gridCol w:w="2496"/>
        <w:gridCol w:w="2281"/>
        <w:gridCol w:w="4419"/>
      </w:tblGrid>
      <w:tr w:rsidR="00CE03A4" w:rsidRPr="00141CA3" w:rsidTr="000C6867">
        <w:trPr>
          <w:trHeight w:val="440"/>
        </w:trPr>
        <w:tc>
          <w:tcPr>
            <w:tcW w:w="2767" w:type="dxa"/>
            <w:shd w:val="clear" w:color="auto" w:fill="D0CECE" w:themeFill="background2" w:themeFillShade="E6"/>
          </w:tcPr>
          <w:p w:rsidR="00CE03A4" w:rsidRPr="007822DC" w:rsidRDefault="00CE03A4" w:rsidP="000C6867">
            <w:pPr>
              <w:jc w:val="center"/>
              <w:rPr>
                <w:b/>
                <w:u w:val="single"/>
              </w:rPr>
            </w:pPr>
            <w:r w:rsidRPr="00141CA3">
              <w:rPr>
                <w:b/>
                <w:u w:val="single"/>
              </w:rPr>
              <w:t>Bibliographic Information</w:t>
            </w:r>
          </w:p>
          <w:p w:rsidR="00CE03A4" w:rsidRPr="00141CA3" w:rsidRDefault="00CE03A4" w:rsidP="000C6867">
            <w:pPr>
              <w:rPr>
                <w:b/>
              </w:rPr>
            </w:pPr>
          </w:p>
        </w:tc>
        <w:tc>
          <w:tcPr>
            <w:tcW w:w="2887" w:type="dxa"/>
            <w:shd w:val="clear" w:color="auto" w:fill="D0CECE" w:themeFill="background2" w:themeFillShade="E6"/>
          </w:tcPr>
          <w:p w:rsidR="00CE03A4" w:rsidRPr="007822DC" w:rsidRDefault="00CE03A4" w:rsidP="000C6867">
            <w:pPr>
              <w:jc w:val="center"/>
              <w:rPr>
                <w:b/>
                <w:u w:val="single"/>
              </w:rPr>
            </w:pPr>
            <w:r w:rsidRPr="00141CA3">
              <w:rPr>
                <w:b/>
                <w:u w:val="single"/>
              </w:rPr>
              <w:t>Study</w:t>
            </w:r>
            <w:r w:rsidRPr="00141CA3">
              <w:rPr>
                <w:b/>
              </w:rPr>
              <w:t xml:space="preserve"> </w:t>
            </w:r>
          </w:p>
        </w:tc>
        <w:tc>
          <w:tcPr>
            <w:tcW w:w="2496" w:type="dxa"/>
            <w:shd w:val="clear" w:color="auto" w:fill="D0CECE" w:themeFill="background2" w:themeFillShade="E6"/>
          </w:tcPr>
          <w:p w:rsidR="00CE03A4" w:rsidRPr="007822DC" w:rsidRDefault="00CE03A4" w:rsidP="000C6867">
            <w:pPr>
              <w:jc w:val="center"/>
              <w:rPr>
                <w:b/>
                <w:u w:val="single"/>
              </w:rPr>
            </w:pPr>
            <w:r w:rsidRPr="00141CA3">
              <w:rPr>
                <w:b/>
                <w:u w:val="single"/>
              </w:rPr>
              <w:t>Practice</w:t>
            </w:r>
          </w:p>
          <w:p w:rsidR="00CE03A4" w:rsidRPr="00141CA3" w:rsidRDefault="00CE03A4" w:rsidP="000C6867">
            <w:pPr>
              <w:rPr>
                <w:b/>
              </w:rPr>
            </w:pPr>
          </w:p>
        </w:tc>
        <w:tc>
          <w:tcPr>
            <w:tcW w:w="2281" w:type="dxa"/>
            <w:shd w:val="clear" w:color="auto" w:fill="D0CECE" w:themeFill="background2" w:themeFillShade="E6"/>
          </w:tcPr>
          <w:p w:rsidR="00CE03A4" w:rsidRPr="007822DC" w:rsidRDefault="00CE03A4" w:rsidP="000C6867">
            <w:pPr>
              <w:jc w:val="center"/>
              <w:rPr>
                <w:b/>
                <w:u w:val="single"/>
              </w:rPr>
            </w:pPr>
            <w:r w:rsidRPr="00141CA3">
              <w:rPr>
                <w:b/>
                <w:u w:val="single"/>
              </w:rPr>
              <w:t>Outcome Measures</w:t>
            </w:r>
          </w:p>
          <w:p w:rsidR="00CE03A4" w:rsidRPr="00141CA3" w:rsidRDefault="00CE03A4" w:rsidP="000C6867">
            <w:pPr>
              <w:rPr>
                <w:b/>
              </w:rPr>
            </w:pPr>
          </w:p>
        </w:tc>
        <w:tc>
          <w:tcPr>
            <w:tcW w:w="4419" w:type="dxa"/>
            <w:shd w:val="clear" w:color="auto" w:fill="D0CECE" w:themeFill="background2" w:themeFillShade="E6"/>
          </w:tcPr>
          <w:p w:rsidR="00CE03A4" w:rsidRPr="007822DC" w:rsidRDefault="00CE03A4" w:rsidP="000C6867">
            <w:pPr>
              <w:pStyle w:val="Default"/>
              <w:jc w:val="center"/>
              <w:rPr>
                <w:rFonts w:asciiTheme="minorHAnsi" w:hAnsiTheme="minorHAnsi"/>
                <w:b/>
                <w:sz w:val="22"/>
                <w:szCs w:val="22"/>
              </w:rPr>
            </w:pPr>
            <w:r w:rsidRPr="00141CA3">
              <w:rPr>
                <w:rFonts w:asciiTheme="minorHAnsi" w:hAnsiTheme="minorHAnsi"/>
                <w:b/>
                <w:bCs/>
                <w:sz w:val="22"/>
                <w:szCs w:val="22"/>
                <w:u w:val="single"/>
              </w:rPr>
              <w:t>Results/Findings</w:t>
            </w:r>
          </w:p>
          <w:p w:rsidR="00CE03A4" w:rsidRPr="00141CA3" w:rsidRDefault="00CE03A4" w:rsidP="000C6867">
            <w:pPr>
              <w:rPr>
                <w:b/>
              </w:rPr>
            </w:pPr>
            <w:r w:rsidRPr="00141CA3">
              <w:rPr>
                <w:b/>
                <w:bCs/>
              </w:rPr>
              <w:t xml:space="preserve"> </w:t>
            </w:r>
          </w:p>
        </w:tc>
      </w:tr>
      <w:tr w:rsidR="00CE03A4" w:rsidRPr="00141CA3" w:rsidTr="000C6867">
        <w:tc>
          <w:tcPr>
            <w:tcW w:w="2767" w:type="dxa"/>
          </w:tcPr>
          <w:p w:rsidR="00CE03A4" w:rsidRDefault="00CE03A4" w:rsidP="000C6867">
            <w:r>
              <w:rPr>
                <w:b/>
              </w:rPr>
              <w:t>Title</w:t>
            </w:r>
            <w:r w:rsidRPr="00141CA3">
              <w:rPr>
                <w:b/>
              </w:rPr>
              <w:t xml:space="preserve">: </w:t>
            </w:r>
            <w:r w:rsidRPr="009B20FE">
              <w:t>Improving house staff ordering of three common laboratory tests. Reductions in test ordering need not result in underutilization</w:t>
            </w:r>
          </w:p>
          <w:p w:rsidR="00CE03A4" w:rsidRDefault="00CE03A4" w:rsidP="000C6867">
            <w:r w:rsidRPr="00141CA3">
              <w:rPr>
                <w:b/>
              </w:rPr>
              <w:t xml:space="preserve">Authors:  </w:t>
            </w:r>
            <w:r>
              <w:t>Kroenke, K., Hanley, J. F., Copley, J. B., Matthews, J. I., Davis, C. E., Foulks, C. J.,</w:t>
            </w:r>
            <w:r w:rsidRPr="00947713">
              <w:t xml:space="preserve"> Carpenter, J. L.</w:t>
            </w:r>
          </w:p>
          <w:p w:rsidR="00CE03A4" w:rsidRPr="00141CA3" w:rsidRDefault="00CE03A4" w:rsidP="000C6867">
            <w:pPr>
              <w:rPr>
                <w:b/>
              </w:rPr>
            </w:pPr>
            <w:r>
              <w:rPr>
                <w:b/>
              </w:rPr>
              <w:t>Year Published</w:t>
            </w:r>
            <w:r w:rsidRPr="00141CA3">
              <w:rPr>
                <w:b/>
              </w:rPr>
              <w:t xml:space="preserve">: </w:t>
            </w:r>
            <w:r>
              <w:t>1987</w:t>
            </w:r>
          </w:p>
          <w:p w:rsidR="00CE03A4" w:rsidRPr="007822DC" w:rsidRDefault="00CE03A4" w:rsidP="000C6867">
            <w:r w:rsidRPr="00141CA3">
              <w:rPr>
                <w:b/>
              </w:rPr>
              <w:t>Publication:</w:t>
            </w:r>
            <w:r>
              <w:t xml:space="preserve"> </w:t>
            </w:r>
            <w:r w:rsidRPr="007822DC">
              <w:t>Medical Care</w:t>
            </w:r>
            <w:r>
              <w:t>, 25(10): 928-935</w:t>
            </w:r>
          </w:p>
          <w:p w:rsidR="00CE03A4" w:rsidRPr="00141CA3" w:rsidRDefault="00CE03A4" w:rsidP="000C6867">
            <w:r w:rsidRPr="007822DC">
              <w:rPr>
                <w:b/>
              </w:rPr>
              <w:t>Author Affiliations:</w:t>
            </w:r>
            <w:r>
              <w:t xml:space="preserve"> </w:t>
            </w:r>
            <w:r w:rsidRPr="00947713">
              <w:t>Department of Medicine, Brook Army Medical Center</w:t>
            </w:r>
            <w:r>
              <w:t>, San Antonio, TX</w:t>
            </w:r>
          </w:p>
          <w:p w:rsidR="00CE03A4" w:rsidRPr="00141CA3" w:rsidRDefault="00CE03A4" w:rsidP="000C6867">
            <w:r w:rsidRPr="00141CA3">
              <w:rPr>
                <w:b/>
              </w:rPr>
              <w:t xml:space="preserve">Funding: </w:t>
            </w:r>
            <w:r w:rsidRPr="00141CA3">
              <w:t xml:space="preserve"> Not </w:t>
            </w:r>
            <w:r>
              <w:t>reported</w:t>
            </w:r>
          </w:p>
        </w:tc>
        <w:tc>
          <w:tcPr>
            <w:tcW w:w="2887" w:type="dxa"/>
          </w:tcPr>
          <w:p w:rsidR="00CE03A4" w:rsidRPr="00141CA3" w:rsidRDefault="00CE03A4" w:rsidP="000C6867">
            <w:pPr>
              <w:pStyle w:val="NoSpacing"/>
              <w:rPr>
                <w:b/>
              </w:rPr>
            </w:pPr>
            <w:r w:rsidRPr="00141CA3">
              <w:rPr>
                <w:b/>
              </w:rPr>
              <w:t xml:space="preserve">Design:  </w:t>
            </w:r>
            <w:r>
              <w:t>Before/After study without concurrent control</w:t>
            </w:r>
          </w:p>
          <w:p w:rsidR="00CE03A4" w:rsidRDefault="00CE03A4" w:rsidP="000C6867">
            <w:pPr>
              <w:pStyle w:val="NoSpacing"/>
            </w:pPr>
            <w:r w:rsidRPr="00141CA3">
              <w:rPr>
                <w:b/>
              </w:rPr>
              <w:t>Facility/Setting</w:t>
            </w:r>
            <w:r w:rsidRPr="00141CA3">
              <w:t xml:space="preserve"> </w:t>
            </w:r>
          </w:p>
          <w:p w:rsidR="00CE03A4" w:rsidRPr="00141CA3" w:rsidRDefault="00CE03A4" w:rsidP="000C6867">
            <w:pPr>
              <w:pStyle w:val="NoSpacing"/>
            </w:pPr>
            <w:r w:rsidRPr="00141CA3">
              <w:rPr>
                <w:b/>
              </w:rPr>
              <w:t>Name/ Location</w:t>
            </w:r>
            <w:r w:rsidRPr="00141CA3">
              <w:t xml:space="preserve">: </w:t>
            </w:r>
            <w:r w:rsidRPr="00440313">
              <w:t>Brooke Army Medical Center</w:t>
            </w:r>
            <w:r>
              <w:t>, San Antonio, TX</w:t>
            </w:r>
          </w:p>
          <w:p w:rsidR="00CE03A4" w:rsidRPr="00141CA3" w:rsidRDefault="00CE03A4" w:rsidP="000C6867">
            <w:pPr>
              <w:pStyle w:val="NoSpacing"/>
            </w:pPr>
            <w:r w:rsidRPr="00141CA3">
              <w:rPr>
                <w:b/>
              </w:rPr>
              <w:t xml:space="preserve">Type of </w:t>
            </w:r>
            <w:r>
              <w:rPr>
                <w:b/>
              </w:rPr>
              <w:t>Facility</w:t>
            </w:r>
            <w:r w:rsidRPr="00141CA3">
              <w:rPr>
                <w:b/>
              </w:rPr>
              <w:t xml:space="preserve">: </w:t>
            </w:r>
            <w:r>
              <w:t>Academic Hospital</w:t>
            </w:r>
            <w:r w:rsidR="00016E0D">
              <w:t>, federal hospital</w:t>
            </w:r>
          </w:p>
          <w:p w:rsidR="00CE03A4" w:rsidRPr="00141CA3" w:rsidRDefault="00CE03A4" w:rsidP="000C6867">
            <w:pPr>
              <w:pStyle w:val="NoSpacing"/>
            </w:pPr>
            <w:r w:rsidRPr="00141CA3">
              <w:rPr>
                <w:b/>
              </w:rPr>
              <w:t xml:space="preserve">Facility size: </w:t>
            </w:r>
            <w:r w:rsidRPr="00141CA3">
              <w:t xml:space="preserve">Not </w:t>
            </w:r>
            <w:r>
              <w:t>reported</w:t>
            </w:r>
          </w:p>
          <w:p w:rsidR="00CE03A4" w:rsidRPr="00141CA3" w:rsidRDefault="00CE03A4" w:rsidP="000C6867">
            <w:pPr>
              <w:pStyle w:val="NoSpacing"/>
            </w:pPr>
            <w:r w:rsidRPr="00141CA3">
              <w:rPr>
                <w:b/>
              </w:rPr>
              <w:t>A</w:t>
            </w:r>
            <w:r>
              <w:rPr>
                <w:b/>
              </w:rPr>
              <w:t>nnual test volume</w:t>
            </w:r>
            <w:r w:rsidRPr="00141CA3">
              <w:rPr>
                <w:b/>
              </w:rPr>
              <w:t xml:space="preserve">: </w:t>
            </w:r>
            <w:r>
              <w:t>Not reported</w:t>
            </w:r>
          </w:p>
          <w:p w:rsidR="00CE03A4" w:rsidRPr="00141CA3" w:rsidRDefault="00CE03A4" w:rsidP="000C6867">
            <w:pPr>
              <w:pStyle w:val="NoSpacing"/>
            </w:pPr>
            <w:r w:rsidRPr="00141CA3">
              <w:rPr>
                <w:b/>
              </w:rPr>
              <w:t xml:space="preserve">Population/Sample: </w:t>
            </w:r>
            <w:r>
              <w:t>Inpatients</w:t>
            </w:r>
            <w:r w:rsidR="00E62AEB">
              <w:t>, general medicine, cardiology, oncology, ICU</w:t>
            </w:r>
          </w:p>
          <w:p w:rsidR="00CE03A4" w:rsidRPr="00141CA3" w:rsidRDefault="00CE03A4" w:rsidP="000C6867">
            <w:pPr>
              <w:pStyle w:val="NoSpacing"/>
            </w:pPr>
            <w:r w:rsidRPr="00141CA3">
              <w:rPr>
                <w:b/>
              </w:rPr>
              <w:t xml:space="preserve">Data collection period: </w:t>
            </w:r>
            <w:r w:rsidRPr="00E62AEB">
              <w:t>1</w:t>
            </w:r>
            <w:r>
              <w:t>/1984- 11/1985</w:t>
            </w:r>
          </w:p>
          <w:p w:rsidR="00CE03A4" w:rsidRDefault="00CE03A4" w:rsidP="000C6867">
            <w:pPr>
              <w:pStyle w:val="NoSpacing"/>
              <w:rPr>
                <w:b/>
              </w:rPr>
            </w:pPr>
            <w:r w:rsidRPr="00141CA3">
              <w:rPr>
                <w:b/>
              </w:rPr>
              <w:t>Sample strategy:</w:t>
            </w:r>
          </w:p>
          <w:p w:rsidR="00CE03A4" w:rsidRDefault="00CE03A4" w:rsidP="000C6867">
            <w:pPr>
              <w:pStyle w:val="NoSpacing"/>
              <w:rPr>
                <w:b/>
              </w:rPr>
            </w:pPr>
            <w:r>
              <w:t>Convenience sample</w:t>
            </w:r>
            <w:r w:rsidRPr="00141CA3">
              <w:rPr>
                <w:b/>
              </w:rPr>
              <w:t xml:space="preserve">  </w:t>
            </w:r>
          </w:p>
          <w:p w:rsidR="00CE03A4" w:rsidRPr="00141CA3" w:rsidRDefault="00CE03A4" w:rsidP="000C6867">
            <w:pPr>
              <w:pStyle w:val="NoSpacing"/>
            </w:pPr>
            <w:r w:rsidRPr="00141CA3">
              <w:rPr>
                <w:b/>
              </w:rPr>
              <w:t xml:space="preserve">Participation rate: </w:t>
            </w:r>
            <w:r w:rsidRPr="00141CA3">
              <w:t>N</w:t>
            </w:r>
            <w:r>
              <w:t xml:space="preserve">ot reported </w:t>
            </w:r>
          </w:p>
        </w:tc>
        <w:tc>
          <w:tcPr>
            <w:tcW w:w="2496" w:type="dxa"/>
          </w:tcPr>
          <w:p w:rsidR="00CE03A4" w:rsidRPr="009B20FE" w:rsidRDefault="00CE03A4" w:rsidP="000C6867">
            <w:pPr>
              <w:pStyle w:val="Default"/>
              <w:rPr>
                <w:rFonts w:asciiTheme="minorHAnsi" w:hAnsiTheme="minorHAnsi"/>
                <w:b/>
                <w:bCs/>
                <w:sz w:val="22"/>
                <w:szCs w:val="22"/>
              </w:rPr>
            </w:pPr>
            <w:r w:rsidRPr="00141CA3">
              <w:rPr>
                <w:rFonts w:asciiTheme="minorHAnsi" w:hAnsiTheme="minorHAnsi"/>
                <w:b/>
                <w:bCs/>
                <w:sz w:val="22"/>
                <w:szCs w:val="22"/>
              </w:rPr>
              <w:t xml:space="preserve">Description (Alternate): </w:t>
            </w:r>
            <w:r>
              <w:rPr>
                <w:rFonts w:ascii="Calibri" w:hAnsi="Calibri"/>
                <w:sz w:val="22"/>
                <w:szCs w:val="22"/>
              </w:rPr>
              <w:t>Education lectures on appropriate use of select tests; individual feedback on test ordering patterns</w:t>
            </w:r>
          </w:p>
          <w:p w:rsidR="00CE03A4" w:rsidRDefault="00CE03A4" w:rsidP="000C6867">
            <w:pPr>
              <w:pStyle w:val="Default"/>
              <w:rPr>
                <w:rFonts w:asciiTheme="minorHAnsi" w:hAnsiTheme="minorHAnsi"/>
                <w:sz w:val="22"/>
                <w:szCs w:val="22"/>
              </w:rPr>
            </w:pPr>
            <w:r w:rsidRPr="002C2049">
              <w:rPr>
                <w:rFonts w:asciiTheme="minorHAnsi" w:hAnsiTheme="minorHAnsi"/>
                <w:b/>
                <w:sz w:val="22"/>
                <w:szCs w:val="22"/>
              </w:rPr>
              <w:t>Targeted testing</w:t>
            </w:r>
            <w:r>
              <w:rPr>
                <w:rFonts w:asciiTheme="minorHAnsi" w:hAnsiTheme="minorHAnsi"/>
                <w:sz w:val="22"/>
                <w:szCs w:val="22"/>
              </w:rPr>
              <w:t xml:space="preserve">: </w:t>
            </w:r>
          </w:p>
          <w:p w:rsidR="00CE03A4" w:rsidRPr="002C2049" w:rsidRDefault="00CE03A4" w:rsidP="000C6867">
            <w:pPr>
              <w:rPr>
                <w:rFonts w:ascii="Calibri" w:hAnsi="Calibri"/>
                <w:color w:val="000000"/>
              </w:rPr>
            </w:pPr>
            <w:r>
              <w:rPr>
                <w:rFonts w:ascii="Calibri" w:hAnsi="Calibri"/>
                <w:color w:val="000000"/>
              </w:rPr>
              <w:t>Urine culture, sputum culture, urinalysis</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Duration: </w:t>
            </w:r>
            <w:r>
              <w:rPr>
                <w:rFonts w:asciiTheme="minorHAnsi" w:hAnsiTheme="minorHAnsi"/>
                <w:sz w:val="22"/>
                <w:szCs w:val="22"/>
              </w:rPr>
              <w:t>1/1984-11/1985</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Training: </w:t>
            </w:r>
            <w:r>
              <w:rPr>
                <w:rFonts w:asciiTheme="minorHAnsi" w:hAnsiTheme="minorHAnsi"/>
                <w:sz w:val="22"/>
                <w:szCs w:val="22"/>
              </w:rPr>
              <w:t>Training on test selection</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Staff/Other resources:  </w:t>
            </w:r>
            <w:r w:rsidR="00E62AEB">
              <w:rPr>
                <w:rFonts w:asciiTheme="minorHAnsi" w:hAnsiTheme="minorHAnsi"/>
                <w:bCs/>
                <w:sz w:val="22"/>
                <w:szCs w:val="22"/>
              </w:rPr>
              <w:t>House staff (interns, first year residents)</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Cost: </w:t>
            </w:r>
            <w:r w:rsidRPr="00141CA3">
              <w:rPr>
                <w:rFonts w:asciiTheme="minorHAnsi" w:hAnsiTheme="minorHAnsi"/>
                <w:sz w:val="22"/>
                <w:szCs w:val="22"/>
              </w:rPr>
              <w:t xml:space="preserve"> Not </w:t>
            </w:r>
            <w:r>
              <w:rPr>
                <w:rFonts w:asciiTheme="minorHAnsi" w:hAnsiTheme="minorHAnsi"/>
                <w:sz w:val="22"/>
                <w:szCs w:val="22"/>
              </w:rPr>
              <w:t>reported</w:t>
            </w:r>
          </w:p>
          <w:p w:rsidR="00CE03A4" w:rsidRPr="00141CA3" w:rsidRDefault="00CE03A4" w:rsidP="000C6867">
            <w:r w:rsidRPr="00141CA3">
              <w:rPr>
                <w:b/>
                <w:bCs/>
              </w:rPr>
              <w:t>Description (Comparator):</w:t>
            </w:r>
            <w:r w:rsidRPr="00141CA3">
              <w:t xml:space="preserve"> </w:t>
            </w:r>
            <w:r w:rsidRPr="00C97270">
              <w:t>The absence of the interventions</w:t>
            </w:r>
          </w:p>
        </w:tc>
        <w:tc>
          <w:tcPr>
            <w:tcW w:w="2281" w:type="dxa"/>
          </w:tcPr>
          <w:p w:rsidR="00CE03A4" w:rsidRPr="009B20FE" w:rsidRDefault="00CE03A4" w:rsidP="000C6867">
            <w:pPr>
              <w:pStyle w:val="Default"/>
              <w:rPr>
                <w:rFonts w:asciiTheme="minorHAnsi" w:hAnsiTheme="minorHAnsi"/>
                <w:b/>
                <w:sz w:val="22"/>
                <w:szCs w:val="22"/>
              </w:rPr>
            </w:pPr>
            <w:r w:rsidRPr="009B20FE">
              <w:rPr>
                <w:rFonts w:asciiTheme="minorHAnsi" w:hAnsiTheme="minorHAnsi"/>
                <w:b/>
                <w:sz w:val="22"/>
                <w:szCs w:val="22"/>
              </w:rPr>
              <w:t>Primary outcomes:</w:t>
            </w:r>
          </w:p>
          <w:p w:rsidR="00CE03A4" w:rsidRPr="009B20FE" w:rsidRDefault="00CE03A4" w:rsidP="000C6867">
            <w:r>
              <w:t>C</w:t>
            </w:r>
            <w:r w:rsidRPr="009B20FE">
              <w:t>hange in number of tests ordered</w:t>
            </w:r>
          </w:p>
          <w:p w:rsidR="00CE03A4" w:rsidRPr="009B20FE" w:rsidRDefault="00CE03A4" w:rsidP="000C6867">
            <w:pPr>
              <w:pStyle w:val="Default"/>
              <w:rPr>
                <w:rFonts w:asciiTheme="minorHAnsi" w:hAnsiTheme="minorHAnsi"/>
                <w:b/>
                <w:sz w:val="22"/>
                <w:szCs w:val="22"/>
              </w:rPr>
            </w:pPr>
            <w:r w:rsidRPr="009B20FE">
              <w:rPr>
                <w:rFonts w:asciiTheme="minorHAnsi" w:hAnsiTheme="minorHAnsi"/>
                <w:b/>
                <w:sz w:val="22"/>
                <w:szCs w:val="22"/>
              </w:rPr>
              <w:t>Healthcare outcomes:</w:t>
            </w:r>
          </w:p>
          <w:p w:rsidR="00CE03A4" w:rsidRPr="00141CA3" w:rsidRDefault="00CE03A4" w:rsidP="000C6867">
            <w:pPr>
              <w:pStyle w:val="Default"/>
              <w:rPr>
                <w:rFonts w:asciiTheme="minorHAnsi" w:hAnsiTheme="minorHAnsi"/>
                <w:bCs/>
                <w:sz w:val="22"/>
                <w:szCs w:val="22"/>
              </w:rPr>
            </w:pPr>
            <w:r>
              <w:rPr>
                <w:rFonts w:asciiTheme="minorHAnsi" w:hAnsiTheme="minorHAnsi"/>
                <w:bCs/>
                <w:sz w:val="22"/>
                <w:szCs w:val="22"/>
              </w:rPr>
              <w:t>Expenditure</w:t>
            </w:r>
          </w:p>
          <w:p w:rsidR="00CE03A4" w:rsidRPr="00141CA3" w:rsidRDefault="00CE03A4" w:rsidP="000C6867">
            <w:pPr>
              <w:pStyle w:val="Default"/>
              <w:rPr>
                <w:rFonts w:asciiTheme="minorHAnsi" w:hAnsiTheme="minorHAnsi"/>
                <w:b/>
                <w:bCs/>
                <w:sz w:val="22"/>
                <w:szCs w:val="22"/>
              </w:rPr>
            </w:pPr>
            <w:r w:rsidRPr="00141CA3">
              <w:rPr>
                <w:rFonts w:asciiTheme="minorHAnsi" w:hAnsiTheme="minorHAnsi"/>
                <w:b/>
                <w:bCs/>
                <w:sz w:val="22"/>
                <w:szCs w:val="22"/>
              </w:rPr>
              <w:t>Recording Method:</w:t>
            </w:r>
          </w:p>
          <w:p w:rsidR="00CE03A4" w:rsidRPr="00141CA3" w:rsidRDefault="00CE03A4" w:rsidP="000C6867">
            <w:r w:rsidRPr="00141CA3">
              <w:t>1.</w:t>
            </w:r>
            <w:r>
              <w:t xml:space="preserve"> Audit direct observation</w:t>
            </w:r>
            <w:r w:rsidRPr="00141CA3">
              <w:t xml:space="preserve"> </w:t>
            </w:r>
          </w:p>
          <w:p w:rsidR="00CE03A4" w:rsidRPr="00141CA3" w:rsidRDefault="00CE03A4" w:rsidP="000C6867">
            <w:r w:rsidRPr="00141CA3">
              <w:t xml:space="preserve">2. </w:t>
            </w:r>
            <w:r>
              <w:t xml:space="preserve"> M</w:t>
            </w:r>
            <w:r w:rsidRPr="00B66AC0">
              <w:t>anually</w:t>
            </w:r>
            <w:r>
              <w:t xml:space="preserve"> retrieved </w:t>
            </w:r>
            <w:r w:rsidRPr="00B66AC0">
              <w:t>charts of the intervention/control groups to review indications and whether tests were ordered.</w:t>
            </w:r>
          </w:p>
          <w:p w:rsidR="00CE03A4" w:rsidRPr="00141CA3" w:rsidRDefault="00CE03A4" w:rsidP="000C6867"/>
        </w:tc>
        <w:tc>
          <w:tcPr>
            <w:tcW w:w="4419" w:type="dxa"/>
          </w:tcPr>
          <w:p w:rsidR="00CE03A4" w:rsidRPr="00141CA3" w:rsidRDefault="00CE03A4" w:rsidP="000C6867">
            <w:pPr>
              <w:autoSpaceDE w:val="0"/>
              <w:autoSpaceDN w:val="0"/>
              <w:adjustRightInd w:val="0"/>
              <w:rPr>
                <w:b/>
                <w:bCs/>
              </w:rPr>
            </w:pPr>
            <w:r w:rsidRPr="00141CA3">
              <w:t xml:space="preserve"> </w:t>
            </w:r>
            <w:r w:rsidRPr="00141CA3">
              <w:rPr>
                <w:b/>
                <w:bCs/>
              </w:rPr>
              <w:t xml:space="preserve">Findings/Effect Size: </w:t>
            </w:r>
          </w:p>
          <w:p w:rsidR="00CE03A4" w:rsidRDefault="00CE03A4" w:rsidP="000C6867">
            <w:r>
              <w:t>1.  For education, the proportion of tests that were clinically indicated increased from 48% to 75% (p , 0.0001) among medicine interns</w:t>
            </w:r>
          </w:p>
          <w:p w:rsidR="00CE03A4" w:rsidRDefault="00CE03A4" w:rsidP="000C6867">
            <w:r>
              <w:t>2. For all intervention with feedback the % tests index went from 61% to 70% ( p = 0.03) among medicine interns</w:t>
            </w:r>
          </w:p>
          <w:p w:rsidR="00CE03A4" w:rsidRDefault="00CE03A4" w:rsidP="000C6867">
            <w:r>
              <w:t>3. Checking  back in  after months improved from 48% to 61 % among medicine interns (p &lt; 0.001)</w:t>
            </w:r>
          </w:p>
          <w:p w:rsidR="00CE03A4" w:rsidRDefault="00CE03A4" w:rsidP="000C6867">
            <w:r>
              <w:t>4. 43% to 55% clinically indicated test among non-medicine interns in Class 1 (p &lt; 0.001)</w:t>
            </w:r>
          </w:p>
          <w:p w:rsidR="00CE03A4" w:rsidRDefault="00CE03A4" w:rsidP="000C6867">
            <w:r>
              <w:t>5. From Class 2 to Class 3 (from 61% to 67% among medicine interns, (p = 0.25) and from 55% to 69% among non-medicine interns (p = 0.012)</w:t>
            </w:r>
          </w:p>
          <w:p w:rsidR="00CE03A4" w:rsidRPr="00141CA3" w:rsidRDefault="00CE03A4" w:rsidP="000C6867">
            <w:r>
              <w:t xml:space="preserve">Annual cost savings to laboratory of $10, 090 </w:t>
            </w:r>
          </w:p>
          <w:p w:rsidR="00CE03A4" w:rsidRPr="00141CA3" w:rsidRDefault="00CE03A4" w:rsidP="000C6867">
            <w:pPr>
              <w:rPr>
                <w:b/>
                <w:bCs/>
              </w:rPr>
            </w:pPr>
            <w:r w:rsidRPr="00141CA3">
              <w:rPr>
                <w:b/>
                <w:bCs/>
              </w:rPr>
              <w:t xml:space="preserve">Statistical Significance/Test(s): </w:t>
            </w:r>
          </w:p>
          <w:p w:rsidR="00CE03A4" w:rsidRPr="00141CA3" w:rsidRDefault="00CE03A4" w:rsidP="000C6867">
            <w:pPr>
              <w:rPr>
                <w:rFonts w:cs="Arial Narrow"/>
                <w:color w:val="000000"/>
              </w:rPr>
            </w:pPr>
            <w:r>
              <w:rPr>
                <w:rFonts w:cs="Arial Narrow"/>
                <w:color w:val="000000"/>
              </w:rPr>
              <w:t>Chi Square</w:t>
            </w:r>
            <w:r w:rsidRPr="00141CA3">
              <w:rPr>
                <w:rFonts w:cs="Arial Narrow"/>
                <w:color w:val="000000"/>
              </w:rPr>
              <w:t xml:space="preserve"> </w:t>
            </w:r>
          </w:p>
          <w:p w:rsidR="00CE03A4" w:rsidRPr="00141CA3" w:rsidRDefault="00CE03A4" w:rsidP="000C6867">
            <w:pPr>
              <w:autoSpaceDE w:val="0"/>
              <w:autoSpaceDN w:val="0"/>
              <w:adjustRightInd w:val="0"/>
              <w:rPr>
                <w:b/>
                <w:bCs/>
              </w:rPr>
            </w:pPr>
            <w:r w:rsidRPr="00141CA3">
              <w:rPr>
                <w:b/>
                <w:bCs/>
              </w:rPr>
              <w:t>Results/conclusion biases:</w:t>
            </w:r>
          </w:p>
          <w:p w:rsidR="00CE03A4" w:rsidRPr="00141CA3" w:rsidRDefault="00CE03A4" w:rsidP="000C6867">
            <w:pPr>
              <w:rPr>
                <w:bCs/>
              </w:rPr>
            </w:pPr>
            <w:r w:rsidRPr="00141CA3">
              <w:rPr>
                <w:bCs/>
              </w:rPr>
              <w:t>1</w:t>
            </w:r>
            <w:r>
              <w:rPr>
                <w:bCs/>
              </w:rPr>
              <w:t xml:space="preserve">.  </w:t>
            </w:r>
            <w:r w:rsidRPr="00141CA3">
              <w:rPr>
                <w:bCs/>
              </w:rPr>
              <w:t xml:space="preserve">May </w:t>
            </w:r>
            <w:r>
              <w:rPr>
                <w:bCs/>
              </w:rPr>
              <w:t xml:space="preserve">not </w:t>
            </w:r>
            <w:r w:rsidRPr="00141CA3">
              <w:rPr>
                <w:bCs/>
              </w:rPr>
              <w:t xml:space="preserve">be generalizable </w:t>
            </w:r>
          </w:p>
          <w:p w:rsidR="00CE03A4" w:rsidRPr="008F137A" w:rsidRDefault="00CE03A4" w:rsidP="000C6867">
            <w:pPr>
              <w:rPr>
                <w:rFonts w:cs="AdvP1491"/>
              </w:rPr>
            </w:pPr>
            <w:r w:rsidRPr="00141CA3">
              <w:t>2</w:t>
            </w:r>
            <w:r>
              <w:t>.  In</w:t>
            </w:r>
            <w:r w:rsidRPr="00ED72D4">
              <w:rPr>
                <w:rFonts w:cs="AdvP1491"/>
              </w:rPr>
              <w:t>terventional programs that</w:t>
            </w:r>
            <w:r>
              <w:rPr>
                <w:rFonts w:cs="AdvP1491"/>
              </w:rPr>
              <w:t xml:space="preserve"> </w:t>
            </w:r>
            <w:r w:rsidRPr="00ED72D4">
              <w:rPr>
                <w:rFonts w:cs="AdvP1491"/>
              </w:rPr>
              <w:t>emphasized the clinical indications for ordering</w:t>
            </w:r>
            <w:r>
              <w:rPr>
                <w:rFonts w:cs="AdvP1491"/>
              </w:rPr>
              <w:t xml:space="preserve"> </w:t>
            </w:r>
            <w:r w:rsidRPr="00ED72D4">
              <w:rPr>
                <w:rFonts w:cs="AdvP1491"/>
              </w:rPr>
              <w:t>specific laboratory tests led to qualitative</w:t>
            </w:r>
            <w:r>
              <w:rPr>
                <w:rFonts w:cs="AdvP1491"/>
              </w:rPr>
              <w:t xml:space="preserve"> </w:t>
            </w:r>
            <w:r w:rsidRPr="00ED72D4">
              <w:rPr>
                <w:rFonts w:cs="AdvP1491"/>
              </w:rPr>
              <w:t>improvements as well as to quantitative</w:t>
            </w:r>
            <w:r>
              <w:rPr>
                <w:rFonts w:cs="AdvP1491"/>
              </w:rPr>
              <w:t xml:space="preserve"> </w:t>
            </w:r>
            <w:r w:rsidRPr="00ED72D4">
              <w:rPr>
                <w:rFonts w:cs="AdvP1491"/>
              </w:rPr>
              <w:t>reductions in testing. Administrative</w:t>
            </w:r>
            <w:r>
              <w:rPr>
                <w:rFonts w:cs="AdvP1491"/>
              </w:rPr>
              <w:t xml:space="preserve"> </w:t>
            </w:r>
            <w:r w:rsidRPr="00ED72D4">
              <w:rPr>
                <w:rFonts w:cs="AdvP1491"/>
              </w:rPr>
              <w:lastRenderedPageBreak/>
              <w:t>intervention further improved test ordering</w:t>
            </w:r>
            <w:r>
              <w:rPr>
                <w:rFonts w:cs="AdvP1491"/>
              </w:rPr>
              <w:t xml:space="preserve"> </w:t>
            </w:r>
            <w:r w:rsidRPr="00ED72D4">
              <w:rPr>
                <w:rFonts w:cs="AdvP1491"/>
              </w:rPr>
              <w:t>beyond that achieved by education alone.</w:t>
            </w:r>
            <w:r>
              <w:rPr>
                <w:rFonts w:cs="AdvP1491"/>
              </w:rPr>
              <w:t xml:space="preserve"> </w:t>
            </w:r>
            <w:r w:rsidRPr="00ED72D4">
              <w:rPr>
                <w:rFonts w:cs="AdvP1491"/>
              </w:rPr>
              <w:t>Underutilization did not seem to be a clinically</w:t>
            </w:r>
            <w:r>
              <w:rPr>
                <w:rFonts w:cs="AdvP1491"/>
              </w:rPr>
              <w:t xml:space="preserve"> </w:t>
            </w:r>
            <w:r w:rsidRPr="00ED72D4">
              <w:rPr>
                <w:rFonts w:cs="AdvP1491"/>
              </w:rPr>
              <w:t>important consequence of reduced</w:t>
            </w:r>
            <w:r>
              <w:rPr>
                <w:rFonts w:cs="AdvP1491"/>
              </w:rPr>
              <w:t xml:space="preserve"> </w:t>
            </w:r>
            <w:r w:rsidRPr="00ED72D4">
              <w:rPr>
                <w:rFonts w:cs="AdvP1491"/>
              </w:rPr>
              <w:t>testing. Quality of care need not be sacrificed</w:t>
            </w:r>
            <w:r>
              <w:rPr>
                <w:rFonts w:cs="AdvP1491"/>
              </w:rPr>
              <w:t xml:space="preserve"> </w:t>
            </w:r>
            <w:r w:rsidRPr="00ED72D4">
              <w:rPr>
                <w:rFonts w:cs="AdvP1491"/>
              </w:rPr>
              <w:t>when efforts to contain expenditures</w:t>
            </w:r>
            <w:r w:rsidR="008F137A">
              <w:rPr>
                <w:rFonts w:cs="AdvP1491"/>
              </w:rPr>
              <w:t xml:space="preserve"> </w:t>
            </w:r>
            <w:r w:rsidRPr="00ED72D4">
              <w:rPr>
                <w:rFonts w:cs="AdvP1491"/>
              </w:rPr>
              <w:t>are appropriately devised.</w:t>
            </w:r>
            <w:r>
              <w:rPr>
                <w:rFonts w:cs="AdvP1491"/>
              </w:rPr>
              <w:t xml:space="preserve"> </w:t>
            </w:r>
          </w:p>
        </w:tc>
      </w:tr>
      <w:tr w:rsidR="00CE03A4" w:rsidRPr="00141CA3" w:rsidTr="000C6867">
        <w:tc>
          <w:tcPr>
            <w:tcW w:w="2767" w:type="dxa"/>
            <w:shd w:val="clear" w:color="auto" w:fill="D0CECE" w:themeFill="background2" w:themeFillShade="E6"/>
          </w:tcPr>
          <w:p w:rsidR="00CE03A4" w:rsidRPr="00141CA3" w:rsidRDefault="00CE03A4" w:rsidP="000C6867">
            <w:pPr>
              <w:rPr>
                <w:b/>
              </w:rPr>
            </w:pPr>
            <w:r>
              <w:rPr>
                <w:b/>
              </w:rPr>
              <w:lastRenderedPageBreak/>
              <w:t xml:space="preserve">Quality Rating </w:t>
            </w:r>
            <w:r w:rsidRPr="00141CA3">
              <w:rPr>
                <w:b/>
              </w:rPr>
              <w:t>(10 point maximum)</w:t>
            </w:r>
            <w:r w:rsidR="00DB5992">
              <w:rPr>
                <w:b/>
              </w:rPr>
              <w:t>: 9</w:t>
            </w:r>
            <w:r>
              <w:rPr>
                <w:b/>
              </w:rPr>
              <w:t xml:space="preserve"> </w:t>
            </w:r>
            <w:r w:rsidRPr="00141CA3">
              <w:rPr>
                <w:b/>
              </w:rPr>
              <w:t>(Good)</w:t>
            </w:r>
          </w:p>
          <w:p w:rsidR="00CE03A4" w:rsidRPr="00141CA3" w:rsidRDefault="00CE03A4" w:rsidP="000C6867">
            <w:pPr>
              <w:rPr>
                <w:b/>
              </w:rPr>
            </w:pPr>
            <w:r w:rsidRPr="00141CA3">
              <w:rPr>
                <w:b/>
              </w:rPr>
              <w:t>Effect Size Magnitude Rating</w:t>
            </w:r>
            <w:r>
              <w:rPr>
                <w:b/>
              </w:rPr>
              <w:t xml:space="preserve"> (number of tests)</w:t>
            </w:r>
            <w:r w:rsidRPr="00141CA3">
              <w:rPr>
                <w:b/>
              </w:rPr>
              <w:t>:</w:t>
            </w:r>
            <w:r>
              <w:rPr>
                <w:b/>
              </w:rPr>
              <w:t xml:space="preserve"> Minimal</w:t>
            </w:r>
          </w:p>
          <w:p w:rsidR="00CE03A4" w:rsidRPr="00141CA3" w:rsidRDefault="00CE03A4" w:rsidP="000C6867">
            <w:pPr>
              <w:rPr>
                <w:b/>
              </w:rPr>
            </w:pPr>
          </w:p>
        </w:tc>
        <w:tc>
          <w:tcPr>
            <w:tcW w:w="2887" w:type="dxa"/>
            <w:shd w:val="clear" w:color="auto" w:fill="D0CECE" w:themeFill="background2" w:themeFillShade="E6"/>
          </w:tcPr>
          <w:p w:rsidR="00CE03A4" w:rsidRPr="00141CA3" w:rsidRDefault="00CE03A4" w:rsidP="000C6867">
            <w:pPr>
              <w:rPr>
                <w:b/>
              </w:rPr>
            </w:pPr>
            <w:r w:rsidRPr="00141CA3">
              <w:rPr>
                <w:b/>
              </w:rPr>
              <w:t>Study (3 pts maximum): 2</w:t>
            </w:r>
          </w:p>
          <w:p w:rsidR="00CE03A4" w:rsidRPr="00141CA3" w:rsidRDefault="00CE03A4" w:rsidP="00DB5992">
            <w:pPr>
              <w:rPr>
                <w:b/>
              </w:rPr>
            </w:pPr>
            <w:r>
              <w:rPr>
                <w:b/>
              </w:rPr>
              <w:t xml:space="preserve"> </w:t>
            </w:r>
            <w:r w:rsidR="00DB5992">
              <w:rPr>
                <w:b/>
              </w:rPr>
              <w:t>Insufficient facility description</w:t>
            </w:r>
            <w:r>
              <w:rPr>
                <w:b/>
              </w:rPr>
              <w:t xml:space="preserve"> </w:t>
            </w:r>
          </w:p>
        </w:tc>
        <w:tc>
          <w:tcPr>
            <w:tcW w:w="2496" w:type="dxa"/>
            <w:shd w:val="clear" w:color="auto" w:fill="D0CECE" w:themeFill="background2" w:themeFillShade="E6"/>
          </w:tcPr>
          <w:p w:rsidR="00CE03A4" w:rsidRPr="00141CA3" w:rsidRDefault="00CE03A4" w:rsidP="000C6867">
            <w:pPr>
              <w:rPr>
                <w:b/>
              </w:rPr>
            </w:pPr>
            <w:r w:rsidRPr="00141CA3">
              <w:rPr>
                <w:b/>
              </w:rPr>
              <w:t xml:space="preserve">Practice (2 pts maximum): </w:t>
            </w:r>
            <w:r>
              <w:rPr>
                <w:b/>
              </w:rPr>
              <w:t>2</w:t>
            </w:r>
          </w:p>
          <w:p w:rsidR="00CE03A4" w:rsidRPr="00141CA3" w:rsidRDefault="00CE03A4" w:rsidP="000C6867">
            <w:pPr>
              <w:rPr>
                <w:b/>
              </w:rPr>
            </w:pPr>
          </w:p>
        </w:tc>
        <w:tc>
          <w:tcPr>
            <w:tcW w:w="2281" w:type="dxa"/>
            <w:shd w:val="clear" w:color="auto" w:fill="D0CECE" w:themeFill="background2" w:themeFillShade="E6"/>
          </w:tcPr>
          <w:p w:rsidR="00CE03A4" w:rsidRPr="00002609" w:rsidRDefault="00CE03A4" w:rsidP="000C6867">
            <w:pPr>
              <w:rPr>
                <w:b/>
              </w:rPr>
            </w:pPr>
            <w:r w:rsidRPr="00141CA3">
              <w:rPr>
                <w:b/>
              </w:rPr>
              <w:t>Outcome measures (2 pts. maximum):</w:t>
            </w:r>
            <w:r>
              <w:rPr>
                <w:b/>
              </w:rPr>
              <w:t xml:space="preserve"> 2</w:t>
            </w:r>
          </w:p>
          <w:p w:rsidR="00CE03A4" w:rsidRPr="00141CA3" w:rsidRDefault="00CE03A4" w:rsidP="000C6867">
            <w:pPr>
              <w:rPr>
                <w:b/>
              </w:rPr>
            </w:pPr>
          </w:p>
        </w:tc>
        <w:tc>
          <w:tcPr>
            <w:tcW w:w="4419" w:type="dxa"/>
            <w:shd w:val="clear" w:color="auto" w:fill="D0CECE" w:themeFill="background2" w:themeFillShade="E6"/>
          </w:tcPr>
          <w:p w:rsidR="00CE03A4" w:rsidRPr="00141CA3" w:rsidRDefault="00CE03A4" w:rsidP="000C6867">
            <w:pPr>
              <w:rPr>
                <w:b/>
              </w:rPr>
            </w:pPr>
            <w:r w:rsidRPr="00141CA3">
              <w:rPr>
                <w:b/>
              </w:rPr>
              <w:t>Res</w:t>
            </w:r>
            <w:r w:rsidR="00DB5992">
              <w:rPr>
                <w:b/>
              </w:rPr>
              <w:t>ults/findings (3 pts maximum): 3</w:t>
            </w:r>
          </w:p>
        </w:tc>
      </w:tr>
    </w:tbl>
    <w:p w:rsidR="00B8737F" w:rsidRDefault="00B8737F" w:rsidP="000C6867"/>
    <w:p w:rsidR="00B8737F" w:rsidRPr="00B8737F" w:rsidRDefault="00B8737F" w:rsidP="000C6867">
      <w:pPr>
        <w:rPr>
          <w:b/>
        </w:rPr>
      </w:pPr>
      <w:r>
        <w:rPr>
          <w:b/>
        </w:rPr>
        <w:t>Table 2nnn</w:t>
      </w:r>
    </w:p>
    <w:tbl>
      <w:tblPr>
        <w:tblStyle w:val="TableGrid"/>
        <w:tblW w:w="14850" w:type="dxa"/>
        <w:tblInd w:w="-432" w:type="dxa"/>
        <w:tblLook w:val="04A0" w:firstRow="1" w:lastRow="0" w:firstColumn="1" w:lastColumn="0" w:noHBand="0" w:noVBand="1"/>
      </w:tblPr>
      <w:tblGrid>
        <w:gridCol w:w="2565"/>
        <w:gridCol w:w="2849"/>
        <w:gridCol w:w="2753"/>
        <w:gridCol w:w="2187"/>
        <w:gridCol w:w="4496"/>
      </w:tblGrid>
      <w:tr w:rsidR="00CE03A4" w:rsidRPr="00075C9E" w:rsidTr="000C6867">
        <w:trPr>
          <w:trHeight w:val="440"/>
        </w:trPr>
        <w:tc>
          <w:tcPr>
            <w:tcW w:w="2565" w:type="dxa"/>
            <w:shd w:val="clear" w:color="auto" w:fill="D0CECE" w:themeFill="background2" w:themeFillShade="E6"/>
          </w:tcPr>
          <w:p w:rsidR="00CE03A4" w:rsidRPr="006B5627"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9" w:type="dxa"/>
            <w:shd w:val="clear" w:color="auto" w:fill="D0CECE" w:themeFill="background2" w:themeFillShade="E6"/>
          </w:tcPr>
          <w:p w:rsidR="00CE03A4" w:rsidRPr="006B5627" w:rsidRDefault="00CE03A4" w:rsidP="000C6867">
            <w:pPr>
              <w:jc w:val="center"/>
              <w:rPr>
                <w:b/>
                <w:u w:val="single"/>
              </w:rPr>
            </w:pPr>
            <w:r w:rsidRPr="00075C9E">
              <w:rPr>
                <w:b/>
                <w:u w:val="single"/>
              </w:rPr>
              <w:t>Study</w:t>
            </w:r>
          </w:p>
        </w:tc>
        <w:tc>
          <w:tcPr>
            <w:tcW w:w="2753" w:type="dxa"/>
            <w:shd w:val="clear" w:color="auto" w:fill="D0CECE" w:themeFill="background2" w:themeFillShade="E6"/>
          </w:tcPr>
          <w:p w:rsidR="00CE03A4" w:rsidRPr="006B5627" w:rsidRDefault="00CE03A4" w:rsidP="000C6867">
            <w:pPr>
              <w:jc w:val="center"/>
              <w:rPr>
                <w:b/>
                <w:u w:val="single"/>
              </w:rPr>
            </w:pPr>
            <w:r w:rsidRPr="00075C9E">
              <w:rPr>
                <w:b/>
                <w:u w:val="single"/>
              </w:rPr>
              <w:t>Practice</w:t>
            </w:r>
          </w:p>
          <w:p w:rsidR="00CE03A4" w:rsidRPr="00075C9E" w:rsidRDefault="00CE03A4" w:rsidP="000C6867">
            <w:pPr>
              <w:rPr>
                <w:b/>
              </w:rPr>
            </w:pPr>
          </w:p>
        </w:tc>
        <w:tc>
          <w:tcPr>
            <w:tcW w:w="2187" w:type="dxa"/>
            <w:shd w:val="clear" w:color="auto" w:fill="D0CECE" w:themeFill="background2" w:themeFillShade="E6"/>
          </w:tcPr>
          <w:p w:rsidR="00CE03A4" w:rsidRPr="006B5627"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6B5627"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565" w:type="dxa"/>
          </w:tcPr>
          <w:p w:rsidR="00CE03A4" w:rsidRPr="004C6A97" w:rsidRDefault="00CE03A4" w:rsidP="000C6867">
            <w:r>
              <w:rPr>
                <w:b/>
              </w:rPr>
              <w:t>Title:</w:t>
            </w:r>
            <w:r>
              <w:t xml:space="preserve"> Reducing excess cardiac biomarker testing at an academic medical center</w:t>
            </w:r>
          </w:p>
          <w:p w:rsidR="00CE03A4" w:rsidRDefault="00CE03A4" w:rsidP="000C6867">
            <w:r w:rsidRPr="004C6A97">
              <w:rPr>
                <w:b/>
              </w:rPr>
              <w:t>Authors:</w:t>
            </w:r>
            <w:r>
              <w:t xml:space="preserve"> Larochelle, M.R., Knight, A.M., Pantle, H., Riedel, S., Trost, J.C.</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Journal of General Internal Medicine, 29(11): 1468-1474</w:t>
            </w:r>
          </w:p>
          <w:p w:rsidR="00CE03A4" w:rsidRDefault="00CE03A4" w:rsidP="000C6867">
            <w:pPr>
              <w:autoSpaceDE w:val="0"/>
              <w:autoSpaceDN w:val="0"/>
              <w:adjustRightInd w:val="0"/>
            </w:pPr>
            <w:r>
              <w:rPr>
                <w:b/>
              </w:rPr>
              <w:t xml:space="preserve">Author </w:t>
            </w:r>
            <w:r w:rsidRPr="004C6A97">
              <w:rPr>
                <w:b/>
              </w:rPr>
              <w:t>Affiliations</w:t>
            </w:r>
            <w:r>
              <w:rPr>
                <w:b/>
              </w:rPr>
              <w:t>:</w:t>
            </w:r>
            <w:r>
              <w:t xml:space="preserve"> Department of Medicine, Department of Emergency Medicine, and </w:t>
            </w:r>
            <w:r>
              <w:lastRenderedPageBreak/>
              <w:t>Department of Pathology, Johns Hopkins Bayview Medical Center, Baltimore, MD; Department of Population Medicine, Harvard Medical School and Harvard Pilgrim Health Care Institute, Boston, MA</w:t>
            </w:r>
          </w:p>
          <w:p w:rsidR="00CE03A4" w:rsidRPr="00075C9E" w:rsidRDefault="00CE03A4" w:rsidP="000C6867">
            <w:pPr>
              <w:autoSpaceDE w:val="0"/>
              <w:autoSpaceDN w:val="0"/>
              <w:adjustRightInd w:val="0"/>
            </w:pPr>
            <w:r w:rsidRPr="004C6A97">
              <w:rPr>
                <w:b/>
              </w:rPr>
              <w:t>Funding</w:t>
            </w:r>
            <w:r w:rsidRPr="004C6A97">
              <w:t>:</w:t>
            </w:r>
            <w:r>
              <w:t xml:space="preserve"> Supported by a Putting the Charter into Practice grand , American Board of Internal Medicine Foundation; and HRSA, the Ryoichi Sasakawa, Fellowship Fund, and the Harvard Pilgrim HealthCare Institute.</w:t>
            </w:r>
          </w:p>
        </w:tc>
        <w:tc>
          <w:tcPr>
            <w:tcW w:w="2849" w:type="dxa"/>
          </w:tcPr>
          <w:p w:rsidR="00CE03A4" w:rsidRPr="00C066CA" w:rsidRDefault="00CE03A4" w:rsidP="000C6867">
            <w:r w:rsidRPr="00075C9E">
              <w:rPr>
                <w:b/>
              </w:rPr>
              <w:lastRenderedPageBreak/>
              <w:t>Design:</w:t>
            </w:r>
            <w:r>
              <w:t xml:space="preserve"> </w:t>
            </w:r>
          </w:p>
          <w:p w:rsidR="00CE03A4" w:rsidRDefault="00CE03A4" w:rsidP="000C6867">
            <w:r>
              <w:t>Single group interrupted time series</w:t>
            </w:r>
          </w:p>
          <w:p w:rsidR="00CE03A4" w:rsidRDefault="00CE03A4" w:rsidP="000C6867">
            <w:r w:rsidRPr="00075C9E">
              <w:rPr>
                <w:b/>
              </w:rPr>
              <w:t>Facility/Setting</w:t>
            </w:r>
          </w:p>
          <w:p w:rsidR="00CE03A4" w:rsidRPr="00C066CA" w:rsidRDefault="00CE03A4" w:rsidP="000C6867">
            <w:r w:rsidRPr="00B86451">
              <w:rPr>
                <w:b/>
              </w:rPr>
              <w:t>Name/Location:</w:t>
            </w:r>
            <w:r>
              <w:t xml:space="preserve"> Johns Hopkins Bayview Medical Center, Baltimore, MD</w:t>
            </w:r>
          </w:p>
          <w:p w:rsidR="00CE03A4" w:rsidRPr="00C066CA" w:rsidRDefault="00CE03A4" w:rsidP="000C6867">
            <w:r w:rsidRPr="00B86451">
              <w:rPr>
                <w:b/>
              </w:rPr>
              <w:t xml:space="preserve">Type of </w:t>
            </w:r>
            <w:r>
              <w:rPr>
                <w:b/>
              </w:rPr>
              <w:t>Hospital</w:t>
            </w:r>
            <w:r w:rsidRPr="00B86451">
              <w:rPr>
                <w:b/>
              </w:rPr>
              <w:t>:</w:t>
            </w:r>
            <w:r w:rsidR="00016E0D">
              <w:t xml:space="preserve"> University/a</w:t>
            </w:r>
            <w:r>
              <w:t>cademic medical center</w:t>
            </w:r>
          </w:p>
          <w:p w:rsidR="00CE03A4" w:rsidRPr="00C066CA" w:rsidRDefault="00CE03A4" w:rsidP="000C6867">
            <w:r w:rsidRPr="00B86451">
              <w:rPr>
                <w:b/>
              </w:rPr>
              <w:t>Facility Size:</w:t>
            </w:r>
            <w:r>
              <w:t xml:space="preserve"> 555-bed</w:t>
            </w:r>
          </w:p>
          <w:p w:rsidR="00CE03A4" w:rsidRPr="00D4266F" w:rsidRDefault="00CE03A4" w:rsidP="000C6867">
            <w:r w:rsidRPr="00B86451">
              <w:rPr>
                <w:b/>
              </w:rPr>
              <w:t>Annual Test Volume:</w:t>
            </w:r>
            <w:r>
              <w:t xml:space="preserve"> Not reported</w:t>
            </w:r>
          </w:p>
          <w:p w:rsidR="00CE03A4" w:rsidRDefault="00CE03A4" w:rsidP="000C6867">
            <w:r w:rsidRPr="00075C9E">
              <w:rPr>
                <w:b/>
              </w:rPr>
              <w:t>Population/Sample:</w:t>
            </w:r>
            <w:r>
              <w:t xml:space="preserve"> </w:t>
            </w:r>
          </w:p>
          <w:p w:rsidR="00CE03A4" w:rsidRPr="003413CA" w:rsidRDefault="00CE03A4" w:rsidP="000C6867">
            <w:r>
              <w:t>Inpatients</w:t>
            </w:r>
            <w:r w:rsidR="00E62AEB">
              <w:t xml:space="preserve"> (&gt; 18 years)</w:t>
            </w:r>
          </w:p>
          <w:p w:rsidR="00CE03A4" w:rsidRPr="006653A1" w:rsidRDefault="00CE03A4" w:rsidP="000C6867">
            <w:r>
              <w:rPr>
                <w:b/>
              </w:rPr>
              <w:lastRenderedPageBreak/>
              <w:t>Data collection period:</w:t>
            </w:r>
            <w:r>
              <w:t xml:space="preserve"> January 2009 – July 11 (pre-intervention); August 2011- October 2011 (intervention); November 2011 – October 2012 (post-intervention).</w:t>
            </w:r>
          </w:p>
          <w:p w:rsidR="00CE03A4" w:rsidRPr="006653A1"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753"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Dissemination of educational reference card summarizing recommended cardiac biomarker ordering practices; removal of CK and CK-MB tests from all standardized order sets; removal of troponin from all order sets, except those used to evaluate new symptoms relating to acute coronary syndrome; duplicate order pop-up warning if troponin ordered </w:t>
            </w:r>
            <w:r>
              <w:rPr>
                <w:rFonts w:asciiTheme="minorHAnsi" w:hAnsiTheme="minorHAnsi"/>
                <w:bCs/>
                <w:sz w:val="22"/>
                <w:szCs w:val="22"/>
              </w:rPr>
              <w:lastRenderedPageBreak/>
              <w:t>within 6 hours of previous troponin; pop-up warnings when CK or CK-MB ordered; elimination of ability of nurses to initiate cardiac biomarker testing outside of emergency department.</w:t>
            </w:r>
          </w:p>
          <w:p w:rsidR="00CE03A4" w:rsidRPr="00A57357" w:rsidRDefault="00CE03A4" w:rsidP="000C6867">
            <w:pPr>
              <w:pStyle w:val="Default"/>
              <w:rPr>
                <w:rFonts w:asciiTheme="minorHAnsi" w:hAnsiTheme="minorHAnsi"/>
                <w:bCs/>
                <w:sz w:val="22"/>
                <w:szCs w:val="22"/>
              </w:rPr>
            </w:pPr>
            <w:r w:rsidRPr="00516274">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Troponin, CK-MB, and CK</w:t>
            </w:r>
          </w:p>
          <w:p w:rsidR="00CE03A4" w:rsidRPr="00A87D1C"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w:t>
            </w:r>
            <w:r w:rsidRPr="00A87D1C">
              <w:rPr>
                <w:rFonts w:asciiTheme="minorHAnsi" w:hAnsiTheme="minorHAnsi"/>
                <w:bCs/>
                <w:sz w:val="22"/>
                <w:szCs w:val="22"/>
              </w:rPr>
              <w:t>46 months</w:t>
            </w:r>
            <w:r>
              <w:rPr>
                <w:rFonts w:asciiTheme="minorHAnsi" w:hAnsiTheme="minorHAnsi"/>
                <w:bCs/>
                <w:sz w:val="22"/>
                <w:szCs w:val="22"/>
              </w:rPr>
              <w:t xml:space="preserve"> (31 months of data collection during pre-intervention; 12 months of data collection post-intervention)</w:t>
            </w:r>
          </w:p>
          <w:p w:rsidR="00CE03A4" w:rsidRPr="0031390B" w:rsidRDefault="00CE03A4" w:rsidP="000C6867">
            <w:pPr>
              <w:rPr>
                <w:bCs/>
              </w:rPr>
            </w:pPr>
            <w:r w:rsidRPr="00075C9E">
              <w:rPr>
                <w:b/>
                <w:bCs/>
              </w:rPr>
              <w:t>Training:</w:t>
            </w:r>
            <w:r>
              <w:rPr>
                <w:bCs/>
              </w:rPr>
              <w:t xml:space="preserve"> </w:t>
            </w:r>
            <w:r w:rsidRPr="0031390B">
              <w:rPr>
                <w:bCs/>
              </w:rPr>
              <w:t>Education</w:t>
            </w:r>
            <w:r>
              <w:rPr>
                <w:b/>
                <w:bCs/>
              </w:rPr>
              <w:t xml:space="preserve"> </w:t>
            </w:r>
          </w:p>
          <w:p w:rsidR="00CE03A4" w:rsidRPr="0031390B" w:rsidRDefault="00CE03A4" w:rsidP="000C6867">
            <w:pPr>
              <w:rPr>
                <w:b/>
                <w:bCs/>
              </w:rPr>
            </w:pPr>
            <w:r w:rsidRPr="00075C9E">
              <w:rPr>
                <w:b/>
                <w:bCs/>
              </w:rPr>
              <w:t>Staff/Other resources:</w:t>
            </w:r>
            <w:r>
              <w:rPr>
                <w:bCs/>
              </w:rPr>
              <w:t xml:space="preserve"> </w:t>
            </w:r>
            <w:r w:rsidR="00E62AEB">
              <w:rPr>
                <w:bCs/>
              </w:rPr>
              <w:t>Internists and ED physicians, all providers included</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Pre-intervention period lacked practices described</w:t>
            </w:r>
          </w:p>
        </w:tc>
        <w:tc>
          <w:tcPr>
            <w:tcW w:w="218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F142DB" w:rsidRDefault="00CE03A4" w:rsidP="000C6867">
            <w:pPr>
              <w:pStyle w:val="Default"/>
              <w:rPr>
                <w:rFonts w:asciiTheme="minorHAnsi" w:hAnsiTheme="minorHAnsi"/>
                <w:sz w:val="22"/>
                <w:szCs w:val="22"/>
              </w:rPr>
            </w:pPr>
            <w:r>
              <w:rPr>
                <w:rFonts w:asciiTheme="minorHAnsi" w:hAnsiTheme="minorHAnsi"/>
                <w:sz w:val="22"/>
                <w:szCs w:val="22"/>
              </w:rPr>
              <w:t>1. Percent of patients per month with guideline-concordant ordering of cardiac biomarkers (defined as zero CK-MB tests and three or fewer troponin tests).</w:t>
            </w:r>
          </w:p>
          <w:p w:rsidR="00CE03A4" w:rsidRPr="00F142DB" w:rsidRDefault="00CE03A4" w:rsidP="000C6867">
            <w:pPr>
              <w:pStyle w:val="Default"/>
              <w:rPr>
                <w:rFonts w:asciiTheme="minorHAnsi" w:hAnsiTheme="minorHAnsi"/>
                <w:sz w:val="22"/>
                <w:szCs w:val="22"/>
              </w:rPr>
            </w:pPr>
            <w:r>
              <w:rPr>
                <w:rFonts w:asciiTheme="minorHAnsi" w:hAnsiTheme="minorHAnsi"/>
                <w:sz w:val="22"/>
                <w:szCs w:val="22"/>
              </w:rPr>
              <w:t>2. Mean tests per patient per month for troponin, CK-MB, and CK.</w:t>
            </w:r>
          </w:p>
          <w:p w:rsidR="00CE03A4" w:rsidRPr="00C066CA" w:rsidRDefault="00CE03A4" w:rsidP="000C6867">
            <w:pPr>
              <w:autoSpaceDE w:val="0"/>
              <w:autoSpaceDN w:val="0"/>
              <w:adjustRightInd w:val="0"/>
            </w:pPr>
            <w:r w:rsidRPr="00B86451">
              <w:rPr>
                <w:b/>
                <w:u w:val="single"/>
              </w:rPr>
              <w:t>Healthcare outcomes:</w:t>
            </w:r>
          </w:p>
          <w:p w:rsidR="00CE03A4" w:rsidRDefault="00CE03A4" w:rsidP="000C6867">
            <w:pPr>
              <w:autoSpaceDE w:val="0"/>
              <w:autoSpaceDN w:val="0"/>
              <w:adjustRightInd w:val="0"/>
            </w:pPr>
            <w:r>
              <w:lastRenderedPageBreak/>
              <w:t>3. Monthly incidence of acute coronary syndrome (ACS).</w:t>
            </w:r>
          </w:p>
          <w:p w:rsidR="00CE03A4" w:rsidRPr="00F142DB" w:rsidRDefault="00CE03A4" w:rsidP="000C6867">
            <w:pPr>
              <w:autoSpaceDE w:val="0"/>
              <w:autoSpaceDN w:val="0"/>
              <w:adjustRightInd w:val="0"/>
            </w:pPr>
            <w:r>
              <w:t>4. Proportion of patients receiving guideline-concordant testing.</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Meditech order entry system, hospital administrative database, and EHR.</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Increase of guideline-concordant ordering from 57.1% to 95.5% (absolute increase of 38.4%).</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First post-intervention month a change of -0.20 troponin tests/patient, and -0.096 CK-MB tests per patient; at 12 months change of -0.02 troponin tests, and -0.96 CK-MB tests.  This represents a 64% reduction in number of tests ordered.</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3. First post-intervention month increase in incidence of ACS of 0.3%/month; at month 12 post9intervention, incidence of ACS was 1.2%.  Absolute increase of 0.3% in primary diagnosis of ACS.</w:t>
            </w:r>
          </w:p>
          <w:p w:rsidR="00CE03A4" w:rsidRPr="00AF6234" w:rsidRDefault="00CE03A4" w:rsidP="000C6867">
            <w:pPr>
              <w:pStyle w:val="Default"/>
              <w:rPr>
                <w:rFonts w:asciiTheme="minorHAnsi" w:hAnsiTheme="minorHAnsi"/>
                <w:bCs/>
                <w:sz w:val="22"/>
                <w:szCs w:val="22"/>
              </w:rPr>
            </w:pPr>
            <w:r>
              <w:rPr>
                <w:rFonts w:asciiTheme="minorHAnsi" w:hAnsiTheme="minorHAnsi"/>
                <w:bCs/>
                <w:sz w:val="22"/>
                <w:szCs w:val="22"/>
              </w:rPr>
              <w:lastRenderedPageBreak/>
              <w:t xml:space="preserve">4. </w:t>
            </w:r>
            <w:r>
              <w:rPr>
                <w:rFonts w:ascii="Calibri" w:hAnsi="Calibri"/>
                <w:sz w:val="22"/>
                <w:szCs w:val="22"/>
              </w:rPr>
              <w:t>"…there was an absolute increase of 34% in the proportion of patient receiving guideline-concordant testing…Twelve months following start of the intervention, the percentage of patients receiving guideline-concordant cardiac biomarker testing was estimated to be 95.5%, an absolute increase of 38.4% from the expected baseline."</w:t>
            </w:r>
          </w:p>
          <w:p w:rsidR="00CE03A4" w:rsidRPr="0031390B" w:rsidRDefault="00CE03A4" w:rsidP="000C6867">
            <w:pPr>
              <w:pStyle w:val="Default"/>
              <w:rPr>
                <w:rFonts w:asciiTheme="minorHAnsi" w:hAnsiTheme="minorHAnsi"/>
                <w:bCs/>
                <w:sz w:val="22"/>
                <w:szCs w:val="22"/>
              </w:rPr>
            </w:pP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A87D1C" w:rsidRDefault="00CE03A4" w:rsidP="000C6867">
            <w:pPr>
              <w:pStyle w:val="Default"/>
              <w:rPr>
                <w:rFonts w:asciiTheme="minorHAnsi" w:hAnsiTheme="minorHAnsi"/>
                <w:bCs/>
                <w:sz w:val="22"/>
                <w:szCs w:val="22"/>
              </w:rPr>
            </w:pPr>
            <w:r>
              <w:rPr>
                <w:rFonts w:asciiTheme="minorHAnsi" w:hAnsiTheme="minorHAnsi"/>
                <w:bCs/>
                <w:sz w:val="22"/>
                <w:szCs w:val="22"/>
              </w:rPr>
              <w:t>Linear regression analysis</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Quasi-experimental design, without concurrent control</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”We implemented a multimodal intervention that significantly increased guideline-concordant ordering of cardiac biomarker testing, leading to substantial reductions in tests ordered without impacting diagnostic yield.”</w:t>
            </w:r>
          </w:p>
          <w:p w:rsidR="00CE03A4" w:rsidRPr="00C066CA" w:rsidRDefault="00CE03A4" w:rsidP="000C6867">
            <w:r w:rsidRPr="004C6A97">
              <w:rPr>
                <w:b/>
              </w:rPr>
              <w:t>Limitations:</w:t>
            </w:r>
            <w:r>
              <w:t xml:space="preserve"> </w:t>
            </w:r>
          </w:p>
          <w:p w:rsidR="00CE03A4" w:rsidRDefault="00CE03A4" w:rsidP="000C6867">
            <w:r>
              <w:t>1. Single institution, therefore uncertain generalizability of findings.</w:t>
            </w:r>
          </w:p>
          <w:p w:rsidR="00CE03A4" w:rsidRDefault="00CE03A4" w:rsidP="000C6867">
            <w:r>
              <w:t>2. Study had limited ability to detect patient harm from the intervention (e.g., patients failing to receive an appropriate diagnosis).</w:t>
            </w:r>
          </w:p>
          <w:p w:rsidR="00CE03A4" w:rsidRPr="00722C35" w:rsidRDefault="00CE03A4" w:rsidP="000C6867">
            <w:r>
              <w:t xml:space="preserve">3. </w:t>
            </w:r>
            <w:r>
              <w:rPr>
                <w:rFonts w:ascii="Calibri" w:hAnsi="Calibri"/>
                <w:color w:val="000000"/>
              </w:rPr>
              <w:t xml:space="preserve">"Changing physician ordering behavior </w:t>
            </w:r>
            <w:r w:rsidR="008F137A">
              <w:rPr>
                <w:rFonts w:ascii="Calibri" w:hAnsi="Calibri"/>
                <w:color w:val="000000"/>
              </w:rPr>
              <w:t xml:space="preserve">can be extremely challenging…" </w:t>
            </w:r>
            <w:r>
              <w:rPr>
                <w:rFonts w:ascii="Calibri" w:hAnsi="Calibri"/>
                <w:color w:val="000000"/>
              </w:rPr>
              <w:t>Annual turnover of house staff…may make sustained behavioral change more challenging…"</w:t>
            </w:r>
          </w:p>
          <w:p w:rsidR="00CE03A4" w:rsidRPr="0031390B" w:rsidRDefault="00CE03A4" w:rsidP="000C6867"/>
        </w:tc>
      </w:tr>
      <w:tr w:rsidR="00CE03A4" w:rsidRPr="00075C9E" w:rsidTr="000C6867">
        <w:tc>
          <w:tcPr>
            <w:tcW w:w="2565"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8 </w:t>
            </w:r>
            <w:r w:rsidRPr="00075C9E">
              <w:rPr>
                <w:b/>
              </w:rPr>
              <w:t>(</w:t>
            </w:r>
            <w:r>
              <w:rPr>
                <w:b/>
              </w:rPr>
              <w:t>Good</w:t>
            </w:r>
            <w:r w:rsidRPr="00075C9E">
              <w:rPr>
                <w:b/>
              </w:rPr>
              <w:t>)</w:t>
            </w:r>
          </w:p>
          <w:p w:rsidR="00CE03A4" w:rsidRPr="00075C9E" w:rsidRDefault="00CE03A4" w:rsidP="000C6867">
            <w:pPr>
              <w:rPr>
                <w:b/>
              </w:rPr>
            </w:pPr>
            <w:r w:rsidRPr="00075C9E">
              <w:rPr>
                <w:b/>
              </w:rPr>
              <w:lastRenderedPageBreak/>
              <w:t>Effect Size Magnitude Rating:</w:t>
            </w:r>
            <w:r>
              <w:rPr>
                <w:b/>
              </w:rPr>
              <w:t xml:space="preserve"> Cannot be determined</w:t>
            </w:r>
          </w:p>
        </w:tc>
        <w:tc>
          <w:tcPr>
            <w:tcW w:w="2849" w:type="dxa"/>
            <w:shd w:val="clear" w:color="auto" w:fill="D0CECE" w:themeFill="background2" w:themeFillShade="E6"/>
          </w:tcPr>
          <w:p w:rsidR="00CE03A4" w:rsidRPr="00075C9E" w:rsidRDefault="00CE03A4" w:rsidP="000C6867">
            <w:pPr>
              <w:rPr>
                <w:b/>
              </w:rPr>
            </w:pPr>
            <w:r w:rsidRPr="00075C9E">
              <w:rPr>
                <w:b/>
              </w:rPr>
              <w:lastRenderedPageBreak/>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753" w:type="dxa"/>
            <w:shd w:val="clear" w:color="auto" w:fill="D0CECE" w:themeFill="background2" w:themeFillShade="E6"/>
          </w:tcPr>
          <w:p w:rsidR="00CE03A4" w:rsidRPr="00075C9E" w:rsidRDefault="00CE03A4" w:rsidP="000C6867">
            <w:pPr>
              <w:rPr>
                <w:b/>
              </w:rPr>
            </w:pPr>
            <w:r>
              <w:rPr>
                <w:b/>
              </w:rPr>
              <w:lastRenderedPageBreak/>
              <w:t>Practice (2 pts maximum): 2</w:t>
            </w:r>
          </w:p>
          <w:p w:rsidR="00CE03A4" w:rsidRPr="00075C9E" w:rsidRDefault="00CE03A4" w:rsidP="000C6867">
            <w:pPr>
              <w:rPr>
                <w:b/>
              </w:rPr>
            </w:pPr>
          </w:p>
        </w:tc>
        <w:tc>
          <w:tcPr>
            <w:tcW w:w="2187"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CE03A4" w:rsidP="000C6867">
            <w:pPr>
              <w:pStyle w:val="ListParagraph"/>
              <w:ind w:left="72"/>
              <w:rPr>
                <w:b/>
              </w:rPr>
            </w:pPr>
          </w:p>
        </w:tc>
        <w:tc>
          <w:tcPr>
            <w:tcW w:w="4496" w:type="dxa"/>
            <w:shd w:val="clear" w:color="auto" w:fill="D0CECE" w:themeFill="background2" w:themeFillShade="E6"/>
          </w:tcPr>
          <w:p w:rsidR="00CE03A4" w:rsidRDefault="00CE03A4">
            <w:pPr>
              <w:rPr>
                <w:b/>
              </w:rPr>
            </w:pPr>
            <w:r w:rsidRPr="00075C9E">
              <w:rPr>
                <w:b/>
              </w:rPr>
              <w:lastRenderedPageBreak/>
              <w:t>Results/findings (3</w:t>
            </w:r>
            <w:r>
              <w:rPr>
                <w:b/>
              </w:rPr>
              <w:t xml:space="preserve"> pts maximum): 1</w:t>
            </w:r>
          </w:p>
          <w:p w:rsidR="00CE03A4" w:rsidRPr="00075C9E" w:rsidRDefault="00CE03A4">
            <w:pPr>
              <w:rPr>
                <w:b/>
              </w:rPr>
            </w:pPr>
            <w:r>
              <w:rPr>
                <w:b/>
              </w:rPr>
              <w:lastRenderedPageBreak/>
              <w:t>Additional biases not discussed; statistical method does not permit determination of effect size.</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2ooo</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Pr="00EA496E"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EA496E"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EA496E"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9B27DA"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EA496E" w:rsidRDefault="00CE03A4" w:rsidP="000C6867">
            <w:pPr>
              <w:pStyle w:val="Default"/>
              <w:jc w:val="center"/>
              <w:rPr>
                <w:rFonts w:asciiTheme="minorHAnsi" w:hAnsiTheme="minorHAnsi"/>
                <w:b/>
              </w:rPr>
            </w:pPr>
            <w:r w:rsidRPr="009B27DA">
              <w:rPr>
                <w:rFonts w:asciiTheme="minorHAnsi" w:hAnsiTheme="minorHAnsi"/>
                <w:b/>
                <w:bCs/>
                <w:u w:val="single"/>
              </w:rPr>
              <w:t>Results/Findings</w:t>
            </w:r>
          </w:p>
        </w:tc>
      </w:tr>
      <w:tr w:rsidR="00CE03A4" w:rsidRPr="003B6D53" w:rsidTr="000C6867">
        <w:tc>
          <w:tcPr>
            <w:tcW w:w="2857" w:type="dxa"/>
          </w:tcPr>
          <w:p w:rsidR="00CE03A4" w:rsidRPr="00EF4762" w:rsidRDefault="00CE03A4" w:rsidP="000C6867">
            <w:r w:rsidRPr="00EF4762">
              <w:rPr>
                <w:b/>
              </w:rPr>
              <w:t xml:space="preserve">Title: </w:t>
            </w:r>
            <w:r w:rsidRPr="00EF4762">
              <w:t>Evaluation of a protocol to control utilization of B-type natriuretic peptide testing</w:t>
            </w:r>
          </w:p>
          <w:p w:rsidR="00CE03A4" w:rsidRPr="00EF4762" w:rsidRDefault="00CE03A4" w:rsidP="000C6867">
            <w:r w:rsidRPr="00EF4762">
              <w:rPr>
                <w:b/>
              </w:rPr>
              <w:t xml:space="preserve">Authors  </w:t>
            </w:r>
            <w:r w:rsidRPr="00EF4762">
              <w:t>Lum, G.</w:t>
            </w:r>
          </w:p>
          <w:p w:rsidR="00CE03A4" w:rsidRPr="00EA496E" w:rsidRDefault="00CE03A4" w:rsidP="000C6867">
            <w:pPr>
              <w:rPr>
                <w:b/>
              </w:rPr>
            </w:pPr>
            <w:r w:rsidRPr="00EF4762">
              <w:rPr>
                <w:b/>
              </w:rPr>
              <w:t>Y</w:t>
            </w:r>
            <w:r>
              <w:rPr>
                <w:b/>
              </w:rPr>
              <w:t>ear Published</w:t>
            </w:r>
            <w:r w:rsidRPr="00EF4762">
              <w:rPr>
                <w:b/>
              </w:rPr>
              <w:t>:</w:t>
            </w:r>
            <w:r>
              <w:rPr>
                <w:b/>
              </w:rPr>
              <w:t xml:space="preserve"> </w:t>
            </w:r>
            <w:r w:rsidRPr="00EF4762">
              <w:t>2006</w:t>
            </w:r>
          </w:p>
          <w:p w:rsidR="00CE03A4" w:rsidRPr="00EF4762" w:rsidRDefault="00CE03A4" w:rsidP="000C6867">
            <w:r w:rsidRPr="00EF4762">
              <w:rPr>
                <w:b/>
              </w:rPr>
              <w:t xml:space="preserve">Publication </w:t>
            </w:r>
            <w:r w:rsidRPr="00EF4762">
              <w:t>Am</w:t>
            </w:r>
            <w:r>
              <w:t>erican Journal of Clinical Pathology, 126: 190-194</w:t>
            </w:r>
          </w:p>
          <w:p w:rsidR="00CE03A4" w:rsidRPr="00EF4762" w:rsidRDefault="00CE03A4" w:rsidP="000C6867">
            <w:pPr>
              <w:rPr>
                <w:b/>
              </w:rPr>
            </w:pPr>
            <w:r w:rsidRPr="00EF4762">
              <w:rPr>
                <w:b/>
              </w:rPr>
              <w:t>Author Affiliations</w:t>
            </w:r>
            <w:r>
              <w:rPr>
                <w:b/>
              </w:rPr>
              <w:t xml:space="preserve">: </w:t>
            </w:r>
            <w:r>
              <w:t>Department of Pathology and Laboratory Medicine, Veterans Affairs Boston Healthcare System, Boston, MA; Harvard Medical School, Boston, MA</w:t>
            </w:r>
          </w:p>
          <w:p w:rsidR="00CE03A4" w:rsidRPr="00EF4762" w:rsidRDefault="00CE03A4" w:rsidP="000C6867">
            <w:r w:rsidRPr="00EF4762">
              <w:rPr>
                <w:b/>
              </w:rPr>
              <w:t>Funding</w:t>
            </w:r>
            <w:r>
              <w:rPr>
                <w:b/>
              </w:rPr>
              <w:t xml:space="preserve">: </w:t>
            </w:r>
            <w:r>
              <w:t>Not reported</w:t>
            </w:r>
          </w:p>
        </w:tc>
        <w:tc>
          <w:tcPr>
            <w:tcW w:w="2633" w:type="dxa"/>
          </w:tcPr>
          <w:p w:rsidR="00CE03A4" w:rsidRPr="00EF4762" w:rsidRDefault="00CE03A4" w:rsidP="000C6867">
            <w:r w:rsidRPr="00EF4762">
              <w:rPr>
                <w:b/>
              </w:rPr>
              <w:t>Design:</w:t>
            </w:r>
            <w:r w:rsidRPr="00EF4762">
              <w:t xml:space="preserve"> Before</w:t>
            </w:r>
            <w:r>
              <w:t>/</w:t>
            </w:r>
            <w:r w:rsidRPr="00EF4762">
              <w:t>After</w:t>
            </w:r>
            <w:r>
              <w:t xml:space="preserve"> study</w:t>
            </w:r>
            <w:r w:rsidRPr="00EF4762">
              <w:t xml:space="preserve"> without concurrent control</w:t>
            </w:r>
          </w:p>
          <w:p w:rsidR="00CE03A4" w:rsidRPr="00EF4762" w:rsidRDefault="00CE03A4" w:rsidP="000C6867">
            <w:r w:rsidRPr="00EF4762">
              <w:rPr>
                <w:b/>
              </w:rPr>
              <w:t>Facility/Setting</w:t>
            </w:r>
            <w:r w:rsidRPr="00EF4762">
              <w:t xml:space="preserve"> </w:t>
            </w:r>
          </w:p>
          <w:p w:rsidR="00CE03A4" w:rsidRPr="00EF4762" w:rsidRDefault="00CE03A4" w:rsidP="000C6867">
            <w:r w:rsidRPr="004E2E1D">
              <w:rPr>
                <w:b/>
              </w:rPr>
              <w:t>Name/ Location:</w:t>
            </w:r>
            <w:r w:rsidRPr="00EF4762">
              <w:t xml:space="preserve"> VA Boston Healthcare System, Boston, MA</w:t>
            </w:r>
          </w:p>
          <w:p w:rsidR="00CE03A4" w:rsidRPr="00EF4762" w:rsidRDefault="00CE03A4" w:rsidP="000C6867">
            <w:r w:rsidRPr="004E2E1D">
              <w:rPr>
                <w:b/>
              </w:rPr>
              <w:t>Type of Facility:</w:t>
            </w:r>
            <w:r w:rsidR="00016E0D">
              <w:t xml:space="preserve"> VA hospital, t</w:t>
            </w:r>
            <w:r>
              <w:t>ertiary hospital</w:t>
            </w:r>
          </w:p>
          <w:p w:rsidR="00CE03A4" w:rsidRPr="00EF4762" w:rsidRDefault="00CE03A4" w:rsidP="000C6867">
            <w:r w:rsidRPr="004E2E1D">
              <w:rPr>
                <w:b/>
              </w:rPr>
              <w:t>Facility Size:</w:t>
            </w:r>
            <w:r w:rsidRPr="00EF4762">
              <w:t xml:space="preserve"> </w:t>
            </w:r>
            <w:r>
              <w:t>N</w:t>
            </w:r>
            <w:r w:rsidRPr="00EF4762">
              <w:t>ot reported</w:t>
            </w:r>
          </w:p>
          <w:p w:rsidR="00CE03A4" w:rsidRPr="00EF4762" w:rsidRDefault="00CE03A4" w:rsidP="000C6867">
            <w:r w:rsidRPr="004E2E1D">
              <w:rPr>
                <w:b/>
              </w:rPr>
              <w:t>Annual test volume:</w:t>
            </w:r>
            <w:r>
              <w:t xml:space="preserve"> Not reported</w:t>
            </w:r>
            <w:r w:rsidRPr="00EF4762">
              <w:t xml:space="preserve"> </w:t>
            </w:r>
          </w:p>
          <w:p w:rsidR="00CE03A4" w:rsidRPr="00EF4762" w:rsidRDefault="00CE03A4" w:rsidP="000C6867">
            <w:pPr>
              <w:rPr>
                <w:b/>
              </w:rPr>
            </w:pPr>
            <w:r w:rsidRPr="00EF4762">
              <w:rPr>
                <w:b/>
              </w:rPr>
              <w:t xml:space="preserve">Population/Sample: </w:t>
            </w:r>
          </w:p>
          <w:p w:rsidR="00CE03A4" w:rsidRPr="00EF4762" w:rsidRDefault="00CE03A4" w:rsidP="000C6867">
            <w:r>
              <w:t>Inpatients, outpatients, emergency department patients</w:t>
            </w:r>
          </w:p>
          <w:p w:rsidR="00CE03A4" w:rsidRPr="00EF4762" w:rsidRDefault="00CE03A4" w:rsidP="000C6867">
            <w:pPr>
              <w:rPr>
                <w:b/>
              </w:rPr>
            </w:pPr>
            <w:r w:rsidRPr="00EF4762">
              <w:rPr>
                <w:b/>
              </w:rPr>
              <w:t>Data collection period:</w:t>
            </w:r>
          </w:p>
          <w:p w:rsidR="00CE03A4" w:rsidRPr="00EF4762" w:rsidRDefault="00CE03A4" w:rsidP="000C6867">
            <w:r w:rsidRPr="00EF4762">
              <w:t>Pre: six months  prior to intervention</w:t>
            </w:r>
          </w:p>
          <w:p w:rsidR="00CE03A4" w:rsidRPr="00EF4762" w:rsidRDefault="00CE03A4" w:rsidP="000C6867">
            <w:r w:rsidRPr="00EF4762">
              <w:t xml:space="preserve">Post: six months </w:t>
            </w:r>
          </w:p>
          <w:p w:rsidR="00CE03A4" w:rsidRPr="00EF4762" w:rsidRDefault="00CE03A4" w:rsidP="000C6867">
            <w:pPr>
              <w:rPr>
                <w:b/>
              </w:rPr>
            </w:pPr>
            <w:r w:rsidRPr="00EF4762">
              <w:rPr>
                <w:b/>
              </w:rPr>
              <w:t xml:space="preserve">Sample strategy: </w:t>
            </w:r>
            <w:r>
              <w:t>Convenience sample</w:t>
            </w:r>
          </w:p>
          <w:p w:rsidR="00CE03A4" w:rsidRPr="00EF4762" w:rsidRDefault="00CE03A4" w:rsidP="000C6867">
            <w:pPr>
              <w:rPr>
                <w:b/>
              </w:rPr>
            </w:pPr>
            <w:r w:rsidRPr="00EF4762">
              <w:rPr>
                <w:b/>
              </w:rPr>
              <w:t>Participation rate</w:t>
            </w:r>
            <w:r w:rsidRPr="00EF4762">
              <w:t xml:space="preserve">: </w:t>
            </w:r>
            <w:r>
              <w:t>Not reported</w:t>
            </w:r>
          </w:p>
          <w:p w:rsidR="00CE03A4" w:rsidRPr="00EF4762" w:rsidRDefault="00CE03A4" w:rsidP="000C6867"/>
        </w:tc>
        <w:tc>
          <w:tcPr>
            <w:tcW w:w="2790" w:type="dxa"/>
          </w:tcPr>
          <w:p w:rsidR="00CE03A4" w:rsidRPr="00EF4762" w:rsidRDefault="00CE03A4" w:rsidP="000C6867">
            <w:pPr>
              <w:pStyle w:val="Default"/>
              <w:rPr>
                <w:rFonts w:asciiTheme="minorHAnsi" w:hAnsiTheme="minorHAnsi"/>
                <w:b/>
                <w:bCs/>
                <w:sz w:val="22"/>
                <w:szCs w:val="22"/>
              </w:rPr>
            </w:pPr>
            <w:r w:rsidRPr="00EF4762">
              <w:rPr>
                <w:rFonts w:asciiTheme="minorHAnsi" w:hAnsiTheme="minorHAnsi"/>
                <w:b/>
                <w:bCs/>
                <w:sz w:val="22"/>
                <w:szCs w:val="22"/>
              </w:rPr>
              <w:t xml:space="preserve">Description (Alternate): </w:t>
            </w:r>
          </w:p>
          <w:p w:rsidR="00CE03A4" w:rsidRPr="00E62AEB" w:rsidRDefault="00CE03A4" w:rsidP="00E62AEB">
            <w:pPr>
              <w:pStyle w:val="Default"/>
            </w:pPr>
            <w:r>
              <w:rPr>
                <w:rFonts w:ascii="Calibri" w:hAnsi="Calibri"/>
              </w:rPr>
              <w:t>Multidisciplinary determination of appropriate testing protocol</w:t>
            </w:r>
            <w:r w:rsidR="008F137A">
              <w:rPr>
                <w:rFonts w:ascii="Calibri" w:hAnsi="Calibri"/>
              </w:rPr>
              <w:t xml:space="preserve"> for select test; education on testing</w:t>
            </w:r>
            <w:r>
              <w:rPr>
                <w:rFonts w:ascii="Calibri" w:hAnsi="Calibri"/>
              </w:rPr>
              <w:t xml:space="preserve"> protocol; review of serial test orders.</w:t>
            </w:r>
            <w:r w:rsidR="00E62AEB" w:rsidRPr="00EF4762">
              <w:rPr>
                <w:rFonts w:asciiTheme="minorHAnsi" w:hAnsiTheme="minorHAnsi"/>
                <w:sz w:val="22"/>
                <w:szCs w:val="22"/>
              </w:rPr>
              <w:t xml:space="preserve"> Newsletter sent to all medical staff introducing the BNP protocol.  Protocol for BNP testing; only one BNP </w:t>
            </w:r>
            <w:r w:rsidR="00E62AEB" w:rsidRPr="00EF4762">
              <w:rPr>
                <w:rFonts w:asciiTheme="minorHAnsi" w:hAnsiTheme="minorHAnsi"/>
                <w:color w:val="000000" w:themeColor="text1"/>
                <w:sz w:val="22"/>
                <w:szCs w:val="22"/>
              </w:rPr>
              <w:t xml:space="preserve">assessment </w:t>
            </w:r>
            <w:r w:rsidR="00E62AEB" w:rsidRPr="00EF4762">
              <w:rPr>
                <w:rFonts w:asciiTheme="minorHAnsi" w:hAnsiTheme="minorHAnsi"/>
                <w:sz w:val="22"/>
                <w:szCs w:val="22"/>
              </w:rPr>
              <w:t>per patient for each hospitalization or per out-patient visit.  Need approval of cardiology service if there is a need for more than one BNP</w:t>
            </w:r>
            <w:r w:rsidR="00E62AEB">
              <w:rPr>
                <w:rFonts w:asciiTheme="minorHAnsi" w:hAnsiTheme="minorHAnsi"/>
                <w:sz w:val="22"/>
                <w:szCs w:val="22"/>
              </w:rPr>
              <w:t>.</w:t>
            </w:r>
            <w:r w:rsidR="00E62AEB" w:rsidRPr="00EF4762">
              <w:t xml:space="preserve"> </w:t>
            </w:r>
          </w:p>
          <w:p w:rsidR="00CE03A4" w:rsidRPr="00EF4762" w:rsidRDefault="00CE03A4" w:rsidP="000C6867">
            <w:pPr>
              <w:pStyle w:val="Default"/>
              <w:rPr>
                <w:rFonts w:asciiTheme="minorHAnsi" w:hAnsiTheme="minorHAnsi"/>
                <w:sz w:val="22"/>
                <w:szCs w:val="22"/>
              </w:rPr>
            </w:pPr>
            <w:r w:rsidRPr="00EF4762">
              <w:rPr>
                <w:rFonts w:asciiTheme="minorHAnsi" w:hAnsiTheme="minorHAnsi"/>
                <w:b/>
                <w:sz w:val="22"/>
                <w:szCs w:val="22"/>
              </w:rPr>
              <w:t>Targeted testing</w:t>
            </w:r>
            <w:r w:rsidRPr="00EF4762">
              <w:rPr>
                <w:rFonts w:asciiTheme="minorHAnsi" w:hAnsiTheme="minorHAnsi"/>
                <w:sz w:val="22"/>
                <w:szCs w:val="22"/>
              </w:rPr>
              <w:t xml:space="preserve">: </w:t>
            </w:r>
            <w:r w:rsidRPr="00EF4762">
              <w:rPr>
                <w:rFonts w:ascii="Calibri" w:hAnsi="Calibri"/>
                <w:sz w:val="22"/>
                <w:szCs w:val="22"/>
              </w:rPr>
              <w:t>BNP (B-type natriuretic peptide)</w:t>
            </w:r>
            <w:r w:rsidRPr="00EF4762">
              <w:rPr>
                <w:rFonts w:ascii="Calibri" w:hAnsi="Calibri"/>
              </w:rPr>
              <w:t>.</w:t>
            </w:r>
          </w:p>
          <w:p w:rsidR="00CE03A4" w:rsidRPr="00EF4762" w:rsidRDefault="00CE03A4" w:rsidP="000C6867">
            <w:pPr>
              <w:pStyle w:val="Default"/>
              <w:rPr>
                <w:rFonts w:asciiTheme="minorHAnsi" w:hAnsiTheme="minorHAnsi"/>
                <w:sz w:val="22"/>
                <w:szCs w:val="22"/>
              </w:rPr>
            </w:pPr>
            <w:r w:rsidRPr="00EF4762">
              <w:rPr>
                <w:rFonts w:asciiTheme="minorHAnsi" w:hAnsiTheme="minorHAnsi"/>
                <w:b/>
                <w:bCs/>
                <w:sz w:val="22"/>
                <w:szCs w:val="22"/>
              </w:rPr>
              <w:t xml:space="preserve">Duration: </w:t>
            </w:r>
            <w:r w:rsidRPr="00EF4762">
              <w:rPr>
                <w:rFonts w:asciiTheme="minorHAnsi" w:hAnsiTheme="minorHAnsi"/>
                <w:sz w:val="22"/>
                <w:szCs w:val="22"/>
              </w:rPr>
              <w:t xml:space="preserve">9 months (1/2000 9/2000); ongoing </w:t>
            </w:r>
          </w:p>
          <w:p w:rsidR="00CE03A4" w:rsidRPr="00EF4762" w:rsidRDefault="00CE03A4" w:rsidP="000C6867">
            <w:pPr>
              <w:pStyle w:val="Default"/>
              <w:rPr>
                <w:rFonts w:asciiTheme="minorHAnsi" w:hAnsiTheme="minorHAnsi"/>
                <w:sz w:val="22"/>
                <w:szCs w:val="22"/>
              </w:rPr>
            </w:pPr>
            <w:r w:rsidRPr="00EF4762">
              <w:rPr>
                <w:rFonts w:asciiTheme="minorHAnsi" w:hAnsiTheme="minorHAnsi"/>
                <w:b/>
                <w:bCs/>
                <w:sz w:val="22"/>
                <w:szCs w:val="22"/>
              </w:rPr>
              <w:t xml:space="preserve">Training: </w:t>
            </w:r>
            <w:r>
              <w:rPr>
                <w:rFonts w:asciiTheme="minorHAnsi" w:hAnsiTheme="minorHAnsi"/>
                <w:sz w:val="22"/>
                <w:szCs w:val="22"/>
              </w:rPr>
              <w:t>Not reported</w:t>
            </w:r>
            <w:r w:rsidRPr="00EF4762">
              <w:rPr>
                <w:rFonts w:asciiTheme="minorHAnsi" w:hAnsiTheme="minorHAnsi"/>
                <w:sz w:val="22"/>
                <w:szCs w:val="22"/>
              </w:rPr>
              <w:t xml:space="preserve"> </w:t>
            </w:r>
          </w:p>
          <w:p w:rsidR="00E62AEB" w:rsidRPr="00E62AEB" w:rsidRDefault="00CE03A4" w:rsidP="000C6867">
            <w:pPr>
              <w:pStyle w:val="Default"/>
              <w:rPr>
                <w:rFonts w:asciiTheme="minorHAnsi" w:hAnsiTheme="minorHAnsi"/>
                <w:bCs/>
                <w:sz w:val="22"/>
                <w:szCs w:val="22"/>
              </w:rPr>
            </w:pPr>
            <w:r w:rsidRPr="00EF4762">
              <w:rPr>
                <w:rFonts w:asciiTheme="minorHAnsi" w:hAnsiTheme="minorHAnsi"/>
                <w:b/>
                <w:bCs/>
                <w:sz w:val="22"/>
                <w:szCs w:val="22"/>
              </w:rPr>
              <w:lastRenderedPageBreak/>
              <w:t xml:space="preserve">Staff/Other resources: </w:t>
            </w:r>
            <w:r w:rsidR="00E62AEB" w:rsidRPr="00E62AEB">
              <w:rPr>
                <w:rFonts w:asciiTheme="minorHAnsi" w:hAnsiTheme="minorHAnsi"/>
                <w:bCs/>
                <w:sz w:val="22"/>
                <w:szCs w:val="22"/>
              </w:rPr>
              <w:t>Ordering physicians</w:t>
            </w:r>
          </w:p>
          <w:p w:rsidR="00CE03A4" w:rsidRPr="00EF4762" w:rsidRDefault="00E62AEB" w:rsidP="000C6867">
            <w:pPr>
              <w:pStyle w:val="Default"/>
              <w:rPr>
                <w:rFonts w:asciiTheme="minorHAnsi" w:hAnsiTheme="minorHAnsi"/>
                <w:sz w:val="22"/>
                <w:szCs w:val="22"/>
              </w:rPr>
            </w:pPr>
            <w:r>
              <w:rPr>
                <w:rFonts w:asciiTheme="minorHAnsi" w:hAnsiTheme="minorHAnsi"/>
                <w:b/>
                <w:bCs/>
                <w:sz w:val="22"/>
                <w:szCs w:val="22"/>
              </w:rPr>
              <w:t>C</w:t>
            </w:r>
            <w:r w:rsidR="00CE03A4" w:rsidRPr="00EF4762">
              <w:rPr>
                <w:rFonts w:asciiTheme="minorHAnsi" w:hAnsiTheme="minorHAnsi"/>
                <w:b/>
                <w:bCs/>
                <w:sz w:val="22"/>
                <w:szCs w:val="22"/>
              </w:rPr>
              <w:t xml:space="preserve">ost: </w:t>
            </w:r>
            <w:r w:rsidR="00CE03A4" w:rsidRPr="00EF4762">
              <w:rPr>
                <w:rFonts w:asciiTheme="minorHAnsi" w:hAnsiTheme="minorHAnsi"/>
                <w:sz w:val="22"/>
                <w:szCs w:val="22"/>
              </w:rPr>
              <w:t>Before protocol total direct cost of $33,948</w:t>
            </w:r>
          </w:p>
          <w:p w:rsidR="00CE03A4" w:rsidRPr="00EF4762" w:rsidRDefault="00CE03A4" w:rsidP="000C6867">
            <w:r w:rsidRPr="00EF4762">
              <w:t xml:space="preserve">After protocol: total direct cost of $14,076 (-58.5% </w:t>
            </w:r>
          </w:p>
          <w:p w:rsidR="00CE03A4" w:rsidRPr="00EF4762" w:rsidRDefault="00CE03A4" w:rsidP="000C6867">
            <w:pPr>
              <w:rPr>
                <w:b/>
                <w:bCs/>
              </w:rPr>
            </w:pPr>
            <w:r w:rsidRPr="00EF4762">
              <w:rPr>
                <w:b/>
                <w:bCs/>
              </w:rPr>
              <w:t>Description (Comparator):</w:t>
            </w:r>
          </w:p>
          <w:p w:rsidR="00CE03A4" w:rsidRPr="00EF4762" w:rsidRDefault="00CE03A4" w:rsidP="000C6867">
            <w:r w:rsidRPr="00EF4762">
              <w:rPr>
                <w:bCs/>
              </w:rPr>
              <w:t>No BNP protocol for ordering BNP tests</w:t>
            </w:r>
          </w:p>
        </w:tc>
        <w:tc>
          <w:tcPr>
            <w:tcW w:w="2610" w:type="dxa"/>
          </w:tcPr>
          <w:p w:rsidR="00CE03A4" w:rsidRPr="00EF4762" w:rsidRDefault="00CE03A4" w:rsidP="000C6867">
            <w:pPr>
              <w:pStyle w:val="Default"/>
              <w:rPr>
                <w:rFonts w:asciiTheme="minorHAnsi" w:hAnsiTheme="minorHAnsi"/>
                <w:b/>
                <w:sz w:val="22"/>
                <w:szCs w:val="22"/>
              </w:rPr>
            </w:pPr>
            <w:r w:rsidRPr="00EF4762">
              <w:rPr>
                <w:rFonts w:asciiTheme="minorHAnsi" w:hAnsiTheme="minorHAnsi"/>
                <w:b/>
                <w:sz w:val="22"/>
                <w:szCs w:val="22"/>
              </w:rPr>
              <w:lastRenderedPageBreak/>
              <w:t>Primary outcomes:</w:t>
            </w:r>
          </w:p>
          <w:p w:rsidR="00CE03A4" w:rsidRPr="00EB222B" w:rsidRDefault="00CE03A4" w:rsidP="000C6867">
            <w:pPr>
              <w:pStyle w:val="Default"/>
              <w:rPr>
                <w:rFonts w:asciiTheme="minorHAnsi" w:hAnsiTheme="minorHAnsi"/>
                <w:sz w:val="22"/>
                <w:szCs w:val="22"/>
              </w:rPr>
            </w:pPr>
            <w:r w:rsidRPr="00EB222B">
              <w:rPr>
                <w:rFonts w:asciiTheme="minorHAnsi" w:hAnsiTheme="minorHAnsi"/>
                <w:sz w:val="22"/>
                <w:szCs w:val="22"/>
              </w:rPr>
              <w:t xml:space="preserve">BNP tests </w:t>
            </w:r>
            <w:r>
              <w:rPr>
                <w:rFonts w:asciiTheme="minorHAnsi" w:hAnsiTheme="minorHAnsi"/>
                <w:sz w:val="22"/>
                <w:szCs w:val="22"/>
              </w:rPr>
              <w:t>completed</w:t>
            </w:r>
          </w:p>
          <w:p w:rsidR="00CE03A4" w:rsidRPr="00EF4762" w:rsidRDefault="00CE03A4" w:rsidP="000C6867">
            <w:pPr>
              <w:pStyle w:val="Default"/>
              <w:rPr>
                <w:rFonts w:asciiTheme="minorHAnsi" w:hAnsiTheme="minorHAnsi"/>
                <w:b/>
                <w:sz w:val="22"/>
                <w:szCs w:val="22"/>
              </w:rPr>
            </w:pPr>
            <w:r w:rsidRPr="00EF4762">
              <w:rPr>
                <w:rFonts w:asciiTheme="minorHAnsi" w:hAnsiTheme="minorHAnsi"/>
                <w:b/>
                <w:sz w:val="22"/>
                <w:szCs w:val="22"/>
              </w:rPr>
              <w:t>Healthcare outcomes:</w:t>
            </w:r>
          </w:p>
          <w:p w:rsidR="00CE03A4" w:rsidRPr="00EF4762" w:rsidRDefault="00CE03A4" w:rsidP="000C6867">
            <w:pPr>
              <w:pStyle w:val="Default"/>
              <w:rPr>
                <w:rFonts w:asciiTheme="minorHAnsi" w:hAnsiTheme="minorHAnsi"/>
                <w:sz w:val="22"/>
                <w:szCs w:val="22"/>
              </w:rPr>
            </w:pPr>
            <w:r>
              <w:rPr>
                <w:rFonts w:asciiTheme="minorHAnsi" w:hAnsiTheme="minorHAnsi"/>
                <w:sz w:val="22"/>
                <w:szCs w:val="22"/>
              </w:rPr>
              <w:t>Change in cost</w:t>
            </w:r>
          </w:p>
          <w:p w:rsidR="00CE03A4" w:rsidRPr="00EF4762" w:rsidRDefault="00CE03A4" w:rsidP="000C6867">
            <w:pPr>
              <w:pStyle w:val="Default"/>
              <w:rPr>
                <w:rFonts w:asciiTheme="minorHAnsi" w:hAnsiTheme="minorHAnsi"/>
                <w:b/>
                <w:bCs/>
                <w:sz w:val="22"/>
                <w:szCs w:val="22"/>
              </w:rPr>
            </w:pPr>
            <w:r w:rsidRPr="00EF4762">
              <w:rPr>
                <w:rFonts w:asciiTheme="minorHAnsi" w:hAnsiTheme="minorHAnsi"/>
                <w:b/>
                <w:bCs/>
                <w:sz w:val="22"/>
                <w:szCs w:val="22"/>
              </w:rPr>
              <w:t>Recording Method:</w:t>
            </w:r>
          </w:p>
          <w:p w:rsidR="00CE03A4" w:rsidRPr="00EF4762" w:rsidRDefault="00CE03A4" w:rsidP="000C6867">
            <w:pPr>
              <w:pStyle w:val="Default"/>
              <w:rPr>
                <w:rFonts w:asciiTheme="minorHAnsi" w:hAnsiTheme="minorHAnsi"/>
                <w:b/>
                <w:bCs/>
                <w:sz w:val="22"/>
                <w:szCs w:val="22"/>
              </w:rPr>
            </w:pPr>
            <w:r w:rsidRPr="00EF4762">
              <w:rPr>
                <w:rFonts w:asciiTheme="minorHAnsi" w:hAnsiTheme="minorHAnsi"/>
                <w:sz w:val="22"/>
                <w:szCs w:val="22"/>
              </w:rPr>
              <w:t>Pre: No protocol for BNP test ordering</w:t>
            </w:r>
          </w:p>
          <w:p w:rsidR="00CE03A4" w:rsidRPr="00EF4762" w:rsidRDefault="00CE03A4" w:rsidP="000C6867">
            <w:r w:rsidRPr="00EF4762">
              <w:t>Post: When the physician orders an additional BNP and message appears stating that the physician must get permission from cardiology service.</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sidRPr="00EB222B">
              <w:rPr>
                <w:rFonts w:asciiTheme="minorHAnsi" w:hAnsiTheme="minorHAnsi"/>
                <w:sz w:val="22"/>
                <w:szCs w:val="22"/>
              </w:rPr>
              <w:t>1.</w:t>
            </w:r>
            <w:r>
              <w:rPr>
                <w:rFonts w:asciiTheme="minorHAnsi" w:hAnsiTheme="minorHAnsi"/>
                <w:sz w:val="22"/>
                <w:szCs w:val="22"/>
              </w:rPr>
              <w:t xml:space="preserve"> Pre-intervention mean number of tests/patient was 2.5.  Post-intervention mean number of tests/patient was 1.3.</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2. Pre-intervention direct reagent cost was $33,948.  Post-intervention cost was $14,076</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496087" w:rsidRDefault="00CE03A4" w:rsidP="000C6867">
            <w:pPr>
              <w:pStyle w:val="Default"/>
              <w:rPr>
                <w:rFonts w:asciiTheme="minorHAnsi" w:hAnsiTheme="minorHAnsi"/>
                <w:bCs/>
                <w:sz w:val="22"/>
                <w:szCs w:val="22"/>
              </w:rPr>
            </w:pPr>
            <w:r>
              <w:rPr>
                <w:rFonts w:asciiTheme="minorHAnsi" w:hAnsiTheme="minorHAnsi"/>
                <w:bCs/>
                <w:sz w:val="22"/>
                <w:szCs w:val="22"/>
              </w:rPr>
              <w:t>None reported</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 xml:space="preserve">1. </w:t>
            </w:r>
            <w:r w:rsidRPr="00496087">
              <w:t>The BNP Consensus Panel 2004 guidelines recommend that BNP levels need not be measured every day in hospitalized patients.</w:t>
            </w:r>
          </w:p>
          <w:p w:rsidR="00CE03A4" w:rsidRPr="003B6D53" w:rsidRDefault="00CE03A4" w:rsidP="000C6867">
            <w:r>
              <w:t xml:space="preserve">2. </w:t>
            </w:r>
            <w:r>
              <w:rPr>
                <w:rFonts w:ascii="Calibri" w:hAnsi="Calibri"/>
                <w:color w:val="000000"/>
              </w:rPr>
              <w:t>"There is no evidence that the BNP protocol has affected patient care because, although the protocol restricts BNP requests, physicians still are able to order serial BNP assays if needed with the input and approval of a cardiologist."</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t xml:space="preserve">Quality Rating </w:t>
            </w:r>
            <w:r w:rsidRPr="003B6D53">
              <w:rPr>
                <w:b/>
              </w:rPr>
              <w:t>(10 point maximum)</w:t>
            </w:r>
            <w:r>
              <w:rPr>
                <w:b/>
              </w:rPr>
              <w:t xml:space="preserve">: </w:t>
            </w:r>
            <w:r w:rsidRPr="003B6D53">
              <w:rPr>
                <w:b/>
              </w:rPr>
              <w:t>7 (Fair)</w:t>
            </w:r>
          </w:p>
          <w:p w:rsidR="00CE03A4" w:rsidRPr="003B6D53" w:rsidRDefault="00CE03A4" w:rsidP="000C6867">
            <w:pPr>
              <w:rPr>
                <w:b/>
              </w:rPr>
            </w:pPr>
            <w:r w:rsidRPr="003B6D53">
              <w:rPr>
                <w:b/>
              </w:rPr>
              <w:t>Effect Size Magnitude Rating:</w:t>
            </w:r>
            <w:r>
              <w:rPr>
                <w:b/>
              </w:rPr>
              <w:t xml:space="preserve"> Cannot be determined</w:t>
            </w:r>
          </w:p>
          <w:p w:rsidR="00CE03A4" w:rsidRPr="003B6D53" w:rsidRDefault="00CE03A4" w:rsidP="000C6867">
            <w:pPr>
              <w:rPr>
                <w:b/>
              </w:rPr>
            </w:pP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2</w:t>
            </w:r>
          </w:p>
          <w:p w:rsidR="00CE03A4" w:rsidRPr="003B6D53" w:rsidRDefault="00DB5992" w:rsidP="000C6867">
            <w:pPr>
              <w:rPr>
                <w:b/>
              </w:rPr>
            </w:pPr>
            <w:r>
              <w:rPr>
                <w:b/>
              </w:rPr>
              <w:t>Insufficient</w:t>
            </w:r>
            <w:r w:rsidR="00CE03A4">
              <w:rPr>
                <w:b/>
              </w:rPr>
              <w:t xml:space="preserve"> facility description</w:t>
            </w:r>
          </w:p>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2</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Results/findings (3 pts maximum): 1</w:t>
            </w:r>
          </w:p>
          <w:p w:rsidR="00CE03A4" w:rsidRPr="003B6D53" w:rsidRDefault="00CE03A4" w:rsidP="000C6867">
            <w:pPr>
              <w:rPr>
                <w:b/>
              </w:rPr>
            </w:pPr>
            <w:r>
              <w:rPr>
                <w:b/>
              </w:rPr>
              <w:t>Data provided does not permit calculation of effect size;  additional biases not discussed</w:t>
            </w:r>
          </w:p>
        </w:tc>
      </w:tr>
    </w:tbl>
    <w:p w:rsidR="00B8737F" w:rsidRDefault="00B8737F"/>
    <w:p w:rsidR="00B8737F" w:rsidRPr="00B8737F" w:rsidRDefault="00B8737F">
      <w:pPr>
        <w:rPr>
          <w:b/>
        </w:rPr>
      </w:pPr>
      <w:r>
        <w:rPr>
          <w:b/>
        </w:rPr>
        <w:t>Table 2ppp</w:t>
      </w:r>
    </w:p>
    <w:tbl>
      <w:tblPr>
        <w:tblStyle w:val="TableGrid"/>
        <w:tblW w:w="14850" w:type="dxa"/>
        <w:tblInd w:w="-432" w:type="dxa"/>
        <w:tblLook w:val="04A0" w:firstRow="1" w:lastRow="0" w:firstColumn="1" w:lastColumn="0" w:noHBand="0" w:noVBand="1"/>
      </w:tblPr>
      <w:tblGrid>
        <w:gridCol w:w="2587"/>
        <w:gridCol w:w="3443"/>
        <w:gridCol w:w="2250"/>
        <w:gridCol w:w="2610"/>
        <w:gridCol w:w="3960"/>
      </w:tblGrid>
      <w:tr w:rsidR="00CE03A4" w:rsidRPr="00DC35C6" w:rsidTr="000C6867">
        <w:trPr>
          <w:trHeight w:val="440"/>
        </w:trPr>
        <w:tc>
          <w:tcPr>
            <w:tcW w:w="2587" w:type="dxa"/>
            <w:shd w:val="clear" w:color="auto" w:fill="D0CECE" w:themeFill="background2" w:themeFillShade="E6"/>
          </w:tcPr>
          <w:p w:rsidR="00CE03A4" w:rsidRPr="00DC35C6" w:rsidRDefault="00CE03A4" w:rsidP="000C6867">
            <w:pPr>
              <w:jc w:val="center"/>
              <w:rPr>
                <w:b/>
                <w:u w:val="single"/>
              </w:rPr>
            </w:pPr>
            <w:r w:rsidRPr="00DC35C6">
              <w:rPr>
                <w:b/>
                <w:u w:val="single"/>
              </w:rPr>
              <w:t>Bibliographic Information</w:t>
            </w:r>
          </w:p>
          <w:p w:rsidR="00CE03A4" w:rsidRPr="00DC35C6" w:rsidRDefault="00CE03A4" w:rsidP="000C6867">
            <w:pPr>
              <w:rPr>
                <w:b/>
              </w:rPr>
            </w:pPr>
          </w:p>
        </w:tc>
        <w:tc>
          <w:tcPr>
            <w:tcW w:w="3443" w:type="dxa"/>
            <w:shd w:val="clear" w:color="auto" w:fill="D0CECE" w:themeFill="background2" w:themeFillShade="E6"/>
          </w:tcPr>
          <w:p w:rsidR="00CE03A4" w:rsidRPr="00D3190A" w:rsidRDefault="00CE03A4" w:rsidP="000C6867">
            <w:pPr>
              <w:jc w:val="center"/>
              <w:rPr>
                <w:b/>
                <w:u w:val="single"/>
              </w:rPr>
            </w:pPr>
            <w:r w:rsidRPr="00DC35C6">
              <w:rPr>
                <w:b/>
                <w:u w:val="single"/>
              </w:rPr>
              <w:t>Study</w:t>
            </w:r>
            <w:r w:rsidRPr="00DC35C6">
              <w:rPr>
                <w:b/>
              </w:rPr>
              <w:t xml:space="preserve"> </w:t>
            </w:r>
          </w:p>
        </w:tc>
        <w:tc>
          <w:tcPr>
            <w:tcW w:w="2250" w:type="dxa"/>
            <w:shd w:val="clear" w:color="auto" w:fill="D0CECE" w:themeFill="background2" w:themeFillShade="E6"/>
          </w:tcPr>
          <w:p w:rsidR="00CE03A4" w:rsidRPr="00D3190A" w:rsidRDefault="00CE03A4" w:rsidP="000C6867">
            <w:pPr>
              <w:jc w:val="center"/>
              <w:rPr>
                <w:b/>
                <w:u w:val="single"/>
              </w:rPr>
            </w:pPr>
            <w:r w:rsidRPr="00DC35C6">
              <w:rPr>
                <w:b/>
                <w:u w:val="single"/>
              </w:rPr>
              <w:t>Practice</w:t>
            </w:r>
          </w:p>
          <w:p w:rsidR="00CE03A4" w:rsidRPr="00DC35C6" w:rsidRDefault="00CE03A4" w:rsidP="000C6867">
            <w:pPr>
              <w:rPr>
                <w:b/>
              </w:rPr>
            </w:pPr>
          </w:p>
        </w:tc>
        <w:tc>
          <w:tcPr>
            <w:tcW w:w="2610" w:type="dxa"/>
            <w:shd w:val="clear" w:color="auto" w:fill="D0CECE" w:themeFill="background2" w:themeFillShade="E6"/>
          </w:tcPr>
          <w:p w:rsidR="00CE03A4" w:rsidRPr="00D3190A" w:rsidRDefault="00CE03A4" w:rsidP="000C6867">
            <w:pPr>
              <w:jc w:val="center"/>
              <w:rPr>
                <w:b/>
                <w:u w:val="single"/>
              </w:rPr>
            </w:pPr>
            <w:r w:rsidRPr="00DC35C6">
              <w:rPr>
                <w:b/>
                <w:u w:val="single"/>
              </w:rPr>
              <w:t>Outcome Measures</w:t>
            </w:r>
          </w:p>
          <w:p w:rsidR="00CE03A4" w:rsidRPr="00DC35C6" w:rsidRDefault="00CE03A4" w:rsidP="000C6867">
            <w:pPr>
              <w:rPr>
                <w:b/>
              </w:rPr>
            </w:pPr>
          </w:p>
        </w:tc>
        <w:tc>
          <w:tcPr>
            <w:tcW w:w="3960" w:type="dxa"/>
            <w:shd w:val="clear" w:color="auto" w:fill="D0CECE" w:themeFill="background2" w:themeFillShade="E6"/>
          </w:tcPr>
          <w:p w:rsidR="00CE03A4" w:rsidRPr="00D3190A" w:rsidRDefault="00CE03A4" w:rsidP="000C6867">
            <w:pPr>
              <w:pStyle w:val="Default"/>
              <w:jc w:val="center"/>
              <w:rPr>
                <w:rFonts w:asciiTheme="minorHAnsi" w:hAnsiTheme="minorHAnsi"/>
                <w:b/>
                <w:sz w:val="22"/>
                <w:szCs w:val="22"/>
              </w:rPr>
            </w:pPr>
            <w:r w:rsidRPr="00DC35C6">
              <w:rPr>
                <w:rFonts w:asciiTheme="minorHAnsi" w:hAnsiTheme="minorHAnsi"/>
                <w:b/>
                <w:bCs/>
                <w:sz w:val="22"/>
                <w:szCs w:val="22"/>
                <w:u w:val="single"/>
              </w:rPr>
              <w:t>Results/Findings</w:t>
            </w:r>
          </w:p>
          <w:p w:rsidR="00CE03A4" w:rsidRPr="00DC35C6" w:rsidRDefault="00CE03A4" w:rsidP="000C6867">
            <w:pPr>
              <w:rPr>
                <w:b/>
              </w:rPr>
            </w:pPr>
          </w:p>
        </w:tc>
      </w:tr>
      <w:tr w:rsidR="00CE03A4" w:rsidRPr="00DC35C6" w:rsidTr="000C6867">
        <w:tc>
          <w:tcPr>
            <w:tcW w:w="2587" w:type="dxa"/>
          </w:tcPr>
          <w:p w:rsidR="00CE03A4" w:rsidRPr="00DC35C6" w:rsidRDefault="00CE03A4" w:rsidP="000C6867">
            <w:r>
              <w:rPr>
                <w:b/>
              </w:rPr>
              <w:t>Title</w:t>
            </w:r>
            <w:r w:rsidRPr="00DC35C6">
              <w:rPr>
                <w:b/>
              </w:rPr>
              <w:t xml:space="preserve">: </w:t>
            </w:r>
            <w:r w:rsidRPr="00DC35C6">
              <w:t>Effective strategy to guide pathology test ordering in surgical patients</w:t>
            </w:r>
          </w:p>
          <w:p w:rsidR="00CE03A4" w:rsidRPr="00DC35C6" w:rsidRDefault="00CE03A4" w:rsidP="000C6867">
            <w:r w:rsidRPr="00DC35C6">
              <w:rPr>
                <w:b/>
              </w:rPr>
              <w:t xml:space="preserve">Authors: </w:t>
            </w:r>
            <w:r>
              <w:t>MacPherson, R.D., Reeve, S.A.; Stewart, T. V., Cunningham, A.E.S., Craven, M.L., Fox, G.,</w:t>
            </w:r>
            <w:r w:rsidRPr="00DC35C6">
              <w:t xml:space="preserve"> Schnitzler, M.</w:t>
            </w:r>
          </w:p>
          <w:p w:rsidR="00CE03A4" w:rsidRPr="00DC35C6" w:rsidRDefault="00CE03A4" w:rsidP="000C6867">
            <w:r>
              <w:rPr>
                <w:b/>
              </w:rPr>
              <w:t>Year Published</w:t>
            </w:r>
            <w:r w:rsidRPr="00DC35C6">
              <w:rPr>
                <w:b/>
              </w:rPr>
              <w:t xml:space="preserve">: </w:t>
            </w:r>
            <w:r w:rsidRPr="00DC35C6">
              <w:t>2005</w:t>
            </w:r>
          </w:p>
          <w:p w:rsidR="00CE03A4" w:rsidRDefault="00CE03A4" w:rsidP="000C6867">
            <w:pPr>
              <w:rPr>
                <w:b/>
              </w:rPr>
            </w:pPr>
            <w:r w:rsidRPr="00DC35C6">
              <w:rPr>
                <w:b/>
              </w:rPr>
              <w:t>Publication:</w:t>
            </w:r>
            <w:r w:rsidRPr="00DC35C6">
              <w:t xml:space="preserve"> ANZ Journal of </w:t>
            </w:r>
            <w:r w:rsidRPr="00D3190A">
              <w:t>Surgery, 75: 138-143</w:t>
            </w:r>
          </w:p>
          <w:p w:rsidR="00CE03A4" w:rsidRPr="00B0403B" w:rsidRDefault="00CE03A4" w:rsidP="000C6867">
            <w:r w:rsidRPr="00DC35C6">
              <w:rPr>
                <w:b/>
              </w:rPr>
              <w:t>Author Affiliations</w:t>
            </w:r>
            <w:r>
              <w:rPr>
                <w:b/>
              </w:rPr>
              <w:t xml:space="preserve">: </w:t>
            </w:r>
            <w:r w:rsidRPr="00DC35C6">
              <w:rPr>
                <w:rFonts w:cs="Courier"/>
              </w:rPr>
              <w:t xml:space="preserve">Royal North Shore Hospital, </w:t>
            </w:r>
            <w:r>
              <w:rPr>
                <w:rFonts w:cs="Courier"/>
              </w:rPr>
              <w:t xml:space="preserve">St </w:t>
            </w:r>
            <w:r>
              <w:rPr>
                <w:rFonts w:cs="Courier"/>
              </w:rPr>
              <w:lastRenderedPageBreak/>
              <w:t xml:space="preserve">Leonards, </w:t>
            </w:r>
            <w:r w:rsidRPr="00DC35C6">
              <w:rPr>
                <w:rFonts w:cs="Courier"/>
              </w:rPr>
              <w:t>New South Wales, Australia</w:t>
            </w:r>
          </w:p>
          <w:p w:rsidR="00CE03A4" w:rsidRPr="00DC35C6" w:rsidRDefault="00CE03A4" w:rsidP="000C6867">
            <w:r w:rsidRPr="00DC35C6">
              <w:rPr>
                <w:b/>
              </w:rPr>
              <w:t>Funding</w:t>
            </w:r>
            <w:r w:rsidRPr="00DC35C6">
              <w:t xml:space="preserve">: </w:t>
            </w:r>
            <w:r>
              <w:t>Not reported</w:t>
            </w:r>
          </w:p>
        </w:tc>
        <w:tc>
          <w:tcPr>
            <w:tcW w:w="3443" w:type="dxa"/>
          </w:tcPr>
          <w:p w:rsidR="00CE03A4" w:rsidRPr="00DC35C6" w:rsidRDefault="00CE03A4" w:rsidP="000C6867">
            <w:r w:rsidRPr="00DC35C6">
              <w:rPr>
                <w:b/>
              </w:rPr>
              <w:lastRenderedPageBreak/>
              <w:t>Design:</w:t>
            </w:r>
            <w:r>
              <w:t xml:space="preserve"> </w:t>
            </w:r>
            <w:r>
              <w:rPr>
                <w:rFonts w:cs="Times-Roman"/>
              </w:rPr>
              <w:t>Before/After</w:t>
            </w:r>
            <w:r w:rsidRPr="00DC35C6">
              <w:rPr>
                <w:rFonts w:cs="Times-Roman"/>
              </w:rPr>
              <w:t xml:space="preserve"> study with </w:t>
            </w:r>
            <w:r>
              <w:rPr>
                <w:rFonts w:cs="Times-Roman"/>
              </w:rPr>
              <w:t>two post-intervention cohorts</w:t>
            </w:r>
          </w:p>
          <w:p w:rsidR="00CE03A4" w:rsidRPr="00DC35C6" w:rsidRDefault="00CE03A4" w:rsidP="000C6867">
            <w:r w:rsidRPr="00DC35C6">
              <w:rPr>
                <w:b/>
              </w:rPr>
              <w:t>Facility/Setting</w:t>
            </w:r>
            <w:r w:rsidRPr="00DC35C6">
              <w:t xml:space="preserve"> </w:t>
            </w:r>
          </w:p>
          <w:p w:rsidR="00CE03A4" w:rsidRPr="00DC35C6" w:rsidRDefault="00CE03A4" w:rsidP="000C6867">
            <w:pPr>
              <w:rPr>
                <w:rFonts w:cs="Arial"/>
              </w:rPr>
            </w:pPr>
            <w:r w:rsidRPr="00A8507C">
              <w:rPr>
                <w:b/>
              </w:rPr>
              <w:t>Name/ Location:</w:t>
            </w:r>
            <w:r w:rsidRPr="00DC35C6">
              <w:t xml:space="preserve"> </w:t>
            </w:r>
            <w:r w:rsidRPr="00DC35C6">
              <w:rPr>
                <w:rFonts w:cs="Arial"/>
              </w:rPr>
              <w:t>Royal North Shore Hospital,</w:t>
            </w:r>
            <w:r w:rsidRPr="00DC35C6">
              <w:t xml:space="preserve"> </w:t>
            </w:r>
            <w:r w:rsidRPr="00DC35C6">
              <w:rPr>
                <w:rFonts w:cs="Arial"/>
              </w:rPr>
              <w:t>New South Wales, Australia</w:t>
            </w:r>
          </w:p>
          <w:p w:rsidR="00CE03A4" w:rsidRPr="00DC35C6" w:rsidRDefault="00CE03A4" w:rsidP="000C6867">
            <w:r w:rsidRPr="00DC35C6">
              <w:rPr>
                <w:b/>
              </w:rPr>
              <w:t xml:space="preserve">Type of </w:t>
            </w:r>
            <w:r>
              <w:rPr>
                <w:b/>
              </w:rPr>
              <w:t>Facility</w:t>
            </w:r>
            <w:r w:rsidRPr="00DC35C6">
              <w:t>: Hospital only mentioned; teaching designation not mentioned; pre-admission clinic (PAC)</w:t>
            </w:r>
          </w:p>
          <w:p w:rsidR="00CE03A4" w:rsidRPr="00DC35C6" w:rsidRDefault="00CE03A4" w:rsidP="000C6867">
            <w:r w:rsidRPr="00DC35C6">
              <w:rPr>
                <w:b/>
              </w:rPr>
              <w:t xml:space="preserve">Facility </w:t>
            </w:r>
            <w:r>
              <w:rPr>
                <w:b/>
              </w:rPr>
              <w:t>S</w:t>
            </w:r>
            <w:r w:rsidRPr="00DC35C6">
              <w:rPr>
                <w:b/>
              </w:rPr>
              <w:t>ize</w:t>
            </w:r>
            <w:r w:rsidRPr="00DC35C6">
              <w:t xml:space="preserve">: </w:t>
            </w:r>
            <w:r>
              <w:t>Not reported</w:t>
            </w:r>
          </w:p>
          <w:p w:rsidR="00CE03A4" w:rsidRPr="00DC35C6" w:rsidRDefault="00CE03A4" w:rsidP="000C6867">
            <w:r w:rsidRPr="00DC35C6">
              <w:rPr>
                <w:b/>
              </w:rPr>
              <w:t>A</w:t>
            </w:r>
            <w:r>
              <w:rPr>
                <w:b/>
              </w:rPr>
              <w:t>nnual Test V</w:t>
            </w:r>
            <w:r w:rsidRPr="00DC35C6">
              <w:rPr>
                <w:b/>
              </w:rPr>
              <w:t xml:space="preserve">olume: </w:t>
            </w:r>
            <w:r w:rsidRPr="00DC35C6">
              <w:t>Not reported</w:t>
            </w:r>
          </w:p>
          <w:p w:rsidR="00CE03A4" w:rsidRPr="00DC35C6" w:rsidRDefault="00CE03A4" w:rsidP="000C6867">
            <w:pPr>
              <w:rPr>
                <w:b/>
              </w:rPr>
            </w:pPr>
            <w:r w:rsidRPr="00DC35C6">
              <w:rPr>
                <w:b/>
              </w:rPr>
              <w:t xml:space="preserve">Population/Sample: </w:t>
            </w:r>
          </w:p>
          <w:p w:rsidR="00CE03A4" w:rsidRPr="00DC35C6" w:rsidRDefault="002461B8" w:rsidP="000C6867">
            <w:pPr>
              <w:autoSpaceDE w:val="0"/>
              <w:autoSpaceDN w:val="0"/>
              <w:adjustRightInd w:val="0"/>
            </w:pPr>
            <w:r>
              <w:t>P</w:t>
            </w:r>
            <w:r w:rsidR="00CE03A4" w:rsidRPr="00DC35C6">
              <w:t>re-admission clinic (PAC)</w:t>
            </w:r>
          </w:p>
          <w:p w:rsidR="00CE03A4" w:rsidRPr="00DC35C6" w:rsidRDefault="00CE03A4" w:rsidP="000C6867">
            <w:r w:rsidRPr="00DC35C6">
              <w:rPr>
                <w:b/>
              </w:rPr>
              <w:lastRenderedPageBreak/>
              <w:t xml:space="preserve">Data collection period: </w:t>
            </w:r>
            <w:r w:rsidRPr="00DC35C6">
              <w:t>02/1994-10/1994</w:t>
            </w:r>
          </w:p>
          <w:p w:rsidR="00CE03A4" w:rsidRPr="00DC35C6" w:rsidRDefault="00CE03A4" w:rsidP="000C6867">
            <w:pPr>
              <w:autoSpaceDE w:val="0"/>
              <w:autoSpaceDN w:val="0"/>
              <w:adjustRightInd w:val="0"/>
            </w:pPr>
            <w:r w:rsidRPr="00DC35C6">
              <w:rPr>
                <w:b/>
              </w:rPr>
              <w:t xml:space="preserve">Sample strategy: </w:t>
            </w:r>
            <w:r>
              <w:t>Convenience sample</w:t>
            </w:r>
          </w:p>
          <w:p w:rsidR="00CE03A4" w:rsidRPr="00DC35C6" w:rsidRDefault="00CE03A4" w:rsidP="000C6867">
            <w:pPr>
              <w:autoSpaceDE w:val="0"/>
              <w:autoSpaceDN w:val="0"/>
              <w:adjustRightInd w:val="0"/>
            </w:pPr>
            <w:r w:rsidRPr="00DC35C6">
              <w:rPr>
                <w:b/>
              </w:rPr>
              <w:t xml:space="preserve">Participation rate: </w:t>
            </w:r>
            <w:r>
              <w:t>Not reported</w:t>
            </w:r>
          </w:p>
        </w:tc>
        <w:tc>
          <w:tcPr>
            <w:tcW w:w="2250" w:type="dxa"/>
          </w:tcPr>
          <w:p w:rsidR="00CE03A4" w:rsidRPr="00DC35C6" w:rsidRDefault="00CE03A4" w:rsidP="000C6867">
            <w:pPr>
              <w:pStyle w:val="Default"/>
              <w:rPr>
                <w:rFonts w:asciiTheme="minorHAnsi" w:hAnsiTheme="minorHAnsi"/>
                <w:b/>
                <w:bCs/>
                <w:sz w:val="22"/>
                <w:szCs w:val="22"/>
              </w:rPr>
            </w:pPr>
            <w:r w:rsidRPr="00DC35C6">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Multidisciplinary development of testing protocols, and educational sessions on testing protocols.</w:t>
            </w:r>
          </w:p>
          <w:p w:rsidR="00CE03A4" w:rsidRDefault="00CE03A4" w:rsidP="000C6867">
            <w:pPr>
              <w:pStyle w:val="Default"/>
              <w:rPr>
                <w:rFonts w:asciiTheme="minorHAnsi" w:hAnsiTheme="minorHAnsi"/>
                <w:sz w:val="22"/>
                <w:szCs w:val="22"/>
              </w:rPr>
            </w:pPr>
            <w:r w:rsidRPr="00C71FA3">
              <w:rPr>
                <w:rFonts w:asciiTheme="minorHAnsi" w:hAnsiTheme="minorHAnsi"/>
                <w:b/>
                <w:sz w:val="22"/>
                <w:szCs w:val="22"/>
              </w:rPr>
              <w:t>Targeted testing</w:t>
            </w:r>
            <w:r>
              <w:rPr>
                <w:rFonts w:asciiTheme="minorHAnsi" w:hAnsiTheme="minorHAnsi"/>
                <w:sz w:val="22"/>
                <w:szCs w:val="22"/>
              </w:rPr>
              <w:t xml:space="preserve">: </w:t>
            </w:r>
          </w:p>
          <w:p w:rsidR="00CE03A4" w:rsidRPr="00933F2F" w:rsidRDefault="00CE03A4" w:rsidP="000C6867">
            <w:pPr>
              <w:rPr>
                <w:rFonts w:ascii="Calibri" w:hAnsi="Calibri"/>
                <w:color w:val="000000"/>
              </w:rPr>
            </w:pPr>
            <w:r>
              <w:rPr>
                <w:rFonts w:ascii="Calibri" w:hAnsi="Calibri"/>
                <w:color w:val="000000"/>
              </w:rPr>
              <w:t xml:space="preserve">CBC, electrolytes, glucose, calcium, phosphate, magnesium, urea and creatinine, blood type, </w:t>
            </w:r>
            <w:r>
              <w:rPr>
                <w:rFonts w:ascii="Calibri" w:hAnsi="Calibri"/>
                <w:color w:val="000000"/>
              </w:rPr>
              <w:lastRenderedPageBreak/>
              <w:t>liver function tests, thyroid function tests</w:t>
            </w:r>
          </w:p>
          <w:p w:rsidR="00CE03A4" w:rsidRPr="00DC35C6" w:rsidRDefault="00CE03A4" w:rsidP="000C6867">
            <w:pPr>
              <w:pStyle w:val="Default"/>
              <w:rPr>
                <w:rFonts w:asciiTheme="minorHAnsi" w:hAnsiTheme="minorHAnsi"/>
                <w:sz w:val="22"/>
                <w:szCs w:val="22"/>
              </w:rPr>
            </w:pPr>
            <w:r w:rsidRPr="00DC35C6">
              <w:rPr>
                <w:rFonts w:asciiTheme="minorHAnsi" w:hAnsiTheme="minorHAnsi"/>
                <w:sz w:val="22"/>
                <w:szCs w:val="22"/>
              </w:rPr>
              <w:t xml:space="preserve"> </w:t>
            </w:r>
            <w:r w:rsidRPr="00DC35C6">
              <w:rPr>
                <w:rFonts w:asciiTheme="minorHAnsi" w:hAnsiTheme="minorHAnsi"/>
                <w:b/>
                <w:bCs/>
                <w:sz w:val="22"/>
                <w:szCs w:val="22"/>
              </w:rPr>
              <w:t xml:space="preserve">Duration: </w:t>
            </w:r>
            <w:r w:rsidRPr="00DC35C6">
              <w:rPr>
                <w:rFonts w:asciiTheme="minorHAnsi" w:hAnsiTheme="minorHAnsi"/>
                <w:sz w:val="22"/>
                <w:szCs w:val="22"/>
              </w:rPr>
              <w:t>8 months</w:t>
            </w:r>
          </w:p>
          <w:p w:rsidR="00CE03A4" w:rsidRPr="00DC35C6" w:rsidRDefault="00CE03A4" w:rsidP="000C6867">
            <w:pPr>
              <w:pStyle w:val="Default"/>
              <w:rPr>
                <w:rFonts w:asciiTheme="minorHAnsi" w:hAnsiTheme="minorHAnsi"/>
                <w:b/>
                <w:bCs/>
                <w:sz w:val="22"/>
                <w:szCs w:val="22"/>
              </w:rPr>
            </w:pPr>
            <w:r w:rsidRPr="00DC35C6">
              <w:rPr>
                <w:rFonts w:asciiTheme="minorHAnsi" w:hAnsiTheme="minorHAnsi"/>
                <w:b/>
                <w:bCs/>
                <w:sz w:val="22"/>
                <w:szCs w:val="22"/>
              </w:rPr>
              <w:t xml:space="preserve">Training: </w:t>
            </w:r>
            <w:r w:rsidRPr="00DC35C6">
              <w:rPr>
                <w:rFonts w:asciiTheme="minorHAnsi" w:hAnsiTheme="minorHAnsi"/>
                <w:bCs/>
                <w:sz w:val="22"/>
                <w:szCs w:val="22"/>
              </w:rPr>
              <w:t>Not mentioned – but anticipated some training was imparted</w:t>
            </w:r>
          </w:p>
          <w:p w:rsidR="00CE03A4" w:rsidRPr="00DC35C6" w:rsidRDefault="00CE03A4" w:rsidP="000C6867">
            <w:r w:rsidRPr="00DC35C6">
              <w:rPr>
                <w:b/>
                <w:bCs/>
              </w:rPr>
              <w:t xml:space="preserve">Staff/Other resources: </w:t>
            </w:r>
            <w:r w:rsidR="002461B8">
              <w:rPr>
                <w:bCs/>
              </w:rPr>
              <w:t>Attending and house staff physicians</w:t>
            </w:r>
          </w:p>
          <w:p w:rsidR="00CE03A4" w:rsidRPr="00DC35C6" w:rsidRDefault="00CE03A4" w:rsidP="000C6867">
            <w:r w:rsidRPr="00DC35C6">
              <w:rPr>
                <w:b/>
                <w:bCs/>
              </w:rPr>
              <w:t xml:space="preserve">Cost: </w:t>
            </w:r>
            <w:r w:rsidRPr="00DC35C6">
              <w:t xml:space="preserve"> Not indicated </w:t>
            </w:r>
          </w:p>
          <w:p w:rsidR="00CE03A4" w:rsidRPr="00DC35C6" w:rsidRDefault="00CE03A4" w:rsidP="000C6867">
            <w:pPr>
              <w:rPr>
                <w:b/>
                <w:bCs/>
              </w:rPr>
            </w:pPr>
            <w:r w:rsidRPr="00DC35C6">
              <w:rPr>
                <w:b/>
                <w:bCs/>
              </w:rPr>
              <w:t xml:space="preserve">Description (Comparator): </w:t>
            </w:r>
          </w:p>
          <w:p w:rsidR="00CE03A4" w:rsidRPr="00DC35C6" w:rsidRDefault="00CE03A4" w:rsidP="000C6867">
            <w:r w:rsidRPr="00DC35C6">
              <w:t>Regular CPOE without any additional information to accompany test menu and manual investigations</w:t>
            </w:r>
          </w:p>
        </w:tc>
        <w:tc>
          <w:tcPr>
            <w:tcW w:w="2610" w:type="dxa"/>
          </w:tcPr>
          <w:p w:rsidR="00CE03A4" w:rsidRDefault="00CE03A4" w:rsidP="000C6867">
            <w:pPr>
              <w:pStyle w:val="Default"/>
              <w:rPr>
                <w:rFonts w:asciiTheme="minorHAnsi" w:hAnsiTheme="minorHAnsi"/>
                <w:b/>
                <w:sz w:val="22"/>
                <w:szCs w:val="22"/>
              </w:rPr>
            </w:pPr>
            <w:r w:rsidRPr="00AE0019">
              <w:rPr>
                <w:rFonts w:asciiTheme="minorHAnsi" w:hAnsiTheme="minorHAnsi"/>
                <w:b/>
                <w:sz w:val="22"/>
                <w:szCs w:val="22"/>
              </w:rPr>
              <w:lastRenderedPageBreak/>
              <w:t>Primary outcomes:</w:t>
            </w:r>
          </w:p>
          <w:p w:rsidR="00CE03A4" w:rsidRDefault="00CE03A4" w:rsidP="000C6867">
            <w:pPr>
              <w:pStyle w:val="Default"/>
              <w:rPr>
                <w:rFonts w:asciiTheme="minorHAnsi" w:hAnsiTheme="minorHAnsi"/>
                <w:sz w:val="22"/>
                <w:szCs w:val="22"/>
              </w:rPr>
            </w:pPr>
            <w:r w:rsidRPr="00AE0019">
              <w:rPr>
                <w:rFonts w:asciiTheme="minorHAnsi" w:hAnsiTheme="minorHAnsi"/>
                <w:sz w:val="22"/>
                <w:szCs w:val="22"/>
              </w:rPr>
              <w:t>1.</w:t>
            </w:r>
            <w:r>
              <w:rPr>
                <w:rFonts w:asciiTheme="minorHAnsi" w:hAnsiTheme="minorHAnsi"/>
                <w:sz w:val="22"/>
                <w:szCs w:val="22"/>
              </w:rPr>
              <w:t xml:space="preserve"> Change in n</w:t>
            </w:r>
            <w:r w:rsidRPr="00AE0019">
              <w:rPr>
                <w:rFonts w:asciiTheme="minorHAnsi" w:hAnsiTheme="minorHAnsi"/>
                <w:sz w:val="22"/>
                <w:szCs w:val="22"/>
              </w:rPr>
              <w:t>umber of tests ordered</w:t>
            </w:r>
          </w:p>
          <w:p w:rsidR="00CE03A4" w:rsidRDefault="00CE03A4" w:rsidP="000C6867">
            <w:pPr>
              <w:pStyle w:val="Default"/>
              <w:rPr>
                <w:rFonts w:asciiTheme="minorHAnsi" w:hAnsiTheme="minorHAnsi"/>
                <w:sz w:val="22"/>
                <w:szCs w:val="22"/>
              </w:rPr>
            </w:pPr>
            <w:r>
              <w:rPr>
                <w:rFonts w:asciiTheme="minorHAnsi" w:hAnsiTheme="minorHAnsi"/>
                <w:sz w:val="22"/>
                <w:szCs w:val="22"/>
              </w:rPr>
              <w:t xml:space="preserve">2. Change in number of tests </w:t>
            </w:r>
            <w:r w:rsidR="008F137A">
              <w:rPr>
                <w:rFonts w:asciiTheme="minorHAnsi" w:hAnsiTheme="minorHAnsi"/>
                <w:sz w:val="22"/>
                <w:szCs w:val="22"/>
              </w:rPr>
              <w:t>performed</w:t>
            </w:r>
          </w:p>
          <w:p w:rsidR="00CE03A4" w:rsidRPr="00AE0019" w:rsidRDefault="00CE03A4" w:rsidP="000C6867">
            <w:pPr>
              <w:pStyle w:val="Default"/>
              <w:rPr>
                <w:rFonts w:asciiTheme="minorHAnsi" w:hAnsiTheme="minorHAnsi"/>
                <w:sz w:val="22"/>
                <w:szCs w:val="22"/>
              </w:rPr>
            </w:pPr>
            <w:r>
              <w:rPr>
                <w:rFonts w:asciiTheme="minorHAnsi" w:hAnsiTheme="minorHAnsi"/>
                <w:sz w:val="22"/>
                <w:szCs w:val="22"/>
              </w:rPr>
              <w:t>3. Change in cost</w:t>
            </w:r>
          </w:p>
          <w:p w:rsidR="00CE03A4" w:rsidRPr="00AE0019" w:rsidRDefault="00CE03A4" w:rsidP="000C6867">
            <w:pPr>
              <w:pStyle w:val="Default"/>
              <w:rPr>
                <w:rFonts w:asciiTheme="minorHAnsi" w:hAnsiTheme="minorHAnsi"/>
                <w:b/>
                <w:sz w:val="22"/>
                <w:szCs w:val="22"/>
              </w:rPr>
            </w:pPr>
            <w:r w:rsidRPr="00AE0019">
              <w:rPr>
                <w:rFonts w:asciiTheme="minorHAnsi" w:hAnsiTheme="minorHAnsi"/>
                <w:b/>
                <w:sz w:val="22"/>
                <w:szCs w:val="22"/>
              </w:rPr>
              <w:t>Healthcare outcomes:</w:t>
            </w:r>
          </w:p>
          <w:p w:rsidR="00CE03A4" w:rsidRPr="00DC35C6" w:rsidRDefault="00CE03A4" w:rsidP="000C6867">
            <w:pPr>
              <w:pStyle w:val="Default"/>
              <w:rPr>
                <w:rFonts w:asciiTheme="minorHAnsi" w:hAnsiTheme="minorHAnsi"/>
                <w:sz w:val="22"/>
                <w:szCs w:val="22"/>
              </w:rPr>
            </w:pPr>
            <w:r w:rsidRPr="00DC35C6">
              <w:rPr>
                <w:rFonts w:asciiTheme="minorHAnsi" w:hAnsiTheme="minorHAnsi"/>
                <w:sz w:val="22"/>
                <w:szCs w:val="22"/>
              </w:rPr>
              <w:t xml:space="preserve"> None re</w:t>
            </w:r>
            <w:r>
              <w:rPr>
                <w:rFonts w:asciiTheme="minorHAnsi" w:hAnsiTheme="minorHAnsi"/>
                <w:sz w:val="22"/>
                <w:szCs w:val="22"/>
              </w:rPr>
              <w:t>ported</w:t>
            </w:r>
          </w:p>
          <w:p w:rsidR="00CE03A4" w:rsidRPr="00DC35C6" w:rsidRDefault="00CE03A4" w:rsidP="000C6867">
            <w:pPr>
              <w:pStyle w:val="Default"/>
              <w:rPr>
                <w:rFonts w:asciiTheme="minorHAnsi" w:hAnsiTheme="minorHAnsi"/>
                <w:b/>
                <w:bCs/>
                <w:sz w:val="22"/>
                <w:szCs w:val="22"/>
              </w:rPr>
            </w:pPr>
            <w:r w:rsidRPr="00DC35C6">
              <w:rPr>
                <w:rFonts w:asciiTheme="minorHAnsi" w:hAnsiTheme="minorHAnsi"/>
                <w:b/>
                <w:bCs/>
                <w:sz w:val="22"/>
                <w:szCs w:val="22"/>
              </w:rPr>
              <w:t>Recording Method:</w:t>
            </w:r>
          </w:p>
          <w:p w:rsidR="00CE03A4" w:rsidRPr="00DC35C6" w:rsidRDefault="00CE03A4" w:rsidP="000C6867">
            <w:pPr>
              <w:pStyle w:val="Default"/>
              <w:rPr>
                <w:rFonts w:asciiTheme="minorHAnsi" w:hAnsiTheme="minorHAnsi"/>
                <w:sz w:val="22"/>
                <w:szCs w:val="22"/>
              </w:rPr>
            </w:pPr>
            <w:r w:rsidRPr="00DC35C6">
              <w:rPr>
                <w:rFonts w:asciiTheme="minorHAnsi" w:hAnsiTheme="minorHAnsi"/>
                <w:sz w:val="22"/>
                <w:szCs w:val="22"/>
              </w:rPr>
              <w:t xml:space="preserve">1. </w:t>
            </w:r>
            <w:r>
              <w:rPr>
                <w:rFonts w:asciiTheme="minorHAnsi" w:hAnsiTheme="minorHAnsi"/>
                <w:sz w:val="22"/>
                <w:szCs w:val="22"/>
              </w:rPr>
              <w:t xml:space="preserve"> </w:t>
            </w:r>
            <w:r w:rsidRPr="00DC35C6">
              <w:rPr>
                <w:rFonts w:asciiTheme="minorHAnsi" w:hAnsiTheme="minorHAnsi"/>
                <w:sz w:val="22"/>
                <w:szCs w:val="22"/>
              </w:rPr>
              <w:t>Electronic information system monitoring</w:t>
            </w:r>
          </w:p>
          <w:p w:rsidR="00CE03A4" w:rsidRPr="00DC35C6" w:rsidRDefault="00CE03A4" w:rsidP="000C6867">
            <w:pPr>
              <w:pStyle w:val="Default"/>
              <w:rPr>
                <w:rFonts w:asciiTheme="minorHAnsi" w:hAnsiTheme="minorHAnsi"/>
                <w:sz w:val="22"/>
                <w:szCs w:val="22"/>
              </w:rPr>
            </w:pPr>
            <w:r w:rsidRPr="00DC35C6">
              <w:rPr>
                <w:rFonts w:asciiTheme="minorHAnsi" w:hAnsiTheme="minorHAnsi"/>
                <w:sz w:val="22"/>
                <w:szCs w:val="22"/>
              </w:rPr>
              <w:t xml:space="preserve">2. </w:t>
            </w:r>
            <w:r>
              <w:rPr>
                <w:rFonts w:asciiTheme="minorHAnsi" w:hAnsiTheme="minorHAnsi"/>
                <w:sz w:val="22"/>
                <w:szCs w:val="22"/>
              </w:rPr>
              <w:t xml:space="preserve"> </w:t>
            </w:r>
            <w:r w:rsidRPr="00DC35C6">
              <w:rPr>
                <w:rFonts w:asciiTheme="minorHAnsi" w:hAnsiTheme="minorHAnsi"/>
                <w:sz w:val="22"/>
                <w:szCs w:val="22"/>
              </w:rPr>
              <w:t>Accessed ordering, cost data from CPOE</w:t>
            </w:r>
          </w:p>
        </w:tc>
        <w:tc>
          <w:tcPr>
            <w:tcW w:w="3960" w:type="dxa"/>
          </w:tcPr>
          <w:p w:rsidR="00CE03A4" w:rsidRPr="00DC35C6" w:rsidRDefault="00CE03A4" w:rsidP="000C6867">
            <w:pPr>
              <w:pStyle w:val="Default"/>
              <w:rPr>
                <w:rFonts w:asciiTheme="minorHAnsi" w:hAnsiTheme="minorHAnsi"/>
                <w:sz w:val="22"/>
                <w:szCs w:val="22"/>
              </w:rPr>
            </w:pPr>
            <w:r w:rsidRPr="00DC35C6">
              <w:rPr>
                <w:rFonts w:asciiTheme="minorHAnsi" w:hAnsiTheme="minorHAnsi"/>
                <w:sz w:val="22"/>
                <w:szCs w:val="22"/>
              </w:rPr>
              <w:t xml:space="preserve"> </w:t>
            </w:r>
            <w:r w:rsidRPr="00DC35C6">
              <w:rPr>
                <w:rFonts w:asciiTheme="minorHAnsi" w:hAnsiTheme="minorHAnsi"/>
                <w:b/>
                <w:bCs/>
                <w:sz w:val="22"/>
                <w:szCs w:val="22"/>
              </w:rPr>
              <w:t xml:space="preserve">Findings/Effect Size: </w:t>
            </w:r>
          </w:p>
          <w:p w:rsidR="00CE03A4" w:rsidRPr="00DC35C6" w:rsidRDefault="00CE03A4" w:rsidP="000C6867">
            <w:pPr>
              <w:autoSpaceDE w:val="0"/>
              <w:autoSpaceDN w:val="0"/>
              <w:adjustRightInd w:val="0"/>
            </w:pPr>
            <w:r w:rsidRPr="00DC35C6">
              <w:t xml:space="preserve">1. </w:t>
            </w:r>
            <w:r>
              <w:t xml:space="preserve"> Seven of eight tests significantly reduced (p &lt; 0.0001) post-intervention</w:t>
            </w:r>
          </w:p>
          <w:p w:rsidR="00CE03A4" w:rsidRDefault="00CE03A4" w:rsidP="000C6867">
            <w:pPr>
              <w:pStyle w:val="Default"/>
              <w:rPr>
                <w:rFonts w:asciiTheme="minorHAnsi" w:hAnsiTheme="minorHAnsi"/>
                <w:sz w:val="22"/>
                <w:szCs w:val="22"/>
              </w:rPr>
            </w:pPr>
            <w:r w:rsidRPr="00DC35C6">
              <w:rPr>
                <w:rFonts w:asciiTheme="minorHAnsi" w:hAnsiTheme="minorHAnsi"/>
                <w:sz w:val="22"/>
                <w:szCs w:val="22"/>
              </w:rPr>
              <w:t xml:space="preserve">2. </w:t>
            </w:r>
            <w:r>
              <w:rPr>
                <w:rFonts w:asciiTheme="minorHAnsi" w:hAnsiTheme="minorHAnsi"/>
                <w:sz w:val="22"/>
                <w:szCs w:val="22"/>
              </w:rPr>
              <w:t xml:space="preserve"> Mean number of tests performed/patient pre-intervention was 2.48 and post-intervention was 1.88 (no statistical test reported)</w:t>
            </w:r>
          </w:p>
          <w:p w:rsidR="00CE03A4" w:rsidRPr="00DC35C6" w:rsidRDefault="00CE03A4" w:rsidP="000C6867">
            <w:pPr>
              <w:pStyle w:val="Default"/>
              <w:rPr>
                <w:rFonts w:asciiTheme="minorHAnsi" w:hAnsiTheme="minorHAnsi"/>
                <w:sz w:val="22"/>
                <w:szCs w:val="22"/>
              </w:rPr>
            </w:pPr>
            <w:r>
              <w:rPr>
                <w:rFonts w:asciiTheme="minorHAnsi" w:hAnsiTheme="minorHAnsi"/>
                <w:sz w:val="22"/>
                <w:szCs w:val="22"/>
              </w:rPr>
              <w:t>3. Cost per patient pre-intervention was $42.33 and post-intervention $31.89 (no statistical test reported)</w:t>
            </w:r>
          </w:p>
          <w:p w:rsidR="00CE03A4" w:rsidRPr="00DC35C6" w:rsidRDefault="00CE03A4" w:rsidP="000C6867">
            <w:pPr>
              <w:pStyle w:val="Default"/>
              <w:rPr>
                <w:rFonts w:asciiTheme="minorHAnsi" w:hAnsiTheme="minorHAnsi"/>
                <w:b/>
                <w:bCs/>
                <w:sz w:val="22"/>
                <w:szCs w:val="22"/>
              </w:rPr>
            </w:pPr>
            <w:r>
              <w:rPr>
                <w:rFonts w:asciiTheme="minorHAnsi" w:hAnsiTheme="minorHAnsi"/>
                <w:b/>
                <w:sz w:val="22"/>
                <w:szCs w:val="22"/>
              </w:rPr>
              <w:t>S</w:t>
            </w:r>
            <w:r w:rsidRPr="00DC35C6">
              <w:rPr>
                <w:rFonts w:asciiTheme="minorHAnsi" w:hAnsiTheme="minorHAnsi"/>
                <w:b/>
                <w:bCs/>
                <w:sz w:val="22"/>
                <w:szCs w:val="22"/>
              </w:rPr>
              <w:t xml:space="preserve">tatistical Significance/Test(s): </w:t>
            </w:r>
          </w:p>
          <w:p w:rsidR="00CE03A4" w:rsidRPr="00DC35C6" w:rsidRDefault="00CE03A4" w:rsidP="000C6867">
            <w:pPr>
              <w:pStyle w:val="NoSpacing"/>
            </w:pPr>
            <w:r w:rsidRPr="00DC35C6">
              <w:t xml:space="preserve">1. </w:t>
            </w:r>
            <w:r>
              <w:t xml:space="preserve">Chi square and </w:t>
            </w:r>
            <w:r>
              <w:rPr>
                <w:i/>
              </w:rPr>
              <w:t>t</w:t>
            </w:r>
            <w:r w:rsidRPr="00DC35C6">
              <w:t xml:space="preserve"> test</w:t>
            </w:r>
          </w:p>
          <w:p w:rsidR="00CE03A4" w:rsidRPr="00DC35C6" w:rsidRDefault="00CE03A4" w:rsidP="000C6867">
            <w:pPr>
              <w:pStyle w:val="Default"/>
              <w:rPr>
                <w:rFonts w:asciiTheme="minorHAnsi" w:hAnsiTheme="minorHAnsi"/>
                <w:sz w:val="22"/>
                <w:szCs w:val="22"/>
              </w:rPr>
            </w:pPr>
            <w:r w:rsidRPr="00DC35C6">
              <w:rPr>
                <w:rFonts w:asciiTheme="minorHAnsi" w:hAnsiTheme="minorHAnsi"/>
                <w:b/>
                <w:bCs/>
                <w:sz w:val="22"/>
                <w:szCs w:val="22"/>
              </w:rPr>
              <w:t xml:space="preserve">Results/conclusion biases: </w:t>
            </w:r>
          </w:p>
          <w:p w:rsidR="00CE03A4" w:rsidRPr="00DC35C6" w:rsidRDefault="00CE03A4" w:rsidP="000C6867">
            <w:pPr>
              <w:pStyle w:val="Default"/>
              <w:rPr>
                <w:rFonts w:asciiTheme="minorHAnsi" w:hAnsiTheme="minorHAnsi" w:cs="Times-Roman"/>
                <w:sz w:val="22"/>
                <w:szCs w:val="22"/>
              </w:rPr>
            </w:pPr>
            <w:r>
              <w:rPr>
                <w:rFonts w:asciiTheme="minorHAnsi" w:hAnsiTheme="minorHAnsi" w:cs="Times-Roman"/>
                <w:sz w:val="22"/>
                <w:szCs w:val="22"/>
              </w:rPr>
              <w:lastRenderedPageBreak/>
              <w:t xml:space="preserve">1.  </w:t>
            </w:r>
            <w:r w:rsidRPr="00DC35C6">
              <w:rPr>
                <w:rFonts w:asciiTheme="minorHAnsi" w:hAnsiTheme="minorHAnsi" w:cs="Times-Roman"/>
                <w:sz w:val="22"/>
                <w:szCs w:val="22"/>
              </w:rPr>
              <w:t>Provided that certain preliminary guidelines are followed, these protocols can reduce pathology test ordering in any</w:t>
            </w:r>
          </w:p>
          <w:p w:rsidR="00CE03A4" w:rsidRDefault="00CE03A4" w:rsidP="000C6867">
            <w:pPr>
              <w:pStyle w:val="Default"/>
              <w:rPr>
                <w:rFonts w:asciiTheme="minorHAnsi" w:hAnsiTheme="minorHAnsi" w:cs="Times-Roman"/>
                <w:sz w:val="22"/>
                <w:szCs w:val="22"/>
              </w:rPr>
            </w:pPr>
            <w:r w:rsidRPr="00DC35C6">
              <w:rPr>
                <w:rFonts w:asciiTheme="minorHAnsi" w:hAnsiTheme="minorHAnsi" w:cs="Times-Roman"/>
                <w:sz w:val="22"/>
                <w:szCs w:val="22"/>
              </w:rPr>
              <w:t>pre-admission Service.</w:t>
            </w:r>
          </w:p>
          <w:p w:rsidR="00CE03A4" w:rsidRPr="00DC35C6"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4F794E">
              <w:rPr>
                <w:rFonts w:asciiTheme="minorHAnsi" w:hAnsiTheme="minorHAnsi"/>
                <w:sz w:val="22"/>
                <w:szCs w:val="22"/>
              </w:rPr>
              <w:t>"The greatest challenge in a project such as this is sustaining results for the long term."</w:t>
            </w:r>
            <w:r>
              <w:t xml:space="preserve"> “O</w:t>
            </w:r>
            <w:r w:rsidRPr="004F794E">
              <w:rPr>
                <w:rFonts w:asciiTheme="minorHAnsi" w:hAnsiTheme="minorHAnsi"/>
                <w:sz w:val="22"/>
                <w:szCs w:val="22"/>
              </w:rPr>
              <w:t>ur study had determined that key points to success are:  a workable set of guidelines, involving consultant staff at an early stage, continuing education of junior medical staff and constant audit of...test ordering practices."</w:t>
            </w:r>
          </w:p>
          <w:p w:rsidR="00CE03A4" w:rsidRPr="00DC35C6" w:rsidRDefault="00CE03A4" w:rsidP="000C6867">
            <w:pPr>
              <w:pStyle w:val="Default"/>
              <w:rPr>
                <w:rFonts w:asciiTheme="minorHAnsi" w:hAnsiTheme="minorHAnsi"/>
                <w:sz w:val="22"/>
                <w:szCs w:val="22"/>
              </w:rPr>
            </w:pPr>
          </w:p>
        </w:tc>
      </w:tr>
      <w:tr w:rsidR="00CE03A4" w:rsidRPr="00DC35C6" w:rsidTr="000C6867">
        <w:tc>
          <w:tcPr>
            <w:tcW w:w="2587" w:type="dxa"/>
            <w:shd w:val="clear" w:color="auto" w:fill="D0CECE" w:themeFill="background2" w:themeFillShade="E6"/>
          </w:tcPr>
          <w:p w:rsidR="00CE03A4" w:rsidRPr="00DC35C6" w:rsidRDefault="00CE03A4" w:rsidP="000C6867">
            <w:pPr>
              <w:rPr>
                <w:b/>
              </w:rPr>
            </w:pPr>
            <w:r>
              <w:rPr>
                <w:b/>
              </w:rPr>
              <w:lastRenderedPageBreak/>
              <w:t>Quality Rating</w:t>
            </w:r>
            <w:r w:rsidRPr="00DC35C6">
              <w:rPr>
                <w:b/>
              </w:rPr>
              <w:t xml:space="preserve"> (10 point maximum)</w:t>
            </w:r>
            <w:r>
              <w:rPr>
                <w:b/>
              </w:rPr>
              <w:t>: 7</w:t>
            </w:r>
          </w:p>
          <w:p w:rsidR="00CE03A4" w:rsidRPr="00DC35C6" w:rsidRDefault="00CE03A4" w:rsidP="000C6867">
            <w:pPr>
              <w:rPr>
                <w:b/>
              </w:rPr>
            </w:pPr>
            <w:r w:rsidRPr="00DC35C6">
              <w:rPr>
                <w:b/>
              </w:rPr>
              <w:t>(</w:t>
            </w:r>
            <w:r>
              <w:rPr>
                <w:b/>
              </w:rPr>
              <w:t>Fair</w:t>
            </w:r>
            <w:r w:rsidRPr="00DC35C6">
              <w:rPr>
                <w:b/>
              </w:rPr>
              <w:t>)</w:t>
            </w:r>
          </w:p>
          <w:p w:rsidR="00CE03A4" w:rsidRPr="00DC35C6" w:rsidRDefault="00CE03A4" w:rsidP="000C6867">
            <w:pPr>
              <w:rPr>
                <w:b/>
              </w:rPr>
            </w:pPr>
            <w:r w:rsidRPr="00DC35C6">
              <w:rPr>
                <w:b/>
              </w:rPr>
              <w:t>Effect Size Magnitude Rating:</w:t>
            </w:r>
            <w:r>
              <w:rPr>
                <w:b/>
              </w:rPr>
              <w:t xml:space="preserve"> Cannot be determined</w:t>
            </w:r>
          </w:p>
        </w:tc>
        <w:tc>
          <w:tcPr>
            <w:tcW w:w="3443" w:type="dxa"/>
            <w:shd w:val="clear" w:color="auto" w:fill="D0CECE" w:themeFill="background2" w:themeFillShade="E6"/>
          </w:tcPr>
          <w:p w:rsidR="00CE03A4" w:rsidRPr="00DC35C6" w:rsidRDefault="00CE03A4" w:rsidP="000C6867">
            <w:pPr>
              <w:rPr>
                <w:b/>
              </w:rPr>
            </w:pPr>
            <w:r w:rsidRPr="00DC35C6">
              <w:rPr>
                <w:b/>
              </w:rPr>
              <w:t>Study (3 pts maximum): 3</w:t>
            </w:r>
          </w:p>
          <w:p w:rsidR="00CE03A4" w:rsidRPr="00DC35C6" w:rsidRDefault="00CE03A4" w:rsidP="000C6867">
            <w:r w:rsidRPr="00DC35C6">
              <w:rPr>
                <w:b/>
              </w:rPr>
              <w:t>3</w:t>
            </w:r>
          </w:p>
          <w:p w:rsidR="00CE03A4" w:rsidRPr="00DC35C6" w:rsidRDefault="00CE03A4" w:rsidP="000C6867">
            <w:pPr>
              <w:rPr>
                <w:b/>
              </w:rPr>
            </w:pPr>
          </w:p>
          <w:p w:rsidR="00CE03A4" w:rsidRPr="00DC35C6" w:rsidRDefault="00CE03A4" w:rsidP="000C6867">
            <w:pPr>
              <w:rPr>
                <w:b/>
              </w:rPr>
            </w:pPr>
          </w:p>
        </w:tc>
        <w:tc>
          <w:tcPr>
            <w:tcW w:w="2250" w:type="dxa"/>
            <w:shd w:val="clear" w:color="auto" w:fill="D0CECE" w:themeFill="background2" w:themeFillShade="E6"/>
          </w:tcPr>
          <w:p w:rsidR="00CE03A4" w:rsidRPr="00DC35C6" w:rsidRDefault="00CE03A4" w:rsidP="000C6867">
            <w:pPr>
              <w:rPr>
                <w:b/>
              </w:rPr>
            </w:pPr>
            <w:r w:rsidRPr="00DC35C6">
              <w:rPr>
                <w:b/>
              </w:rPr>
              <w:t>Practice (2 pts maximum): 2</w:t>
            </w:r>
          </w:p>
          <w:p w:rsidR="00CE03A4" w:rsidRPr="00DC35C6" w:rsidRDefault="00CE03A4" w:rsidP="000C6867">
            <w:pPr>
              <w:rPr>
                <w:b/>
              </w:rPr>
            </w:pPr>
          </w:p>
        </w:tc>
        <w:tc>
          <w:tcPr>
            <w:tcW w:w="2610" w:type="dxa"/>
            <w:shd w:val="clear" w:color="auto" w:fill="D0CECE" w:themeFill="background2" w:themeFillShade="E6"/>
          </w:tcPr>
          <w:p w:rsidR="00CE03A4" w:rsidRPr="00DC35C6" w:rsidRDefault="00CE03A4" w:rsidP="000C6867">
            <w:pPr>
              <w:rPr>
                <w:b/>
              </w:rPr>
            </w:pPr>
            <w:r w:rsidRPr="00DC35C6">
              <w:rPr>
                <w:b/>
              </w:rPr>
              <w:t>Outcome measures (2 pts. maximum):1</w:t>
            </w:r>
          </w:p>
          <w:p w:rsidR="00CE03A4" w:rsidRPr="009E08B9" w:rsidRDefault="00CE03A4" w:rsidP="000C6867">
            <w:pPr>
              <w:pStyle w:val="ListParagraph"/>
              <w:ind w:left="72"/>
              <w:rPr>
                <w:b/>
              </w:rPr>
            </w:pPr>
          </w:p>
        </w:tc>
        <w:tc>
          <w:tcPr>
            <w:tcW w:w="3960" w:type="dxa"/>
            <w:shd w:val="clear" w:color="auto" w:fill="D0CECE" w:themeFill="background2" w:themeFillShade="E6"/>
          </w:tcPr>
          <w:p w:rsidR="00CE03A4" w:rsidRPr="00DC35C6" w:rsidRDefault="00CE03A4">
            <w:pPr>
              <w:rPr>
                <w:b/>
              </w:rPr>
            </w:pPr>
            <w:r w:rsidRPr="00DC35C6">
              <w:rPr>
                <w:b/>
              </w:rPr>
              <w:t>Res</w:t>
            </w:r>
            <w:r>
              <w:rPr>
                <w:b/>
              </w:rPr>
              <w:t>ults/findings (3 pts maximum): 1</w:t>
            </w:r>
          </w:p>
          <w:p w:rsidR="00CE03A4" w:rsidRPr="009E08B9" w:rsidRDefault="00CE03A4" w:rsidP="000C6867">
            <w:pPr>
              <w:rPr>
                <w:b/>
              </w:rPr>
            </w:pPr>
            <w:r>
              <w:rPr>
                <w:b/>
              </w:rPr>
              <w:t xml:space="preserve"> Effect size cannot be determined; Limitations not discussed</w:t>
            </w:r>
          </w:p>
        </w:tc>
      </w:tr>
    </w:tbl>
    <w:p w:rsidR="00B8737F" w:rsidRDefault="00B8737F">
      <w:pPr>
        <w:rPr>
          <w:b/>
        </w:rPr>
      </w:pPr>
    </w:p>
    <w:p w:rsidR="00CE03A4" w:rsidRPr="00B8737F" w:rsidRDefault="00B8737F">
      <w:pPr>
        <w:rPr>
          <w:b/>
        </w:rPr>
      </w:pPr>
      <w:r>
        <w:rPr>
          <w:b/>
        </w:rPr>
        <w:t>Table 2qqq</w:t>
      </w:r>
    </w:p>
    <w:tbl>
      <w:tblPr>
        <w:tblStyle w:val="TableGrid"/>
        <w:tblW w:w="14850" w:type="dxa"/>
        <w:tblInd w:w="-432" w:type="dxa"/>
        <w:tblLook w:val="04A0" w:firstRow="1" w:lastRow="0" w:firstColumn="1" w:lastColumn="0" w:noHBand="0" w:noVBand="1"/>
      </w:tblPr>
      <w:tblGrid>
        <w:gridCol w:w="2576"/>
        <w:gridCol w:w="2847"/>
        <w:gridCol w:w="2379"/>
        <w:gridCol w:w="2557"/>
        <w:gridCol w:w="4491"/>
      </w:tblGrid>
      <w:tr w:rsidR="00CE03A4" w:rsidRPr="00075C9E" w:rsidTr="00B8737F">
        <w:trPr>
          <w:trHeight w:val="440"/>
        </w:trPr>
        <w:tc>
          <w:tcPr>
            <w:tcW w:w="2576" w:type="dxa"/>
            <w:shd w:val="clear" w:color="auto" w:fill="D0CECE" w:themeFill="background2" w:themeFillShade="E6"/>
          </w:tcPr>
          <w:p w:rsidR="00CE03A4" w:rsidRPr="00024E33"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7" w:type="dxa"/>
            <w:shd w:val="clear" w:color="auto" w:fill="D0CECE" w:themeFill="background2" w:themeFillShade="E6"/>
          </w:tcPr>
          <w:p w:rsidR="00CE03A4" w:rsidRPr="00024E33"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024E33"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024E33" w:rsidRDefault="00CE03A4" w:rsidP="000C6867">
            <w:pPr>
              <w:jc w:val="center"/>
              <w:rPr>
                <w:b/>
                <w:u w:val="single"/>
              </w:rPr>
            </w:pPr>
            <w:r w:rsidRPr="00075C9E">
              <w:rPr>
                <w:b/>
                <w:u w:val="single"/>
              </w:rPr>
              <w:t>Outcome Measures</w:t>
            </w:r>
          </w:p>
        </w:tc>
        <w:tc>
          <w:tcPr>
            <w:tcW w:w="4491" w:type="dxa"/>
            <w:shd w:val="clear" w:color="auto" w:fill="D0CECE" w:themeFill="background2" w:themeFillShade="E6"/>
          </w:tcPr>
          <w:p w:rsidR="00CE03A4" w:rsidRPr="00024E33"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6" w:type="dxa"/>
          </w:tcPr>
          <w:p w:rsidR="00CE03A4" w:rsidRPr="004C6A97" w:rsidRDefault="00CE03A4" w:rsidP="000C6867">
            <w:r>
              <w:rPr>
                <w:b/>
              </w:rPr>
              <w:t>Title:</w:t>
            </w:r>
            <w:r>
              <w:t xml:space="preserve"> Vampire medicine: do we need all those blood tests?</w:t>
            </w:r>
          </w:p>
          <w:p w:rsidR="00CE03A4" w:rsidRDefault="00CE03A4" w:rsidP="000C6867">
            <w:r w:rsidRPr="004C6A97">
              <w:rPr>
                <w:b/>
              </w:rPr>
              <w:lastRenderedPageBreak/>
              <w:t>Authors:</w:t>
            </w:r>
            <w:r>
              <w:t xml:space="preserve"> McNicoll, L., Butterfield, K., Caliendo, A., Mermel, L.</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(poster/abstract) American Geriatric Society (AGS) Annual Meeting 2015: C152</w:t>
            </w:r>
          </w:p>
          <w:p w:rsidR="00CE03A4" w:rsidRPr="00B13995" w:rsidRDefault="00CE03A4" w:rsidP="000C6867">
            <w:pPr>
              <w:autoSpaceDE w:val="0"/>
              <w:autoSpaceDN w:val="0"/>
              <w:adjustRightInd w:val="0"/>
            </w:pPr>
            <w:r>
              <w:rPr>
                <w:b/>
              </w:rPr>
              <w:t xml:space="preserve">Author </w:t>
            </w:r>
            <w:r w:rsidRPr="004C6A97">
              <w:rPr>
                <w:b/>
              </w:rPr>
              <w:t>Affiliations</w:t>
            </w:r>
            <w:r>
              <w:rPr>
                <w:b/>
              </w:rPr>
              <w:t>:</w:t>
            </w:r>
            <w:r>
              <w:t xml:space="preserve"> Medicine, Alpert Medical School of Brown University, Providence, RI.</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7"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lastRenderedPageBreak/>
              <w:t>Facility/Setting</w:t>
            </w:r>
          </w:p>
          <w:p w:rsidR="00CE03A4" w:rsidRPr="00C066CA" w:rsidRDefault="00CE03A4" w:rsidP="000C6867">
            <w:r w:rsidRPr="00B86451">
              <w:rPr>
                <w:b/>
              </w:rPr>
              <w:t>Name/Location:</w:t>
            </w:r>
            <w:r>
              <w:t xml:space="preserve"> Rhode Island Hospital, Providence, RI</w:t>
            </w:r>
          </w:p>
          <w:p w:rsidR="00CE03A4" w:rsidRPr="00C066CA" w:rsidRDefault="00CE03A4" w:rsidP="000C6867">
            <w:r w:rsidRPr="00B86451">
              <w:rPr>
                <w:b/>
              </w:rPr>
              <w:t xml:space="preserve">Type of </w:t>
            </w:r>
            <w:r>
              <w:rPr>
                <w:b/>
              </w:rPr>
              <w:t>Hospital</w:t>
            </w:r>
            <w:r w:rsidRPr="00B86451">
              <w:rPr>
                <w:b/>
              </w:rPr>
              <w:t>:</w:t>
            </w:r>
            <w:r w:rsidR="00016E0D">
              <w:t xml:space="preserve"> University/a</w:t>
            </w:r>
            <w:r>
              <w:t>cademic medical center</w:t>
            </w:r>
          </w:p>
          <w:p w:rsidR="00CE03A4" w:rsidRPr="00C066CA" w:rsidRDefault="00CE03A4" w:rsidP="000C6867">
            <w:r w:rsidRPr="00B86451">
              <w:rPr>
                <w:b/>
              </w:rPr>
              <w:t>Facility Size:</w:t>
            </w:r>
            <w:r>
              <w:t xml:space="preserve"> 719-beds</w:t>
            </w:r>
          </w:p>
          <w:p w:rsidR="00CE03A4" w:rsidRPr="00D4266F" w:rsidRDefault="00CE03A4" w:rsidP="000C6867">
            <w:r w:rsidRPr="00B86451">
              <w:rPr>
                <w:b/>
              </w:rPr>
              <w:t>Annual Test Volume:</w:t>
            </w:r>
            <w:r>
              <w:t xml:space="preserve"> Not reported</w:t>
            </w:r>
          </w:p>
          <w:p w:rsidR="00CE03A4" w:rsidRPr="00B13995" w:rsidRDefault="00CE03A4" w:rsidP="000C6867">
            <w:r w:rsidRPr="00075C9E">
              <w:rPr>
                <w:b/>
              </w:rPr>
              <w:t>Population/Sample:</w:t>
            </w:r>
            <w:r>
              <w:t xml:space="preserve"> Inpatients</w:t>
            </w:r>
          </w:p>
          <w:p w:rsidR="00CE03A4" w:rsidRPr="00A30AE5" w:rsidRDefault="00CE03A4" w:rsidP="000C6867">
            <w:r>
              <w:rPr>
                <w:b/>
              </w:rPr>
              <w:t>Data collection period:</w:t>
            </w:r>
            <w:r>
              <w:t xml:space="preserve"> October 2012 (n=878), and April 2014 (n=851).</w:t>
            </w:r>
          </w:p>
          <w:p w:rsidR="00CE03A4" w:rsidRPr="00B13995"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lastRenderedPageBreak/>
              <w:t>Sharing baseline test order rates throughout Department of Medicine, incorporating effective use of blood ordering in the evaluation of the teaching service, and restriction on ordering repeat labs for more than 3 days.</w:t>
            </w:r>
          </w:p>
          <w:p w:rsidR="00CE03A4" w:rsidRPr="009E0B7E" w:rsidRDefault="00CE03A4" w:rsidP="000C6867">
            <w:pPr>
              <w:pStyle w:val="Default"/>
              <w:rPr>
                <w:rFonts w:asciiTheme="minorHAnsi" w:hAnsiTheme="minorHAnsi"/>
                <w:bCs/>
                <w:sz w:val="22"/>
                <w:szCs w:val="22"/>
              </w:rPr>
            </w:pPr>
            <w:r w:rsidRPr="009F2C79">
              <w:rPr>
                <w:rFonts w:asciiTheme="minorHAnsi" w:hAnsiTheme="minorHAnsi"/>
                <w:b/>
                <w:bCs/>
                <w:sz w:val="22"/>
                <w:szCs w:val="22"/>
              </w:rPr>
              <w:t>Targeted testing</w:t>
            </w:r>
            <w:r>
              <w:rPr>
                <w:rFonts w:asciiTheme="minorHAnsi" w:hAnsiTheme="minorHAnsi"/>
                <w:bCs/>
                <w:sz w:val="22"/>
                <w:szCs w:val="22"/>
              </w:rPr>
              <w:t xml:space="preserve">: </w:t>
            </w:r>
            <w:r>
              <w:rPr>
                <w:rFonts w:ascii="Calibri" w:hAnsi="Calibri"/>
                <w:sz w:val="22"/>
                <w:szCs w:val="22"/>
              </w:rPr>
              <w:t>CBC, Chem 7 panel</w:t>
            </w:r>
            <w:r>
              <w:rPr>
                <w:rFonts w:asciiTheme="minorHAnsi" w:hAnsiTheme="minorHAnsi"/>
                <w:bCs/>
                <w:sz w:val="22"/>
                <w:szCs w:val="22"/>
              </w:rPr>
              <w:t>.</w:t>
            </w:r>
          </w:p>
          <w:p w:rsidR="00CE03A4" w:rsidRPr="00A30AE5"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w:t>
            </w:r>
            <w:r w:rsidRPr="00075C9E">
              <w:rPr>
                <w:rFonts w:asciiTheme="minorHAnsi" w:hAnsiTheme="minorHAnsi"/>
                <w:b/>
                <w:bCs/>
                <w:sz w:val="22"/>
                <w:szCs w:val="22"/>
              </w:rPr>
              <w:t xml:space="preserve"> </w:t>
            </w:r>
            <w:r w:rsidRPr="00A30AE5">
              <w:rPr>
                <w:rFonts w:asciiTheme="minorHAnsi" w:hAnsiTheme="minorHAnsi"/>
                <w:bCs/>
                <w:sz w:val="22"/>
                <w:szCs w:val="22"/>
              </w:rPr>
              <w:t>2 months.</w:t>
            </w:r>
          </w:p>
          <w:p w:rsidR="00CE03A4" w:rsidRPr="00A30AE5" w:rsidRDefault="00CE03A4" w:rsidP="000C6867">
            <w:pPr>
              <w:rPr>
                <w:bCs/>
              </w:rPr>
            </w:pPr>
            <w:r w:rsidRPr="00075C9E">
              <w:rPr>
                <w:b/>
                <w:bCs/>
              </w:rPr>
              <w:t>Training:</w:t>
            </w:r>
            <w:r>
              <w:rPr>
                <w:bCs/>
              </w:rPr>
              <w:t xml:space="preserve"> Feedback and education.</w:t>
            </w:r>
            <w:r>
              <w:rPr>
                <w:b/>
                <w:bCs/>
              </w:rPr>
              <w:t xml:space="preserve"> </w:t>
            </w:r>
          </w:p>
          <w:p w:rsidR="00CE03A4" w:rsidRPr="002461B8" w:rsidRDefault="00CE03A4" w:rsidP="000C6867">
            <w:pPr>
              <w:rPr>
                <w:bCs/>
              </w:rPr>
            </w:pPr>
            <w:r w:rsidRPr="00075C9E">
              <w:rPr>
                <w:b/>
                <w:bCs/>
              </w:rPr>
              <w:t>Staff/Other resources:</w:t>
            </w:r>
            <w:r>
              <w:rPr>
                <w:bCs/>
              </w:rPr>
              <w:t xml:space="preserve"> </w:t>
            </w:r>
            <w:r w:rsidR="002461B8">
              <w:rPr>
                <w:bCs/>
              </w:rPr>
              <w:t>Ordering physicians</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lacked intervention practices.</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A30AE5" w:rsidRDefault="00CE03A4" w:rsidP="000C6867">
            <w:pPr>
              <w:pStyle w:val="Default"/>
              <w:rPr>
                <w:rFonts w:asciiTheme="minorHAnsi" w:hAnsiTheme="minorHAnsi"/>
                <w:sz w:val="22"/>
                <w:szCs w:val="22"/>
              </w:rPr>
            </w:pPr>
            <w:r>
              <w:rPr>
                <w:rFonts w:asciiTheme="minorHAnsi" w:hAnsiTheme="minorHAnsi"/>
                <w:sz w:val="22"/>
                <w:szCs w:val="22"/>
              </w:rPr>
              <w:lastRenderedPageBreak/>
              <w:t>Reduction of repetitive (3-day period) CBC and Chem7 tests.</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Data in laboratory computers.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1"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lastRenderedPageBreak/>
              <w:t>Findings/Effect Size:</w:t>
            </w:r>
            <w:r>
              <w:rPr>
                <w:rFonts w:asciiTheme="minorHAnsi" w:hAnsiTheme="minorHAnsi"/>
                <w:bCs/>
                <w:sz w:val="22"/>
                <w:szCs w:val="22"/>
              </w:rPr>
              <w:t xml:space="preserve"> </w:t>
            </w:r>
          </w:p>
          <w:p w:rsidR="00CE03A4" w:rsidRPr="00FC2D25" w:rsidRDefault="00CE03A4" w:rsidP="000C6867">
            <w:pPr>
              <w:pStyle w:val="Default"/>
              <w:rPr>
                <w:rFonts w:asciiTheme="minorHAnsi" w:hAnsiTheme="minorHAnsi"/>
                <w:bCs/>
                <w:sz w:val="22"/>
                <w:szCs w:val="22"/>
              </w:rPr>
            </w:pPr>
            <w:r>
              <w:rPr>
                <w:rFonts w:asciiTheme="minorHAnsi" w:hAnsiTheme="minorHAnsi"/>
                <w:bCs/>
                <w:sz w:val="22"/>
                <w:szCs w:val="22"/>
              </w:rPr>
              <w:t xml:space="preserve">Medical patients had a 57% reduction of repetitive CBC tests and a 59% reduction of </w:t>
            </w:r>
            <w:r>
              <w:rPr>
                <w:rFonts w:asciiTheme="minorHAnsi" w:hAnsiTheme="minorHAnsi"/>
                <w:bCs/>
                <w:sz w:val="22"/>
                <w:szCs w:val="22"/>
              </w:rPr>
              <w:lastRenderedPageBreak/>
              <w:t>repetitive Chem7 tests.  Critical care patients had a 52% reduction of repetitive CBC tests and a 14% reduction of repetitive Chem7 tests.</w:t>
            </w:r>
          </w:p>
          <w:p w:rsidR="00CE03A4" w:rsidRPr="00A30AE5"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”Our educational and systemic intervention has led to a significant decline in repeated and unnecessary blood tests.”</w:t>
            </w:r>
          </w:p>
          <w:p w:rsidR="00CE03A4" w:rsidRPr="00C066CA" w:rsidRDefault="00CE03A4" w:rsidP="000C6867">
            <w:r w:rsidRPr="004C6A97">
              <w:rPr>
                <w:b/>
              </w:rPr>
              <w:t>Limitations:</w:t>
            </w:r>
            <w:r>
              <w:t xml:space="preserve"> Limited clinical information, could only estimate whether these tests were appropriate or not.</w:t>
            </w:r>
          </w:p>
          <w:p w:rsidR="00CE03A4" w:rsidRPr="00D6122C" w:rsidRDefault="00CE03A4" w:rsidP="000C6867">
            <w:pPr>
              <w:rPr>
                <w:b/>
              </w:rPr>
            </w:pPr>
          </w:p>
        </w:tc>
      </w:tr>
      <w:tr w:rsidR="00CE03A4" w:rsidRPr="00075C9E" w:rsidTr="00B8737F">
        <w:tc>
          <w:tcPr>
            <w:tcW w:w="257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8 </w:t>
            </w:r>
            <w:r w:rsidRPr="00075C9E">
              <w:rPr>
                <w:b/>
              </w:rPr>
              <w:t>(</w:t>
            </w:r>
            <w:r>
              <w:rPr>
                <w:b/>
              </w:rPr>
              <w:t>Good</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Moderate</w:t>
            </w:r>
          </w:p>
        </w:tc>
        <w:tc>
          <w:tcPr>
            <w:tcW w:w="2847" w:type="dxa"/>
            <w:shd w:val="clear" w:color="auto" w:fill="D0CECE" w:themeFill="background2" w:themeFillShade="E6"/>
          </w:tcPr>
          <w:p w:rsidR="00CE03A4" w:rsidRDefault="00CE03A4" w:rsidP="000C6867">
            <w:pPr>
              <w:rPr>
                <w:b/>
              </w:rPr>
            </w:pPr>
            <w:r w:rsidRPr="00075C9E">
              <w:rPr>
                <w:b/>
              </w:rPr>
              <w:t xml:space="preserve">Study (3 pts maximum): </w:t>
            </w:r>
            <w:r>
              <w:rPr>
                <w:b/>
              </w:rPr>
              <w:t>3</w:t>
            </w:r>
          </w:p>
          <w:p w:rsidR="00CE03A4" w:rsidRPr="00075C9E" w:rsidRDefault="00DB5992" w:rsidP="000C6867">
            <w:pPr>
              <w:rPr>
                <w:b/>
              </w:rPr>
            </w:pPr>
            <w:r>
              <w:rPr>
                <w:b/>
              </w:rPr>
              <w:t>Incomplete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Short practice duration; sp</w:t>
            </w:r>
            <w:r w:rsidR="00DB5992">
              <w:rPr>
                <w:b/>
              </w:rPr>
              <w:t>ecifics of intervention unclear</w:t>
            </w:r>
          </w:p>
          <w:p w:rsidR="00CE03A4" w:rsidRPr="00075C9E" w:rsidRDefault="00CE03A4" w:rsidP="000C6867">
            <w:pPr>
              <w:rPr>
                <w:b/>
              </w:rPr>
            </w:pPr>
          </w:p>
        </w:tc>
        <w:tc>
          <w:tcPr>
            <w:tcW w:w="2557"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DB5992" w:rsidP="000C6867">
            <w:pPr>
              <w:rPr>
                <w:b/>
              </w:rPr>
            </w:pPr>
            <w:r>
              <w:rPr>
                <w:b/>
              </w:rPr>
              <w:t>Recording method not reported</w:t>
            </w:r>
          </w:p>
          <w:p w:rsidR="00CE03A4" w:rsidRPr="00075C9E" w:rsidRDefault="00CE03A4" w:rsidP="000C6867">
            <w:pPr>
              <w:pStyle w:val="ListParagraph"/>
              <w:ind w:left="72"/>
              <w:rPr>
                <w:b/>
              </w:rPr>
            </w:pPr>
          </w:p>
        </w:tc>
        <w:tc>
          <w:tcPr>
            <w:tcW w:w="4491"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Bias and limitations not discussed; method of sta</w:t>
            </w:r>
            <w:r w:rsidR="00DB5992">
              <w:rPr>
                <w:b/>
              </w:rPr>
              <w:t>tistical analysis not discussed</w:t>
            </w:r>
          </w:p>
          <w:p w:rsidR="00CE03A4" w:rsidRPr="0008023F" w:rsidRDefault="00CE03A4" w:rsidP="000C6867"/>
        </w:tc>
      </w:tr>
    </w:tbl>
    <w:p w:rsidR="00B8737F" w:rsidRDefault="00B8737F" w:rsidP="00B8737F">
      <w:pPr>
        <w:rPr>
          <w:b/>
        </w:rPr>
      </w:pPr>
    </w:p>
    <w:p w:rsidR="00387729" w:rsidRDefault="00387729">
      <w:pPr>
        <w:rPr>
          <w:b/>
        </w:rPr>
      </w:pPr>
    </w:p>
    <w:p w:rsidR="00387729" w:rsidRDefault="00387729">
      <w:pPr>
        <w:rPr>
          <w:b/>
        </w:rPr>
      </w:pPr>
    </w:p>
    <w:p w:rsidR="00CE03A4" w:rsidRPr="00B8737F" w:rsidRDefault="00B8737F">
      <w:pPr>
        <w:rPr>
          <w:b/>
        </w:rPr>
      </w:pPr>
      <w:r>
        <w:rPr>
          <w:b/>
        </w:rPr>
        <w:lastRenderedPageBreak/>
        <w:t>Table 2rrr</w:t>
      </w:r>
    </w:p>
    <w:tbl>
      <w:tblPr>
        <w:tblStyle w:val="TableGrid"/>
        <w:tblW w:w="14850" w:type="dxa"/>
        <w:tblInd w:w="-432" w:type="dxa"/>
        <w:tblLook w:val="04A0" w:firstRow="1" w:lastRow="0" w:firstColumn="1" w:lastColumn="0" w:noHBand="0" w:noVBand="1"/>
      </w:tblPr>
      <w:tblGrid>
        <w:gridCol w:w="2564"/>
        <w:gridCol w:w="2849"/>
        <w:gridCol w:w="2379"/>
        <w:gridCol w:w="2563"/>
        <w:gridCol w:w="4495"/>
      </w:tblGrid>
      <w:tr w:rsidR="00CE03A4" w:rsidRPr="00075C9E" w:rsidTr="00B8737F">
        <w:trPr>
          <w:trHeight w:val="440"/>
        </w:trPr>
        <w:tc>
          <w:tcPr>
            <w:tcW w:w="2564" w:type="dxa"/>
            <w:shd w:val="clear" w:color="auto" w:fill="D0CECE" w:themeFill="background2" w:themeFillShade="E6"/>
          </w:tcPr>
          <w:p w:rsidR="00CE03A4" w:rsidRPr="00487B39" w:rsidRDefault="00CE03A4" w:rsidP="000C6867">
            <w:pPr>
              <w:jc w:val="center"/>
              <w:rPr>
                <w:b/>
                <w:u w:val="single"/>
              </w:rPr>
            </w:pPr>
            <w:r w:rsidRPr="00075C9E">
              <w:rPr>
                <w:b/>
                <w:u w:val="single"/>
              </w:rPr>
              <w:t>Bibliographic Information</w:t>
            </w:r>
          </w:p>
        </w:tc>
        <w:tc>
          <w:tcPr>
            <w:tcW w:w="2849" w:type="dxa"/>
            <w:shd w:val="clear" w:color="auto" w:fill="D0CECE" w:themeFill="background2" w:themeFillShade="E6"/>
          </w:tcPr>
          <w:p w:rsidR="00CE03A4" w:rsidRPr="00487B39"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487B39" w:rsidRDefault="00CE03A4" w:rsidP="000C6867">
            <w:pPr>
              <w:jc w:val="center"/>
              <w:rPr>
                <w:b/>
                <w:u w:val="single"/>
              </w:rPr>
            </w:pPr>
            <w:r w:rsidRPr="00075C9E">
              <w:rPr>
                <w:b/>
                <w:u w:val="single"/>
              </w:rPr>
              <w:t>Practice</w:t>
            </w:r>
          </w:p>
        </w:tc>
        <w:tc>
          <w:tcPr>
            <w:tcW w:w="2563" w:type="dxa"/>
            <w:shd w:val="clear" w:color="auto" w:fill="D0CECE" w:themeFill="background2" w:themeFillShade="E6"/>
          </w:tcPr>
          <w:p w:rsidR="00CE03A4" w:rsidRPr="00487B39" w:rsidRDefault="00CE03A4" w:rsidP="000C6867">
            <w:pPr>
              <w:jc w:val="center"/>
              <w:rPr>
                <w:b/>
                <w:u w:val="single"/>
              </w:rPr>
            </w:pPr>
            <w:r w:rsidRPr="00075C9E">
              <w:rPr>
                <w:b/>
                <w:u w:val="single"/>
              </w:rPr>
              <w:t>Outcome Measures</w:t>
            </w:r>
          </w:p>
        </w:tc>
        <w:tc>
          <w:tcPr>
            <w:tcW w:w="4495" w:type="dxa"/>
            <w:shd w:val="clear" w:color="auto" w:fill="D0CECE" w:themeFill="background2" w:themeFillShade="E6"/>
          </w:tcPr>
          <w:p w:rsidR="00CE03A4" w:rsidRPr="00487B39"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64" w:type="dxa"/>
          </w:tcPr>
          <w:p w:rsidR="00CE03A4" w:rsidRPr="004C6A97" w:rsidRDefault="00CE03A4" w:rsidP="000C6867">
            <w:r>
              <w:rPr>
                <w:b/>
              </w:rPr>
              <w:t>Title:</w:t>
            </w:r>
            <w:r>
              <w:t xml:space="preserve"> Impact of weekly feedback on test ordering patterns.</w:t>
            </w:r>
          </w:p>
          <w:p w:rsidR="00CE03A4" w:rsidRDefault="00CE03A4" w:rsidP="000C6867">
            <w:r w:rsidRPr="004C6A97">
              <w:rPr>
                <w:b/>
              </w:rPr>
              <w:t>Authors:</w:t>
            </w:r>
            <w:r>
              <w:t xml:space="preserve"> Minerowics, C., Abel, N., Hunter, K., Behling, K.C., Cerceo, E., Bierl, C.</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The American Journal of Managed Care, 21(11): 763-768</w:t>
            </w:r>
          </w:p>
          <w:p w:rsidR="00CE03A4" w:rsidRPr="00A61AF5" w:rsidRDefault="00CE03A4" w:rsidP="000C6867">
            <w:pPr>
              <w:autoSpaceDE w:val="0"/>
              <w:autoSpaceDN w:val="0"/>
              <w:adjustRightInd w:val="0"/>
            </w:pPr>
            <w:r>
              <w:rPr>
                <w:b/>
              </w:rPr>
              <w:t xml:space="preserve">Author </w:t>
            </w:r>
            <w:r w:rsidRPr="004C6A97">
              <w:rPr>
                <w:b/>
              </w:rPr>
              <w:t>Affiliations</w:t>
            </w:r>
            <w:r>
              <w:rPr>
                <w:b/>
              </w:rPr>
              <w:t>:</w:t>
            </w:r>
            <w:r>
              <w:t xml:space="preserve"> Department of Pathology, Rutgers Robert Wood Johnson Medical School, New Brunswick, NJ; Department of Medicine, Department of Pathology, Division of Hospital Medicine, Cooper University Hospital, Camden, NJ; Department of Biomedical Sciences, Cooper Medical School of Rowan University, Camden, NJ.</w:t>
            </w:r>
          </w:p>
          <w:p w:rsidR="00CE03A4" w:rsidRPr="004C6A97" w:rsidRDefault="00CE03A4" w:rsidP="000C6867">
            <w:pPr>
              <w:autoSpaceDE w:val="0"/>
              <w:autoSpaceDN w:val="0"/>
              <w:adjustRightInd w:val="0"/>
            </w:pPr>
            <w:r w:rsidRPr="004C6A97">
              <w:rPr>
                <w:b/>
              </w:rPr>
              <w:t>Funding</w:t>
            </w:r>
            <w:r w:rsidRPr="004C6A97">
              <w:t>:</w:t>
            </w:r>
            <w:r>
              <w:t xml:space="preserve"> “The authors report no relationship for financial interests…”</w:t>
            </w:r>
          </w:p>
          <w:p w:rsidR="00CE03A4" w:rsidRPr="00075C9E" w:rsidRDefault="00CE03A4" w:rsidP="000C6867"/>
        </w:tc>
        <w:tc>
          <w:tcPr>
            <w:tcW w:w="2849" w:type="dxa"/>
          </w:tcPr>
          <w:p w:rsidR="00CE03A4" w:rsidRPr="00C066CA" w:rsidRDefault="00CE03A4" w:rsidP="000C6867">
            <w:r w:rsidRPr="00075C9E">
              <w:rPr>
                <w:b/>
              </w:rPr>
              <w:t>Design:</w:t>
            </w:r>
            <w:r>
              <w:t xml:space="preserve"> </w:t>
            </w:r>
          </w:p>
          <w:p w:rsidR="00CE03A4" w:rsidRDefault="00CE03A4" w:rsidP="000C6867">
            <w:r>
              <w:t>Prospective intervention, with historical control.</w:t>
            </w:r>
          </w:p>
          <w:p w:rsidR="00CE03A4" w:rsidRDefault="00CE03A4" w:rsidP="000C6867">
            <w:r w:rsidRPr="00075C9E">
              <w:rPr>
                <w:b/>
              </w:rPr>
              <w:t>Facility/Setting</w:t>
            </w:r>
          </w:p>
          <w:p w:rsidR="00CE03A4" w:rsidRPr="00C066CA" w:rsidRDefault="00CE03A4" w:rsidP="000C6867">
            <w:r w:rsidRPr="00B86451">
              <w:rPr>
                <w:b/>
              </w:rPr>
              <w:t>Name/Location:</w:t>
            </w:r>
            <w:r>
              <w:t xml:space="preserve"> Cooper University Hospital, Camden, NJ</w:t>
            </w:r>
          </w:p>
          <w:p w:rsidR="00CE03A4" w:rsidRPr="00C066CA" w:rsidRDefault="00CE03A4" w:rsidP="000C6867">
            <w:r w:rsidRPr="00B86451">
              <w:rPr>
                <w:b/>
              </w:rPr>
              <w:t xml:space="preserve">Type of </w:t>
            </w:r>
            <w:r>
              <w:rPr>
                <w:b/>
              </w:rPr>
              <w:t>Hospital</w:t>
            </w:r>
            <w:r w:rsidRPr="00B86451">
              <w:rPr>
                <w:b/>
              </w:rPr>
              <w:t>:</w:t>
            </w:r>
            <w:r w:rsidR="00016E0D">
              <w:t xml:space="preserve"> University/a</w:t>
            </w:r>
            <w:r>
              <w:t>cademic, tertiary medical center</w:t>
            </w:r>
          </w:p>
          <w:p w:rsidR="00CE03A4" w:rsidRPr="00C066CA" w:rsidRDefault="00CE03A4" w:rsidP="000C6867">
            <w:r w:rsidRPr="00B86451">
              <w:rPr>
                <w:b/>
              </w:rPr>
              <w:t>Facility Size:</w:t>
            </w:r>
            <w:r>
              <w:t xml:space="preserve"> 493-bed</w:t>
            </w:r>
          </w:p>
          <w:p w:rsidR="00CE03A4" w:rsidRPr="00D4266F" w:rsidRDefault="00CE03A4" w:rsidP="000C6867">
            <w:r w:rsidRPr="00B86451">
              <w:rPr>
                <w:b/>
              </w:rPr>
              <w:t>Annual Test Volume:</w:t>
            </w:r>
            <w:r>
              <w:t xml:space="preserve"> Average of 2 million tests annually.</w:t>
            </w:r>
          </w:p>
          <w:p w:rsidR="00CE03A4" w:rsidRPr="00B837AE" w:rsidRDefault="00CE03A4" w:rsidP="000C6867">
            <w:r w:rsidRPr="00075C9E">
              <w:rPr>
                <w:b/>
              </w:rPr>
              <w:t>Population/Sample:</w:t>
            </w:r>
            <w:r>
              <w:t xml:space="preserve"> Inpatients</w:t>
            </w:r>
          </w:p>
          <w:p w:rsidR="00CE03A4" w:rsidRPr="00B837AE" w:rsidRDefault="00CE03A4" w:rsidP="000C6867">
            <w:r>
              <w:rPr>
                <w:b/>
              </w:rPr>
              <w:t>Data collection period:</w:t>
            </w:r>
            <w:r>
              <w:t xml:space="preserve"> September 2, 2011 – February 24, 2013 (pre-intervention) and August 31, 2012 – February 22, 2013 (post-intervention)</w:t>
            </w:r>
          </w:p>
          <w:p w:rsidR="00CE03A4" w:rsidRPr="00B837AE"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1-hour introductory educational session on appropriate test utilization and two, and two 5-minute refreshers; and weekly feedback on individual ordering patterns and general trends in ordering patterns.</w:t>
            </w:r>
          </w:p>
          <w:p w:rsidR="00CE03A4" w:rsidRDefault="00CE03A4" w:rsidP="000C6867">
            <w:pPr>
              <w:pStyle w:val="Default"/>
              <w:rPr>
                <w:rFonts w:asciiTheme="minorHAnsi" w:hAnsiTheme="minorHAnsi"/>
                <w:bCs/>
                <w:sz w:val="22"/>
                <w:szCs w:val="22"/>
              </w:rPr>
            </w:pPr>
            <w:r w:rsidRPr="00DB35F1">
              <w:rPr>
                <w:rFonts w:asciiTheme="minorHAnsi" w:hAnsiTheme="minorHAnsi"/>
                <w:b/>
                <w:bCs/>
                <w:sz w:val="22"/>
                <w:szCs w:val="22"/>
              </w:rPr>
              <w:t>Targeted testing</w:t>
            </w:r>
            <w:r>
              <w:rPr>
                <w:rFonts w:asciiTheme="minorHAnsi" w:hAnsiTheme="minorHAnsi"/>
                <w:bCs/>
                <w:sz w:val="22"/>
                <w:szCs w:val="22"/>
              </w:rPr>
              <w:t xml:space="preserve">: </w:t>
            </w:r>
          </w:p>
          <w:p w:rsidR="00CE03A4" w:rsidRPr="00DB35F1" w:rsidRDefault="00CE03A4" w:rsidP="000C6867">
            <w:pPr>
              <w:rPr>
                <w:rFonts w:ascii="Calibri" w:hAnsi="Calibri"/>
                <w:color w:val="000000"/>
              </w:rPr>
            </w:pPr>
            <w:r>
              <w:rPr>
                <w:rFonts w:ascii="Calibri" w:hAnsi="Calibri"/>
                <w:color w:val="000000"/>
              </w:rPr>
              <w:t>Includes most testing performed by core laboratory, as well as send-out testing.</w:t>
            </w:r>
          </w:p>
          <w:p w:rsidR="00CE03A4" w:rsidRPr="00B837AE"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52 weeks:</w:t>
            </w:r>
            <w:r w:rsidR="008F137A">
              <w:rPr>
                <w:rFonts w:asciiTheme="minorHAnsi" w:hAnsiTheme="minorHAnsi"/>
                <w:bCs/>
                <w:sz w:val="22"/>
                <w:szCs w:val="22"/>
              </w:rPr>
              <w:t xml:space="preserve"> 26 </w:t>
            </w:r>
            <w:r>
              <w:rPr>
                <w:rFonts w:asciiTheme="minorHAnsi" w:hAnsiTheme="minorHAnsi"/>
                <w:bCs/>
                <w:sz w:val="22"/>
                <w:szCs w:val="22"/>
              </w:rPr>
              <w:t>weeks pre-intervention; 26-weeks post intervention).</w:t>
            </w:r>
            <w:r w:rsidRPr="00044057">
              <w:rPr>
                <w:rFonts w:asciiTheme="minorHAnsi" w:hAnsiTheme="minorHAnsi"/>
                <w:b/>
                <w:bCs/>
                <w:sz w:val="22"/>
                <w:szCs w:val="22"/>
              </w:rPr>
              <w:t xml:space="preserve"> </w:t>
            </w:r>
          </w:p>
          <w:p w:rsidR="00CE03A4" w:rsidRPr="00B837AE" w:rsidRDefault="00CE03A4" w:rsidP="000C6867">
            <w:pPr>
              <w:rPr>
                <w:bCs/>
              </w:rPr>
            </w:pPr>
            <w:r w:rsidRPr="00075C9E">
              <w:rPr>
                <w:b/>
                <w:bCs/>
              </w:rPr>
              <w:t>Training:</w:t>
            </w:r>
            <w:r>
              <w:rPr>
                <w:bCs/>
              </w:rPr>
              <w:t xml:space="preserve"> </w:t>
            </w:r>
            <w:r w:rsidRPr="00075C9E">
              <w:rPr>
                <w:b/>
                <w:bCs/>
              </w:rPr>
              <w:t xml:space="preserve"> </w:t>
            </w:r>
            <w:r>
              <w:rPr>
                <w:bCs/>
              </w:rPr>
              <w:t>Education.</w:t>
            </w:r>
          </w:p>
          <w:p w:rsidR="00CE03A4" w:rsidRPr="00B837AE" w:rsidRDefault="00CE03A4" w:rsidP="000C6867">
            <w:pPr>
              <w:rPr>
                <w:b/>
                <w:bCs/>
              </w:rPr>
            </w:pPr>
            <w:r w:rsidRPr="00075C9E">
              <w:rPr>
                <w:b/>
                <w:bCs/>
              </w:rPr>
              <w:t>Staff/Other resources:</w:t>
            </w:r>
            <w:r>
              <w:rPr>
                <w:bCs/>
              </w:rPr>
              <w:t xml:space="preserve"> Internal medicine residents (56 ordering residents in pre-intervention period; 58 ordering residents in post-intervention period).</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lastRenderedPageBreak/>
              <w:t>Description Control/Comparator</w:t>
            </w:r>
            <w:r w:rsidRPr="00B86451">
              <w:rPr>
                <w:b/>
              </w:rPr>
              <w:t>:</w:t>
            </w:r>
            <w:r>
              <w:t xml:space="preserve"> historical control, lacking intervention practices.</w:t>
            </w:r>
          </w:p>
        </w:tc>
        <w:tc>
          <w:tcPr>
            <w:tcW w:w="2563"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Total number of tests performed.</w:t>
            </w:r>
          </w:p>
          <w:p w:rsidR="00CE03A4" w:rsidRPr="008B0848" w:rsidRDefault="00CE03A4" w:rsidP="000C6867">
            <w:pPr>
              <w:pStyle w:val="Default"/>
              <w:rPr>
                <w:rFonts w:asciiTheme="minorHAnsi" w:hAnsiTheme="minorHAnsi"/>
                <w:sz w:val="22"/>
                <w:szCs w:val="22"/>
              </w:rPr>
            </w:pPr>
            <w:r>
              <w:rPr>
                <w:rFonts w:asciiTheme="minorHAnsi" w:hAnsiTheme="minorHAnsi"/>
                <w:sz w:val="22"/>
                <w:szCs w:val="22"/>
              </w:rPr>
              <w:t>2. Total charges billed.</w:t>
            </w:r>
            <w:r>
              <w:t xml:space="preserve"> </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(LIS) Sunquest Laboratory Manager</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5"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Reduction in more than 24,000 tests, representing a net reduction of 21% in tests ordered.</w:t>
            </w:r>
          </w:p>
          <w:p w:rsidR="00CE03A4" w:rsidRPr="008B0848" w:rsidRDefault="00CE03A4" w:rsidP="000C6867">
            <w:pPr>
              <w:pStyle w:val="Default"/>
              <w:rPr>
                <w:rFonts w:asciiTheme="minorHAnsi" w:hAnsiTheme="minorHAnsi"/>
                <w:bCs/>
                <w:sz w:val="22"/>
                <w:szCs w:val="22"/>
              </w:rPr>
            </w:pPr>
            <w:r>
              <w:rPr>
                <w:rFonts w:asciiTheme="minorHAnsi" w:hAnsiTheme="minorHAnsi"/>
                <w:bCs/>
                <w:sz w:val="22"/>
                <w:szCs w:val="22"/>
              </w:rPr>
              <w:t>2. Reduction in charges of $1.3 million.</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8B0848" w:rsidRDefault="00CE03A4" w:rsidP="000C6867">
            <w:pPr>
              <w:pStyle w:val="Default"/>
              <w:rPr>
                <w:rFonts w:asciiTheme="minorHAnsi" w:hAnsiTheme="minorHAnsi"/>
                <w:bCs/>
                <w:sz w:val="22"/>
                <w:szCs w:val="22"/>
              </w:rPr>
            </w:pPr>
            <w:r>
              <w:rPr>
                <w:rFonts w:asciiTheme="minorHAnsi" w:hAnsiTheme="minorHAnsi"/>
                <w:bCs/>
                <w:sz w:val="22"/>
                <w:szCs w:val="22"/>
              </w:rPr>
              <w:t>Independent t-test.</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sidR="008F137A" w:rsidRPr="004C6A97">
              <w:rPr>
                <w:rFonts w:asciiTheme="minorHAnsi" w:hAnsiTheme="minorHAnsi"/>
                <w:b/>
                <w:bCs/>
                <w:sz w:val="22"/>
                <w:szCs w:val="22"/>
              </w:rPr>
              <w:t>:</w:t>
            </w:r>
            <w:r w:rsidR="008F137A">
              <w:rPr>
                <w:rFonts w:asciiTheme="minorHAnsi" w:hAnsiTheme="minorHAnsi"/>
                <w:b/>
                <w:bCs/>
                <w:sz w:val="22"/>
                <w:szCs w:val="22"/>
              </w:rPr>
              <w:t xml:space="preserve"> ”</w:t>
            </w:r>
            <w:r>
              <w:rPr>
                <w:rFonts w:asciiTheme="minorHAnsi" w:hAnsiTheme="minorHAnsi"/>
                <w:bCs/>
                <w:sz w:val="22"/>
                <w:szCs w:val="22"/>
              </w:rPr>
              <w:t>Providing physicians-in-training with a weekly feedback report detailing their test ordering volume in comparison with those of their peers is an effective method for reducing laboratory overutilization.”</w:t>
            </w:r>
          </w:p>
          <w:p w:rsidR="00CE03A4" w:rsidRPr="00C066CA" w:rsidRDefault="00CE03A4" w:rsidP="000C6867">
            <w:r w:rsidRPr="004C6A97">
              <w:rPr>
                <w:b/>
              </w:rPr>
              <w:t>Limitations:</w:t>
            </w:r>
            <w:r>
              <w:t xml:space="preserve"> </w:t>
            </w:r>
          </w:p>
          <w:p w:rsidR="00CE03A4" w:rsidRDefault="00CE03A4" w:rsidP="000C6867">
            <w:r>
              <w:t>1. While reduction in charges could be calculated, investigators could not directly translate fewer tests performed into dollars saved for the lab or reduced healthcare costs.</w:t>
            </w:r>
          </w:p>
          <w:p w:rsidR="00CE03A4" w:rsidRDefault="00CE03A4" w:rsidP="000C6867">
            <w:r>
              <w:t>2. Caution should be used when generalizing study hospital wide.</w:t>
            </w:r>
          </w:p>
          <w:p w:rsidR="00CE03A4" w:rsidRDefault="00CE03A4" w:rsidP="000C6867">
            <w:r>
              <w:t>3. Long-terms effects (e.g., on patient health outcomes, or on resident behavior) of intervention unknown.</w:t>
            </w:r>
          </w:p>
          <w:p w:rsidR="00CE03A4" w:rsidRDefault="00CE03A4" w:rsidP="000C6867">
            <w:r>
              <w:t>4. Differences in number of patients not reported or included in analysis.</w:t>
            </w:r>
          </w:p>
          <w:p w:rsidR="00CE03A4" w:rsidRDefault="00CE03A4" w:rsidP="000C6867">
            <w:r>
              <w:t xml:space="preserve">5. </w:t>
            </w:r>
            <w:r w:rsidRPr="00A52286">
              <w:t>"…altering the test menu to make test ordering more difficult for the clinicians…can be cumbersome and frustrating."; "A major strength to our approach was that is fostered a collegial, no</w:t>
            </w:r>
            <w:r>
              <w:t>n-</w:t>
            </w:r>
            <w:r w:rsidRPr="00A52286">
              <w:t xml:space="preserve">antagonistic relationship </w:t>
            </w:r>
            <w:r w:rsidRPr="00A52286">
              <w:lastRenderedPageBreak/>
              <w:t>between the laboratory director and the internal medicine residents."</w:t>
            </w:r>
          </w:p>
          <w:p w:rsidR="00CE03A4" w:rsidRPr="008B0848" w:rsidRDefault="00CE03A4" w:rsidP="000C6867"/>
        </w:tc>
      </w:tr>
      <w:tr w:rsidR="00CE03A4" w:rsidRPr="00075C9E" w:rsidTr="00B8737F">
        <w:tc>
          <w:tcPr>
            <w:tcW w:w="2564"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8 (Good</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Substantial</w:t>
            </w:r>
          </w:p>
        </w:tc>
        <w:tc>
          <w:tcPr>
            <w:tcW w:w="2849"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3</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63"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03FBC" w:rsidP="000C6867">
            <w:pPr>
              <w:rPr>
                <w:b/>
              </w:rPr>
            </w:pPr>
            <w:r>
              <w:rPr>
                <w:b/>
              </w:rPr>
              <w:t>Potential</w:t>
            </w:r>
            <w:r w:rsidR="00CE03A4">
              <w:rPr>
                <w:b/>
              </w:rPr>
              <w:t xml:space="preserve"> confounders</w:t>
            </w:r>
          </w:p>
          <w:p w:rsidR="00CE03A4" w:rsidRPr="00075C9E" w:rsidRDefault="00CE03A4" w:rsidP="000C6867">
            <w:pPr>
              <w:pStyle w:val="ListParagraph"/>
              <w:ind w:left="72"/>
              <w:rPr>
                <w:b/>
              </w:rPr>
            </w:pPr>
          </w:p>
        </w:tc>
        <w:tc>
          <w:tcPr>
            <w:tcW w:w="4495"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Additional biases not discussed</w:t>
            </w:r>
          </w:p>
          <w:p w:rsidR="00CE03A4" w:rsidRPr="0008023F" w:rsidRDefault="00CE03A4" w:rsidP="000C6867"/>
        </w:tc>
      </w:tr>
    </w:tbl>
    <w:p w:rsidR="00B8737F" w:rsidRDefault="00B8737F">
      <w:pPr>
        <w:rPr>
          <w:b/>
        </w:rPr>
      </w:pPr>
    </w:p>
    <w:p w:rsidR="00CE03A4" w:rsidRPr="00B8737F" w:rsidRDefault="00B8737F">
      <w:pPr>
        <w:rPr>
          <w:b/>
        </w:rPr>
      </w:pPr>
      <w:r>
        <w:rPr>
          <w:b/>
        </w:rPr>
        <w:t>Table 2sss</w:t>
      </w:r>
    </w:p>
    <w:tbl>
      <w:tblPr>
        <w:tblStyle w:val="TableGrid"/>
        <w:tblW w:w="14850" w:type="dxa"/>
        <w:tblInd w:w="-432" w:type="dxa"/>
        <w:tblLook w:val="04A0" w:firstRow="1" w:lastRow="0" w:firstColumn="1" w:lastColumn="0" w:noHBand="0" w:noVBand="1"/>
      </w:tblPr>
      <w:tblGrid>
        <w:gridCol w:w="2576"/>
        <w:gridCol w:w="2847"/>
        <w:gridCol w:w="2379"/>
        <w:gridCol w:w="2557"/>
        <w:gridCol w:w="4491"/>
      </w:tblGrid>
      <w:tr w:rsidR="00CE03A4" w:rsidRPr="00075C9E" w:rsidTr="00B8737F">
        <w:trPr>
          <w:trHeight w:val="440"/>
        </w:trPr>
        <w:tc>
          <w:tcPr>
            <w:tcW w:w="2576" w:type="dxa"/>
            <w:shd w:val="clear" w:color="auto" w:fill="D0CECE" w:themeFill="background2" w:themeFillShade="E6"/>
          </w:tcPr>
          <w:p w:rsidR="00CE03A4" w:rsidRPr="00AA0200"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47" w:type="dxa"/>
            <w:shd w:val="clear" w:color="auto" w:fill="D0CECE" w:themeFill="background2" w:themeFillShade="E6"/>
          </w:tcPr>
          <w:p w:rsidR="00CE03A4" w:rsidRPr="00AA0200"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AA0200"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AA0200" w:rsidRDefault="00CE03A4" w:rsidP="000C6867">
            <w:pPr>
              <w:jc w:val="center"/>
              <w:rPr>
                <w:b/>
                <w:u w:val="single"/>
              </w:rPr>
            </w:pPr>
            <w:r w:rsidRPr="00075C9E">
              <w:rPr>
                <w:b/>
                <w:u w:val="single"/>
              </w:rPr>
              <w:t>Outcome Measures</w:t>
            </w:r>
          </w:p>
        </w:tc>
        <w:tc>
          <w:tcPr>
            <w:tcW w:w="4491" w:type="dxa"/>
            <w:shd w:val="clear" w:color="auto" w:fill="D0CECE" w:themeFill="background2" w:themeFillShade="E6"/>
          </w:tcPr>
          <w:p w:rsidR="00CE03A4" w:rsidRPr="00AA0200"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6" w:type="dxa"/>
          </w:tcPr>
          <w:p w:rsidR="00CE03A4" w:rsidRPr="004C6A97" w:rsidRDefault="00CE03A4" w:rsidP="000C6867">
            <w:r>
              <w:rPr>
                <w:b/>
              </w:rPr>
              <w:t>Title:</w:t>
            </w:r>
            <w:r>
              <w:t xml:space="preserve"> Intervention to reduce inappropriate ionized calcium ordering practices: a quality-improvement project.</w:t>
            </w:r>
          </w:p>
          <w:p w:rsidR="00CE03A4" w:rsidRDefault="00CE03A4" w:rsidP="000C6867">
            <w:r w:rsidRPr="004C6A97">
              <w:rPr>
                <w:b/>
              </w:rPr>
              <w:t>Authors:</w:t>
            </w:r>
            <w:r>
              <w:t xml:space="preserve"> Newman, D.B., Siontis, K.C., Chandrasekaran, K., Jaffe, A.S., Kashiwago, D.T.</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The Permanente Journal, 19(1): 49 - 51</w:t>
            </w:r>
          </w:p>
          <w:p w:rsidR="00CE03A4" w:rsidRPr="008E2136" w:rsidRDefault="00CE03A4" w:rsidP="000C6867">
            <w:pPr>
              <w:autoSpaceDE w:val="0"/>
              <w:autoSpaceDN w:val="0"/>
              <w:adjustRightInd w:val="0"/>
            </w:pPr>
            <w:r>
              <w:rPr>
                <w:b/>
              </w:rPr>
              <w:t xml:space="preserve">Author </w:t>
            </w:r>
            <w:r w:rsidRPr="004C6A97">
              <w:rPr>
                <w:b/>
              </w:rPr>
              <w:t>Affiliations</w:t>
            </w:r>
            <w:r>
              <w:rPr>
                <w:b/>
              </w:rPr>
              <w:t>:</w:t>
            </w:r>
            <w:r>
              <w:t xml:space="preserve"> Division of Cardiovascular Diseases, and Division of Internal Medicine, Mayo Clinic, Rochester, MN</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47" w:type="dxa"/>
          </w:tcPr>
          <w:p w:rsidR="00CE03A4" w:rsidRPr="00C066CA" w:rsidRDefault="00CE03A4" w:rsidP="000C6867">
            <w:r w:rsidRPr="00075C9E">
              <w:rPr>
                <w:b/>
              </w:rPr>
              <w:lastRenderedPageBreak/>
              <w:t>Design:</w:t>
            </w:r>
            <w:r>
              <w:t xml:space="preserve"> </w:t>
            </w:r>
          </w:p>
          <w:p w:rsidR="00CE03A4" w:rsidRDefault="00CE03A4" w:rsidP="000C6867">
            <w:r>
              <w:t>Prospective group receiving intervention, with historical control.</w:t>
            </w:r>
          </w:p>
          <w:p w:rsidR="00CE03A4" w:rsidRDefault="00CE03A4" w:rsidP="000C6867">
            <w:r w:rsidRPr="00075C9E">
              <w:rPr>
                <w:b/>
              </w:rPr>
              <w:t>Facility/Setting</w:t>
            </w:r>
          </w:p>
          <w:p w:rsidR="00CE03A4" w:rsidRPr="00C066CA" w:rsidRDefault="00CE03A4" w:rsidP="000C6867">
            <w:r w:rsidRPr="00B86451">
              <w:rPr>
                <w:b/>
              </w:rPr>
              <w:t>-Name/Location:</w:t>
            </w:r>
            <w:r>
              <w:t xml:space="preserve"> Mayo Clinic, Rochester, MN.</w:t>
            </w:r>
          </w:p>
          <w:p w:rsidR="00CE03A4" w:rsidRPr="00C066CA" w:rsidRDefault="00CE03A4" w:rsidP="000C6867">
            <w:r w:rsidRPr="00B86451">
              <w:rPr>
                <w:b/>
              </w:rPr>
              <w:t xml:space="preserve">-Type of </w:t>
            </w:r>
            <w:r>
              <w:rPr>
                <w:b/>
              </w:rPr>
              <w:t>Hospital</w:t>
            </w:r>
            <w:r w:rsidRPr="00B86451">
              <w:rPr>
                <w:b/>
              </w:rPr>
              <w:t>:</w:t>
            </w:r>
            <w:r>
              <w:t xml:space="preserve"> Academic medical center</w:t>
            </w:r>
          </w:p>
          <w:p w:rsidR="00CE03A4" w:rsidRPr="00C066CA" w:rsidRDefault="00CE03A4" w:rsidP="000C6867">
            <w:r w:rsidRPr="00B86451">
              <w:rPr>
                <w:b/>
              </w:rPr>
              <w:t>-Facility Size:</w:t>
            </w:r>
            <w:r>
              <w:t xml:space="preserve"> &gt; 300 beds</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892144" w:rsidRDefault="00642F0B" w:rsidP="000C6867">
            <w:r>
              <w:t>Internal medicine i</w:t>
            </w:r>
            <w:r w:rsidR="00CE03A4">
              <w:t>npatients</w:t>
            </w:r>
          </w:p>
          <w:p w:rsidR="00CE03A4" w:rsidRPr="005C6410" w:rsidRDefault="00CE03A4" w:rsidP="000C6867">
            <w:r>
              <w:rPr>
                <w:b/>
              </w:rPr>
              <w:t>Data collection period:</w:t>
            </w:r>
            <w:r>
              <w:t xml:space="preserve"> January 2012 and November 2012</w:t>
            </w:r>
          </w:p>
          <w:p w:rsidR="00CE03A4" w:rsidRPr="005C6410" w:rsidRDefault="00CE03A4" w:rsidP="000C6867">
            <w:r>
              <w:rPr>
                <w:b/>
              </w:rPr>
              <w:t>Sample strategy:</w:t>
            </w:r>
            <w:r>
              <w:t xml:space="preserve"> Convenience sample</w:t>
            </w:r>
          </w:p>
          <w:p w:rsidR="00CE03A4" w:rsidRPr="00C066CA" w:rsidRDefault="00CE03A4" w:rsidP="000C6867">
            <w:r>
              <w:rPr>
                <w:b/>
              </w:rPr>
              <w:lastRenderedPageBreak/>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Clinician education on indications for iCa testing, involving a ten-minute presentation on the purpose of the project, patient charge and resource utilization of iCa vs total calcium measurement, and the clinical scenarios generally regarded to warrant iCa measurement.  Individuals identified as frequently ordering had additional one-on-one discussion/feedback.</w:t>
            </w:r>
          </w:p>
          <w:p w:rsidR="00CE03A4" w:rsidRPr="00014E0E" w:rsidRDefault="00CE03A4" w:rsidP="000C6867">
            <w:pPr>
              <w:pStyle w:val="Default"/>
              <w:rPr>
                <w:rFonts w:asciiTheme="minorHAnsi" w:hAnsiTheme="minorHAnsi"/>
                <w:bCs/>
                <w:sz w:val="22"/>
                <w:szCs w:val="22"/>
              </w:rPr>
            </w:pPr>
            <w:r w:rsidRPr="00153F76">
              <w:rPr>
                <w:rFonts w:asciiTheme="minorHAnsi" w:hAnsiTheme="minorHAnsi"/>
                <w:b/>
                <w:bCs/>
                <w:sz w:val="22"/>
                <w:szCs w:val="22"/>
              </w:rPr>
              <w:lastRenderedPageBreak/>
              <w:t>Targeted testing</w:t>
            </w:r>
            <w:r>
              <w:rPr>
                <w:rFonts w:asciiTheme="minorHAnsi" w:hAnsiTheme="minorHAnsi"/>
                <w:bCs/>
                <w:sz w:val="22"/>
                <w:szCs w:val="22"/>
              </w:rPr>
              <w:t>: ionized calcium (iCa)</w:t>
            </w:r>
          </w:p>
          <w:p w:rsidR="00CE03A4" w:rsidRPr="007020C5"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w:t>
            </w:r>
            <w:r w:rsidRPr="00075C9E">
              <w:rPr>
                <w:rFonts w:asciiTheme="minorHAnsi" w:hAnsiTheme="minorHAnsi"/>
                <w:b/>
                <w:bCs/>
                <w:sz w:val="22"/>
                <w:szCs w:val="22"/>
              </w:rPr>
              <w:t xml:space="preserve"> </w:t>
            </w:r>
            <w:r>
              <w:rPr>
                <w:rFonts w:asciiTheme="minorHAnsi" w:hAnsiTheme="minorHAnsi"/>
                <w:bCs/>
                <w:sz w:val="22"/>
                <w:szCs w:val="22"/>
              </w:rPr>
              <w:t xml:space="preserve">An </w:t>
            </w:r>
            <w:r w:rsidRPr="007020C5">
              <w:rPr>
                <w:rFonts w:asciiTheme="minorHAnsi" w:hAnsiTheme="minorHAnsi"/>
                <w:bCs/>
                <w:sz w:val="22"/>
                <w:szCs w:val="22"/>
              </w:rPr>
              <w:t>11-month period (first 100 cases January 2012, intervention during February 2012, first 100 cases November 2012).</w:t>
            </w:r>
          </w:p>
          <w:p w:rsidR="00CE03A4" w:rsidRPr="00CF1C25" w:rsidRDefault="00CE03A4" w:rsidP="000C6867">
            <w:pPr>
              <w:rPr>
                <w:bCs/>
              </w:rPr>
            </w:pPr>
            <w:r w:rsidRPr="00075C9E">
              <w:rPr>
                <w:b/>
                <w:bCs/>
              </w:rPr>
              <w:t>Training:</w:t>
            </w:r>
            <w:r>
              <w:rPr>
                <w:bCs/>
              </w:rPr>
              <w:t xml:space="preserve"> As noted in educational intervention. </w:t>
            </w:r>
            <w:r w:rsidRPr="00075C9E">
              <w:rPr>
                <w:b/>
                <w:bCs/>
              </w:rPr>
              <w:t xml:space="preserve"> </w:t>
            </w:r>
            <w:r>
              <w:rPr>
                <w:b/>
                <w:bCs/>
              </w:rPr>
              <w:t xml:space="preserve"> </w:t>
            </w:r>
          </w:p>
          <w:p w:rsidR="00CE03A4" w:rsidRPr="00CF1C25" w:rsidRDefault="00CE03A4" w:rsidP="000C6867">
            <w:pPr>
              <w:rPr>
                <w:b/>
                <w:bCs/>
              </w:rPr>
            </w:pPr>
            <w:r w:rsidRPr="00075C9E">
              <w:rPr>
                <w:b/>
                <w:bCs/>
              </w:rPr>
              <w:t>Staff/Other resources:</w:t>
            </w:r>
            <w:r>
              <w:rPr>
                <w:b/>
                <w:bCs/>
              </w:rPr>
              <w:t xml:space="preserve"> </w:t>
            </w:r>
            <w:r>
              <w:rPr>
                <w:bCs/>
              </w:rPr>
              <w:t xml:space="preserve">consultants, fellows, nurse practitioners, and physician assistants. </w:t>
            </w:r>
            <w:r w:rsidRPr="00075C9E">
              <w:rPr>
                <w:b/>
                <w:bCs/>
              </w:rPr>
              <w:t xml:space="preserve"> </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Pre-period before educational intervention.</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D159DE" w:rsidRDefault="00CE03A4" w:rsidP="000C6867">
            <w:pPr>
              <w:pStyle w:val="Default"/>
              <w:rPr>
                <w:rFonts w:asciiTheme="minorHAnsi" w:hAnsiTheme="minorHAnsi"/>
                <w:sz w:val="22"/>
                <w:szCs w:val="22"/>
              </w:rPr>
            </w:pPr>
            <w:r>
              <w:rPr>
                <w:rFonts w:asciiTheme="minorHAnsi" w:hAnsiTheme="minorHAnsi"/>
                <w:sz w:val="22"/>
                <w:szCs w:val="22"/>
              </w:rPr>
              <w:t>Percent difference of iCa test orders.</w:t>
            </w:r>
          </w:p>
          <w:p w:rsidR="00CE03A4" w:rsidRPr="00A75B25" w:rsidRDefault="00CE03A4" w:rsidP="000C6867">
            <w:pPr>
              <w:rPr>
                <w:bCs/>
                <w:sz w:val="20"/>
                <w:szCs w:val="20"/>
              </w:rPr>
            </w:pPr>
            <w:r w:rsidRPr="00D159DE">
              <w:rPr>
                <w:b/>
              </w:rPr>
              <w:t>R</w:t>
            </w:r>
            <w:r w:rsidRPr="00D159DE">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1"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D159DE" w:rsidRDefault="00CE03A4" w:rsidP="000C6867">
            <w:pPr>
              <w:pStyle w:val="Default"/>
              <w:rPr>
                <w:rFonts w:asciiTheme="minorHAnsi" w:hAnsiTheme="minorHAnsi"/>
                <w:bCs/>
                <w:sz w:val="22"/>
                <w:szCs w:val="22"/>
              </w:rPr>
            </w:pPr>
            <w:r w:rsidRPr="00D159DE">
              <w:rPr>
                <w:rFonts w:asciiTheme="minorHAnsi" w:hAnsiTheme="minorHAnsi"/>
                <w:bCs/>
                <w:sz w:val="22"/>
                <w:szCs w:val="22"/>
              </w:rPr>
              <w:t>66% reduction in iCa tests by the hospit</w:t>
            </w:r>
            <w:r>
              <w:rPr>
                <w:rFonts w:asciiTheme="minorHAnsi" w:hAnsiTheme="minorHAnsi"/>
                <w:bCs/>
                <w:sz w:val="22"/>
                <w:szCs w:val="22"/>
              </w:rPr>
              <w:t>al internal medicine department, p=0.0007.</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CF1C25" w:rsidRDefault="00CE03A4" w:rsidP="000C6867">
            <w:pPr>
              <w:pStyle w:val="Default"/>
              <w:rPr>
                <w:rFonts w:asciiTheme="minorHAnsi" w:hAnsiTheme="minorHAnsi"/>
                <w:bCs/>
                <w:sz w:val="22"/>
                <w:szCs w:val="22"/>
              </w:rPr>
            </w:pPr>
            <w:r>
              <w:rPr>
                <w:rFonts w:asciiTheme="minorHAnsi" w:hAnsiTheme="minorHAnsi"/>
                <w:bCs/>
                <w:sz w:val="22"/>
                <w:szCs w:val="22"/>
              </w:rPr>
              <w:t>Chi-square test</w:t>
            </w: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Convenience sample in a pre-/post-design leads to potential biases.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Possibility may have overestimated or underestimated the effect of intervention because of an error of omission.</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3.”A simple intervention based on clinical education can reduce the frequency of routine iCa monitoring in stable hospitalized patients.”</w:t>
            </w:r>
          </w:p>
          <w:p w:rsidR="00CE03A4" w:rsidRDefault="00CE03A4" w:rsidP="000C6867">
            <w:r w:rsidRPr="004C6A97">
              <w:rPr>
                <w:b/>
              </w:rPr>
              <w:t>Limitations:</w:t>
            </w:r>
          </w:p>
          <w:p w:rsidR="00CE03A4" w:rsidRPr="000F0DE7" w:rsidRDefault="00CE03A4" w:rsidP="000C6867">
            <w:r>
              <w:t>Educational intervention known to have limited durability – unknown how durable the effect of the intervention was beyond the 10-month follow-up assessment</w:t>
            </w:r>
          </w:p>
        </w:tc>
      </w:tr>
      <w:tr w:rsidR="00CE03A4" w:rsidRPr="00075C9E" w:rsidTr="00B8737F">
        <w:tc>
          <w:tcPr>
            <w:tcW w:w="2576"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w:t>
            </w:r>
            <w:r>
              <w:rPr>
                <w:b/>
              </w:rPr>
              <w:t xml:space="preserve"> point maximum)</w:t>
            </w:r>
            <w:r w:rsidRPr="00075C9E">
              <w:rPr>
                <w:b/>
              </w:rPr>
              <w:t>:</w:t>
            </w:r>
            <w:r>
              <w:rPr>
                <w:b/>
              </w:rPr>
              <w:t xml:space="preserve"> 8 </w:t>
            </w:r>
            <w:r w:rsidRPr="00075C9E">
              <w:rPr>
                <w:b/>
              </w:rPr>
              <w:t>(</w:t>
            </w:r>
            <w:r>
              <w:rPr>
                <w:b/>
              </w:rPr>
              <w:t>Good</w:t>
            </w:r>
            <w:r w:rsidRPr="00075C9E">
              <w:rPr>
                <w:b/>
              </w:rPr>
              <w:t>)</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Moderate</w:t>
            </w:r>
          </w:p>
        </w:tc>
        <w:tc>
          <w:tcPr>
            <w:tcW w:w="2847"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Low participation rate</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57" w:type="dxa"/>
            <w:shd w:val="clear" w:color="auto" w:fill="D0CECE" w:themeFill="background2" w:themeFillShade="E6"/>
          </w:tcPr>
          <w:p w:rsidR="00CE03A4" w:rsidRDefault="00CE03A4" w:rsidP="000C6867">
            <w:pPr>
              <w:rPr>
                <w:b/>
              </w:rPr>
            </w:pPr>
            <w:r w:rsidRPr="00075C9E">
              <w:rPr>
                <w:b/>
              </w:rPr>
              <w:t>Outcome measures (</w:t>
            </w:r>
            <w:r>
              <w:rPr>
                <w:b/>
              </w:rPr>
              <w:t xml:space="preserve">2) </w:t>
            </w:r>
            <w:r w:rsidRPr="00075C9E">
              <w:rPr>
                <w:b/>
              </w:rPr>
              <w:t>pts. maximum):</w:t>
            </w:r>
            <w:r>
              <w:rPr>
                <w:b/>
              </w:rPr>
              <w:t xml:space="preserve"> 1</w:t>
            </w:r>
          </w:p>
          <w:p w:rsidR="00CE03A4" w:rsidRPr="00075C9E" w:rsidRDefault="00CE03A4" w:rsidP="000C6867">
            <w:pPr>
              <w:rPr>
                <w:b/>
              </w:rPr>
            </w:pPr>
            <w:r>
              <w:rPr>
                <w:b/>
              </w:rPr>
              <w:t>No description of recording me</w:t>
            </w:r>
            <w:r w:rsidR="00DB5992">
              <w:rPr>
                <w:b/>
              </w:rPr>
              <w:t>thod</w:t>
            </w:r>
          </w:p>
          <w:p w:rsidR="00CE03A4" w:rsidRPr="00075C9E" w:rsidRDefault="00CE03A4" w:rsidP="000C6867">
            <w:pPr>
              <w:pStyle w:val="ListParagraph"/>
              <w:ind w:left="72"/>
              <w:rPr>
                <w:b/>
              </w:rPr>
            </w:pPr>
          </w:p>
        </w:tc>
        <w:tc>
          <w:tcPr>
            <w:tcW w:w="4491" w:type="dxa"/>
            <w:shd w:val="clear" w:color="auto" w:fill="D0CECE" w:themeFill="background2" w:themeFillShade="E6"/>
          </w:tcPr>
          <w:p w:rsidR="00CE03A4" w:rsidRDefault="00CE03A4">
            <w:pPr>
              <w:rPr>
                <w:b/>
              </w:rPr>
            </w:pPr>
            <w:r w:rsidRPr="00075C9E">
              <w:rPr>
                <w:b/>
              </w:rPr>
              <w:t>Results/findings (3</w:t>
            </w:r>
            <w:r>
              <w:rPr>
                <w:b/>
              </w:rPr>
              <w:t xml:space="preserve"> pts maximum): 3</w:t>
            </w:r>
          </w:p>
          <w:p w:rsidR="00CE03A4" w:rsidRPr="00075C9E" w:rsidRDefault="00CE03A4">
            <w:pPr>
              <w:rPr>
                <w:b/>
              </w:rPr>
            </w:pPr>
          </w:p>
          <w:p w:rsidR="00CE03A4" w:rsidRPr="0008023F" w:rsidRDefault="00CE03A4" w:rsidP="000C6867"/>
        </w:tc>
      </w:tr>
    </w:tbl>
    <w:p w:rsidR="00B8737F" w:rsidRDefault="00B8737F">
      <w:pPr>
        <w:rPr>
          <w:b/>
        </w:rPr>
      </w:pPr>
    </w:p>
    <w:p w:rsidR="00387729" w:rsidRDefault="00387729">
      <w:pPr>
        <w:rPr>
          <w:b/>
        </w:rPr>
      </w:pPr>
    </w:p>
    <w:p w:rsidR="00387729" w:rsidRDefault="00387729">
      <w:pPr>
        <w:rPr>
          <w:b/>
        </w:rPr>
      </w:pPr>
    </w:p>
    <w:p w:rsidR="00387729" w:rsidRDefault="00387729">
      <w:pPr>
        <w:rPr>
          <w:b/>
        </w:rPr>
      </w:pPr>
    </w:p>
    <w:p w:rsidR="00387729" w:rsidRDefault="00387729">
      <w:pPr>
        <w:rPr>
          <w:b/>
        </w:rPr>
      </w:pPr>
    </w:p>
    <w:p w:rsidR="00CE03A4" w:rsidRPr="00B8737F" w:rsidRDefault="00B8737F">
      <w:pPr>
        <w:rPr>
          <w:b/>
        </w:rPr>
      </w:pPr>
      <w:r>
        <w:rPr>
          <w:b/>
        </w:rPr>
        <w:lastRenderedPageBreak/>
        <w:t>Table 2ttt</w:t>
      </w:r>
    </w:p>
    <w:tbl>
      <w:tblPr>
        <w:tblStyle w:val="TableGrid"/>
        <w:tblW w:w="14850" w:type="dxa"/>
        <w:tblInd w:w="-432" w:type="dxa"/>
        <w:tblLook w:val="04A0" w:firstRow="1" w:lastRow="0" w:firstColumn="1" w:lastColumn="0" w:noHBand="0" w:noVBand="1"/>
      </w:tblPr>
      <w:tblGrid>
        <w:gridCol w:w="2563"/>
        <w:gridCol w:w="2846"/>
        <w:gridCol w:w="2379"/>
        <w:gridCol w:w="2574"/>
        <w:gridCol w:w="4488"/>
      </w:tblGrid>
      <w:tr w:rsidR="00CE03A4" w:rsidRPr="00075C9E" w:rsidTr="00B8737F">
        <w:trPr>
          <w:trHeight w:val="260"/>
        </w:trPr>
        <w:tc>
          <w:tcPr>
            <w:tcW w:w="2563" w:type="dxa"/>
            <w:shd w:val="clear" w:color="auto" w:fill="D0CECE" w:themeFill="background2" w:themeFillShade="E6"/>
          </w:tcPr>
          <w:p w:rsidR="00CE03A4" w:rsidRPr="00E63129" w:rsidRDefault="00CE03A4" w:rsidP="000C6867">
            <w:pPr>
              <w:jc w:val="center"/>
              <w:rPr>
                <w:b/>
                <w:u w:val="single"/>
              </w:rPr>
            </w:pPr>
            <w:r w:rsidRPr="00075C9E">
              <w:rPr>
                <w:b/>
                <w:u w:val="single"/>
              </w:rPr>
              <w:t>Bibliographic Information</w:t>
            </w:r>
          </w:p>
        </w:tc>
        <w:tc>
          <w:tcPr>
            <w:tcW w:w="2846" w:type="dxa"/>
            <w:shd w:val="clear" w:color="auto" w:fill="D0CECE" w:themeFill="background2" w:themeFillShade="E6"/>
          </w:tcPr>
          <w:p w:rsidR="00CE03A4" w:rsidRPr="00E63129"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E63129" w:rsidRDefault="00CE03A4" w:rsidP="000C6867">
            <w:pPr>
              <w:jc w:val="center"/>
              <w:rPr>
                <w:b/>
                <w:u w:val="single"/>
              </w:rPr>
            </w:pPr>
            <w:r w:rsidRPr="00075C9E">
              <w:rPr>
                <w:b/>
                <w:u w:val="single"/>
              </w:rPr>
              <w:t>Practice</w:t>
            </w:r>
          </w:p>
          <w:p w:rsidR="00CE03A4" w:rsidRPr="00075C9E" w:rsidRDefault="00CE03A4" w:rsidP="000C6867">
            <w:pPr>
              <w:rPr>
                <w:b/>
              </w:rPr>
            </w:pPr>
          </w:p>
        </w:tc>
        <w:tc>
          <w:tcPr>
            <w:tcW w:w="2574" w:type="dxa"/>
            <w:shd w:val="clear" w:color="auto" w:fill="D0CECE" w:themeFill="background2" w:themeFillShade="E6"/>
          </w:tcPr>
          <w:p w:rsidR="00CE03A4" w:rsidRPr="00E63129" w:rsidRDefault="00CE03A4" w:rsidP="000C6867">
            <w:pPr>
              <w:jc w:val="center"/>
              <w:rPr>
                <w:b/>
                <w:u w:val="single"/>
              </w:rPr>
            </w:pPr>
            <w:r w:rsidRPr="00075C9E">
              <w:rPr>
                <w:b/>
                <w:u w:val="single"/>
              </w:rPr>
              <w:t>Outcome Measures</w:t>
            </w:r>
          </w:p>
        </w:tc>
        <w:tc>
          <w:tcPr>
            <w:tcW w:w="4488" w:type="dxa"/>
            <w:shd w:val="clear" w:color="auto" w:fill="D0CECE" w:themeFill="background2" w:themeFillShade="E6"/>
          </w:tcPr>
          <w:p w:rsidR="00CE03A4" w:rsidRPr="00E63129"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63" w:type="dxa"/>
          </w:tcPr>
          <w:p w:rsidR="00CE03A4" w:rsidRPr="004C6A97" w:rsidRDefault="00CE03A4" w:rsidP="000C6867">
            <w:r>
              <w:rPr>
                <w:b/>
              </w:rPr>
              <w:t>Title:</w:t>
            </w:r>
            <w:r>
              <w:t xml:space="preserve"> Improving molecular genetic test utilization through order restriction, test review, and guidance</w:t>
            </w:r>
          </w:p>
          <w:p w:rsidR="00CE03A4" w:rsidRDefault="00CE03A4" w:rsidP="000C6867">
            <w:r w:rsidRPr="004C6A97">
              <w:rPr>
                <w:b/>
              </w:rPr>
              <w:t>Authors:</w:t>
            </w:r>
            <w:r>
              <w:t xml:space="preserve"> Riley, J.D., Procop, G.W., Kottke-Marchant, K., Wyllie, R., Lacbawan, F.L.</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The Journal of Molecular Diagnostics, 17: 225e2229</w:t>
            </w:r>
          </w:p>
          <w:p w:rsidR="00CE03A4" w:rsidRDefault="00CE03A4" w:rsidP="000C6867">
            <w:pPr>
              <w:autoSpaceDE w:val="0"/>
              <w:autoSpaceDN w:val="0"/>
              <w:adjustRightInd w:val="0"/>
            </w:pPr>
            <w:r>
              <w:rPr>
                <w:b/>
              </w:rPr>
              <w:t xml:space="preserve">Author </w:t>
            </w:r>
            <w:r w:rsidRPr="004C6A97">
              <w:rPr>
                <w:b/>
              </w:rPr>
              <w:t>Affiliations</w:t>
            </w:r>
            <w:r>
              <w:rPr>
                <w:b/>
              </w:rPr>
              <w:t>:</w:t>
            </w:r>
            <w:r>
              <w:t xml:space="preserve"> Department of Laboratory Medicine and the Section of Molecular Pathology, Robert J., Tomsich Pathology and Laboratory Medicine Institute; medical Operations Division, Cleveland Clinic, Cleveland, OH.</w:t>
            </w:r>
          </w:p>
          <w:p w:rsidR="00CE03A4" w:rsidRPr="00075C9E" w:rsidRDefault="00CE03A4" w:rsidP="000C6867">
            <w:pPr>
              <w:autoSpaceDE w:val="0"/>
              <w:autoSpaceDN w:val="0"/>
              <w:adjustRightInd w:val="0"/>
            </w:pPr>
            <w:r w:rsidRPr="004C6A97">
              <w:rPr>
                <w:b/>
              </w:rPr>
              <w:t>Funding</w:t>
            </w:r>
            <w:r w:rsidRPr="004C6A97">
              <w:t>:</w:t>
            </w:r>
            <w:r>
              <w:t xml:space="preserve"> Supported in part through a cooperative agreement with he Cleveland Clinic, with funds provided in part by the Division of Laboratory Science and </w:t>
            </w:r>
            <w:r>
              <w:lastRenderedPageBreak/>
              <w:t>Standards, CDC, under cooperative agreement U47CI000831</w:t>
            </w:r>
          </w:p>
        </w:tc>
        <w:tc>
          <w:tcPr>
            <w:tcW w:w="2846" w:type="dxa"/>
          </w:tcPr>
          <w:p w:rsidR="00CE03A4" w:rsidRPr="00C066CA" w:rsidRDefault="00CE03A4" w:rsidP="000C6867">
            <w:r w:rsidRPr="00075C9E">
              <w:rPr>
                <w:b/>
              </w:rPr>
              <w:lastRenderedPageBreak/>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Cleveland Clinic, Cleveland, OH</w:t>
            </w:r>
          </w:p>
          <w:p w:rsidR="00CE03A4" w:rsidRPr="00C066CA" w:rsidRDefault="00CE03A4" w:rsidP="000C6867">
            <w:r w:rsidRPr="00B86451">
              <w:rPr>
                <w:b/>
              </w:rPr>
              <w:t xml:space="preserve">Type of </w:t>
            </w:r>
            <w:r>
              <w:rPr>
                <w:b/>
              </w:rPr>
              <w:t>Hospital</w:t>
            </w:r>
            <w:r w:rsidRPr="00B86451">
              <w:rPr>
                <w:b/>
              </w:rPr>
              <w:t>:</w:t>
            </w:r>
            <w:r>
              <w:t xml:space="preserve"> </w:t>
            </w:r>
            <w:r w:rsidR="00016E0D">
              <w:t>Academic/teaching, tertiary</w:t>
            </w:r>
            <w:r>
              <w:t>, multi-center</w:t>
            </w:r>
          </w:p>
          <w:p w:rsidR="00CE03A4" w:rsidRPr="00C066CA" w:rsidRDefault="00CE03A4" w:rsidP="000C6867">
            <w:r w:rsidRPr="00B86451">
              <w:rPr>
                <w:b/>
              </w:rPr>
              <w:t>Facility Size:</w:t>
            </w:r>
            <w:r>
              <w:t xml:space="preserve"> </w:t>
            </w:r>
            <w:r w:rsidR="00016E0D">
              <w:t>&gt;1000 beds</w:t>
            </w:r>
          </w:p>
          <w:p w:rsidR="00CE03A4" w:rsidRPr="00D4266F" w:rsidRDefault="00CE03A4" w:rsidP="000C6867">
            <w:r w:rsidRPr="00B86451">
              <w:rPr>
                <w:b/>
              </w:rPr>
              <w:t>Annual Test Volume:</w:t>
            </w:r>
            <w:r>
              <w:t xml:space="preserve"> Not reported</w:t>
            </w:r>
          </w:p>
          <w:p w:rsidR="00CE03A4" w:rsidRPr="008A2F17" w:rsidRDefault="00CE03A4" w:rsidP="000C6867">
            <w:r w:rsidRPr="00075C9E">
              <w:rPr>
                <w:b/>
              </w:rPr>
              <w:t>Population/Sample:</w:t>
            </w:r>
            <w:r>
              <w:t xml:space="preserve"> </w:t>
            </w:r>
            <w:r w:rsidR="00642F0B">
              <w:t xml:space="preserve">Inpatients and outpatients with </w:t>
            </w:r>
            <w:r>
              <w:t>orders for genetic and genomic testing.</w:t>
            </w:r>
          </w:p>
          <w:p w:rsidR="00CE03A4" w:rsidRPr="008A2F17" w:rsidRDefault="00CE03A4" w:rsidP="000C6867">
            <w:r>
              <w:rPr>
                <w:b/>
              </w:rPr>
              <w:t>Data collection period:</w:t>
            </w:r>
            <w:r>
              <w:t xml:space="preserve"> September 2011 – December 2013</w:t>
            </w:r>
          </w:p>
          <w:p w:rsidR="00CE03A4" w:rsidRPr="008A2F17"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Default="00CE03A4" w:rsidP="000C6867">
            <w:pPr>
              <w:pStyle w:val="Default"/>
              <w:rPr>
                <w:ins w:id="4" w:author="Rubinstein, Matthew L. (CDC/OPHSS/CSELS)" w:date="2016-12-12T08:16:00Z"/>
                <w:rFonts w:asciiTheme="minorHAnsi" w:hAnsiTheme="minorHAnsi"/>
                <w:bCs/>
                <w:sz w:val="22"/>
                <w:szCs w:val="22"/>
              </w:rPr>
            </w:pPr>
            <w:r>
              <w:rPr>
                <w:rFonts w:asciiTheme="minorHAnsi" w:hAnsiTheme="minorHAnsi"/>
                <w:bCs/>
                <w:sz w:val="22"/>
                <w:szCs w:val="22"/>
              </w:rPr>
              <w:t>CPOE modification restricting orders for genetic tests, and daily review of genetic tests ordered by a genetic counselor for appropriateness.</w:t>
            </w:r>
          </w:p>
          <w:p w:rsidR="00CE03A4" w:rsidRDefault="00CE03A4" w:rsidP="000C6867">
            <w:pPr>
              <w:pStyle w:val="Default"/>
              <w:rPr>
                <w:rFonts w:asciiTheme="minorHAnsi" w:hAnsiTheme="minorHAnsi"/>
                <w:bCs/>
                <w:sz w:val="22"/>
                <w:szCs w:val="22"/>
              </w:rPr>
            </w:pPr>
            <w:r w:rsidRPr="00516274">
              <w:rPr>
                <w:rFonts w:asciiTheme="minorHAnsi" w:hAnsiTheme="minorHAnsi"/>
                <w:b/>
                <w:bCs/>
                <w:sz w:val="22"/>
                <w:szCs w:val="22"/>
              </w:rPr>
              <w:t>Targeted testing</w:t>
            </w:r>
            <w:r>
              <w:rPr>
                <w:rFonts w:asciiTheme="minorHAnsi" w:hAnsiTheme="minorHAnsi"/>
                <w:bCs/>
                <w:sz w:val="22"/>
                <w:szCs w:val="22"/>
              </w:rPr>
              <w:t xml:space="preserve">: </w:t>
            </w:r>
          </w:p>
          <w:p w:rsidR="00CE03A4" w:rsidRPr="00222146" w:rsidRDefault="00CE03A4" w:rsidP="000C6867">
            <w:pPr>
              <w:rPr>
                <w:rFonts w:ascii="Calibri" w:hAnsi="Calibri"/>
                <w:color w:val="000000"/>
              </w:rPr>
            </w:pPr>
            <w:r>
              <w:rPr>
                <w:rFonts w:ascii="Calibri" w:hAnsi="Calibri"/>
                <w:color w:val="000000"/>
              </w:rPr>
              <w:t>Multiple molecular genetic testing: GAA sequencing; hereditary neuropathy; complete ataxia; mtDNA analysis; DMD sequencing</w:t>
            </w:r>
          </w:p>
          <w:p w:rsidR="00CE03A4" w:rsidRPr="008A2F17"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28 months</w:t>
            </w:r>
          </w:p>
          <w:p w:rsidR="00CE03A4" w:rsidRPr="008A2F17" w:rsidRDefault="00CE03A4" w:rsidP="000C6867">
            <w:pPr>
              <w:rPr>
                <w:bCs/>
              </w:rPr>
            </w:pPr>
            <w:r w:rsidRPr="00075C9E">
              <w:rPr>
                <w:b/>
                <w:bCs/>
              </w:rPr>
              <w:t>Training:</w:t>
            </w:r>
            <w:r>
              <w:rPr>
                <w:bCs/>
              </w:rPr>
              <w:t xml:space="preserve"> Not reported.</w:t>
            </w:r>
          </w:p>
          <w:p w:rsidR="00CE03A4" w:rsidRPr="008A2F17" w:rsidRDefault="00CE03A4" w:rsidP="000C6867">
            <w:pPr>
              <w:rPr>
                <w:b/>
                <w:bCs/>
              </w:rPr>
            </w:pPr>
            <w:r w:rsidRPr="00075C9E">
              <w:rPr>
                <w:b/>
                <w:bCs/>
              </w:rPr>
              <w:t>Staff/Other resources:</w:t>
            </w:r>
            <w:r>
              <w:rPr>
                <w:bCs/>
              </w:rPr>
              <w:t xml:space="preserve"> Clinicians ordering genetic and genomic testing; genetic counselor.</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lacked practices described.</w:t>
            </w:r>
          </w:p>
        </w:tc>
        <w:tc>
          <w:tcPr>
            <w:tcW w:w="2574"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Number of orders modified for genetic/genomic testing.</w:t>
            </w:r>
          </w:p>
          <w:p w:rsidR="00CE03A4" w:rsidRPr="008A2F17" w:rsidRDefault="00CE03A4" w:rsidP="000C6867">
            <w:pPr>
              <w:pStyle w:val="Default"/>
              <w:rPr>
                <w:rFonts w:asciiTheme="minorHAnsi" w:hAnsiTheme="minorHAnsi"/>
                <w:sz w:val="22"/>
                <w:szCs w:val="22"/>
              </w:rPr>
            </w:pPr>
            <w:r>
              <w:rPr>
                <w:rFonts w:asciiTheme="minorHAnsi" w:hAnsiTheme="minorHAnsi"/>
                <w:sz w:val="22"/>
                <w:szCs w:val="22"/>
              </w:rPr>
              <w:t>2. Cost savings.</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LIS; “Working with our Center for Pathology Informatics, daily pending logs were generated to capture all defined genetic and genomic test orders, as well as all miscellaneous test orders, a significant percentage of which were esoteric genetic and genomic tests.  The daily genetic and genomic test review (GGTR) began as a manual process in September 2011, with more comprehensive and consistent review process implemented in August 203 using electronic pending logs.”</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88"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127A4D" w:rsidRDefault="00CE03A4" w:rsidP="000C6867">
            <w:r>
              <w:rPr>
                <w:bCs/>
              </w:rPr>
              <w:t xml:space="preserve">1. </w:t>
            </w:r>
            <w:r w:rsidRPr="00127A4D">
              <w:t>Restricted 273 molecular genetic test orders</w:t>
            </w:r>
          </w:p>
          <w:p w:rsidR="00CE03A4" w:rsidRPr="00127A4D" w:rsidRDefault="00CE03A4" w:rsidP="000C6867">
            <w:r w:rsidRPr="00127A4D">
              <w:t>Interactions between the genetic counselor and molecular genetic pathologist with the ordering clinicians resulted in the modiﬁcation of 261 orders</w:t>
            </w:r>
          </w:p>
          <w:p w:rsidR="00CE03A4" w:rsidRPr="008A2F17" w:rsidRDefault="00CE03A4" w:rsidP="000C6867">
            <w:pPr>
              <w:pStyle w:val="Default"/>
              <w:rPr>
                <w:rFonts w:asciiTheme="minorHAnsi" w:hAnsiTheme="minorHAnsi"/>
                <w:bCs/>
                <w:sz w:val="22"/>
                <w:szCs w:val="22"/>
              </w:rPr>
            </w:pPr>
            <w:r>
              <w:rPr>
                <w:rFonts w:asciiTheme="minorHAnsi" w:hAnsiTheme="minorHAnsi"/>
                <w:bCs/>
                <w:sz w:val="22"/>
                <w:szCs w:val="22"/>
              </w:rPr>
              <w:t>2. Gross cost savings of $1,531,913</w:t>
            </w:r>
          </w:p>
          <w:p w:rsidR="00CE03A4" w:rsidRPr="00127A4D"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1. </w:t>
            </w:r>
            <w:r w:rsidR="008F137A">
              <w:rPr>
                <w:rFonts w:asciiTheme="minorHAnsi" w:hAnsiTheme="minorHAnsi"/>
                <w:bCs/>
                <w:sz w:val="22"/>
                <w:szCs w:val="22"/>
              </w:rPr>
              <w:t xml:space="preserve"> </w:t>
            </w:r>
            <w:r>
              <w:rPr>
                <w:rFonts w:asciiTheme="minorHAnsi" w:hAnsiTheme="minorHAnsi"/>
                <w:bCs/>
                <w:sz w:val="22"/>
                <w:szCs w:val="22"/>
              </w:rPr>
              <w:t>”The combination of limiting the availability of complex genetic tests and providing guidance regarding appropriate test strategies is an effective way to improve genetic tests, contributing to judicious use of limited health care resources.”</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Study biases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B8737F">
        <w:tc>
          <w:tcPr>
            <w:tcW w:w="2563"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 xml:space="preserve">(10 point maximum): </w:t>
            </w:r>
            <w:r>
              <w:rPr>
                <w:b/>
              </w:rPr>
              <w:t xml:space="preserve"> 6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6" w:type="dxa"/>
            <w:shd w:val="clear" w:color="auto" w:fill="D0CECE" w:themeFill="background2" w:themeFillShade="E6"/>
          </w:tcPr>
          <w:p w:rsidR="00CE03A4" w:rsidRPr="00075C9E" w:rsidRDefault="00CE03A4" w:rsidP="000C6867">
            <w:pPr>
              <w:rPr>
                <w:b/>
              </w:rPr>
            </w:pPr>
            <w:r w:rsidRPr="00075C9E">
              <w:rPr>
                <w:b/>
              </w:rPr>
              <w:t xml:space="preserve">Study (3 pts maximum): </w:t>
            </w:r>
            <w:r>
              <w:rPr>
                <w:b/>
              </w:rPr>
              <w:t>2</w:t>
            </w:r>
          </w:p>
          <w:p w:rsidR="00CE03A4" w:rsidRPr="008A2F17" w:rsidRDefault="00CE03A4" w:rsidP="000C6867">
            <w:pPr>
              <w:rPr>
                <w:b/>
              </w:rPr>
            </w:pPr>
            <w:r w:rsidRPr="008A2F17">
              <w:rPr>
                <w:b/>
              </w:rPr>
              <w:t>In</w:t>
            </w:r>
            <w:r>
              <w:rPr>
                <w:b/>
              </w:rPr>
              <w:t>sufficient facility description</w:t>
            </w:r>
          </w:p>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tc>
        <w:tc>
          <w:tcPr>
            <w:tcW w:w="2574"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8A2F17" w:rsidRDefault="00C03FBC" w:rsidP="000C6867">
            <w:pPr>
              <w:rPr>
                <w:b/>
              </w:rPr>
            </w:pPr>
            <w:r>
              <w:rPr>
                <w:b/>
              </w:rPr>
              <w:t>Potential</w:t>
            </w:r>
            <w:r w:rsidR="00CE03A4" w:rsidRPr="008A2F17">
              <w:rPr>
                <w:b/>
              </w:rPr>
              <w:t xml:space="preserve"> confounders</w:t>
            </w:r>
          </w:p>
        </w:tc>
        <w:tc>
          <w:tcPr>
            <w:tcW w:w="4488"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Biases and limitations not discussed; method of statistical analysis not reported.</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2uuu</w:t>
      </w:r>
    </w:p>
    <w:tbl>
      <w:tblPr>
        <w:tblStyle w:val="TableGrid"/>
        <w:tblW w:w="14850" w:type="dxa"/>
        <w:tblInd w:w="-432" w:type="dxa"/>
        <w:tblLook w:val="04A0" w:firstRow="1" w:lastRow="0" w:firstColumn="1" w:lastColumn="0" w:noHBand="0" w:noVBand="1"/>
      </w:tblPr>
      <w:tblGrid>
        <w:gridCol w:w="2575"/>
        <w:gridCol w:w="2847"/>
        <w:gridCol w:w="2379"/>
        <w:gridCol w:w="2560"/>
        <w:gridCol w:w="4489"/>
      </w:tblGrid>
      <w:tr w:rsidR="00CE03A4" w:rsidRPr="00075C9E" w:rsidTr="000C6867">
        <w:trPr>
          <w:trHeight w:val="350"/>
        </w:trPr>
        <w:tc>
          <w:tcPr>
            <w:tcW w:w="2610" w:type="dxa"/>
            <w:shd w:val="clear" w:color="auto" w:fill="D0CECE" w:themeFill="background2" w:themeFillShade="E6"/>
          </w:tcPr>
          <w:p w:rsidR="00CE03A4" w:rsidRPr="000F7017"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0F7017" w:rsidRDefault="00CE03A4" w:rsidP="000C6867">
            <w:pPr>
              <w:jc w:val="center"/>
              <w:rPr>
                <w:b/>
                <w:u w:val="single"/>
              </w:rPr>
            </w:pPr>
            <w:r w:rsidRPr="00075C9E">
              <w:rPr>
                <w:b/>
                <w:u w:val="single"/>
              </w:rPr>
              <w:t>Study</w:t>
            </w:r>
          </w:p>
        </w:tc>
        <w:tc>
          <w:tcPr>
            <w:tcW w:w="2160" w:type="dxa"/>
            <w:shd w:val="clear" w:color="auto" w:fill="D0CECE" w:themeFill="background2" w:themeFillShade="E6"/>
          </w:tcPr>
          <w:p w:rsidR="00CE03A4" w:rsidRPr="000F7017" w:rsidRDefault="00CE03A4" w:rsidP="000C6867">
            <w:pPr>
              <w:jc w:val="center"/>
              <w:rPr>
                <w:b/>
                <w:u w:val="single"/>
              </w:rPr>
            </w:pPr>
            <w:r w:rsidRPr="00075C9E">
              <w:rPr>
                <w:b/>
                <w:u w:val="single"/>
              </w:rPr>
              <w:t>Practice</w:t>
            </w:r>
          </w:p>
        </w:tc>
        <w:tc>
          <w:tcPr>
            <w:tcW w:w="2610" w:type="dxa"/>
            <w:shd w:val="clear" w:color="auto" w:fill="D0CECE" w:themeFill="background2" w:themeFillShade="E6"/>
          </w:tcPr>
          <w:p w:rsidR="00CE03A4" w:rsidRPr="000F7017"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0F7017"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4C6A97" w:rsidRDefault="00CE03A4" w:rsidP="000C6867">
            <w:r>
              <w:rPr>
                <w:b/>
              </w:rPr>
              <w:t>Title:</w:t>
            </w:r>
            <w:r>
              <w:t xml:space="preserve"> Review of red blood cell (RBC) irradiation requests results in decreased utilization</w:t>
            </w:r>
          </w:p>
          <w:p w:rsidR="00CE03A4" w:rsidRDefault="00CE03A4" w:rsidP="000C6867">
            <w:r w:rsidRPr="004C6A97">
              <w:rPr>
                <w:b/>
              </w:rPr>
              <w:t>Authors:</w:t>
            </w:r>
            <w:r>
              <w:t xml:space="preserve"> Roggeman, N., Aronson, C.A., Netols, C.</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(poster/abstract) Transfusion, Vol 54 Supplement: AP24</w:t>
            </w:r>
          </w:p>
          <w:p w:rsidR="00CE03A4" w:rsidRPr="00085421" w:rsidRDefault="00CE03A4" w:rsidP="000C6867">
            <w:pPr>
              <w:autoSpaceDE w:val="0"/>
              <w:autoSpaceDN w:val="0"/>
              <w:adjustRightInd w:val="0"/>
            </w:pPr>
            <w:r>
              <w:rPr>
                <w:b/>
              </w:rPr>
              <w:t xml:space="preserve">Author </w:t>
            </w:r>
            <w:r w:rsidRPr="004C6A97">
              <w:rPr>
                <w:b/>
              </w:rPr>
              <w:t>Affiliations</w:t>
            </w:r>
            <w:r>
              <w:rPr>
                <w:b/>
              </w:rPr>
              <w:t>:</w:t>
            </w:r>
            <w:r>
              <w:t xml:space="preserve"> Advocate Lutheran General Hospital, Park Ridge, IL; ACL Laboratories, Rosemont, IL</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80" w:type="dxa"/>
          </w:tcPr>
          <w:p w:rsidR="00CE03A4" w:rsidRPr="00C066CA" w:rsidRDefault="00CE03A4" w:rsidP="000C6867">
            <w:r w:rsidRPr="00075C9E">
              <w:rPr>
                <w:b/>
              </w:rPr>
              <w:t>Design:</w:t>
            </w:r>
            <w:r>
              <w:t xml:space="preserve"> </w:t>
            </w:r>
          </w:p>
          <w:p w:rsidR="00CE03A4" w:rsidRDefault="00CE03A4" w:rsidP="000C6867">
            <w:r>
              <w:t>Prospective group receiving intervention, with historical pre-implementation control.</w:t>
            </w:r>
          </w:p>
          <w:p w:rsidR="00CE03A4" w:rsidRDefault="00CE03A4" w:rsidP="000C6867">
            <w:r w:rsidRPr="00075C9E">
              <w:rPr>
                <w:b/>
              </w:rPr>
              <w:t>Facility/Setting</w:t>
            </w:r>
          </w:p>
          <w:p w:rsidR="00CE03A4" w:rsidRPr="00C066CA" w:rsidRDefault="00CE03A4" w:rsidP="000C6867">
            <w:r w:rsidRPr="00B86451">
              <w:rPr>
                <w:b/>
              </w:rPr>
              <w:t>Name/Location:</w:t>
            </w:r>
            <w:r>
              <w:t xml:space="preserve"> Advocate Lutheran General Hospital</w:t>
            </w:r>
          </w:p>
          <w:p w:rsidR="00CE03A4" w:rsidRPr="00C066CA" w:rsidRDefault="00CE03A4" w:rsidP="000C6867">
            <w:r w:rsidRPr="00B86451">
              <w:rPr>
                <w:b/>
              </w:rPr>
              <w:t xml:space="preserve">Type of </w:t>
            </w:r>
            <w:r>
              <w:rPr>
                <w:b/>
              </w:rPr>
              <w:t>Hospital</w:t>
            </w:r>
            <w:r w:rsidRPr="00B86451">
              <w:rPr>
                <w:b/>
              </w:rPr>
              <w:t>:</w:t>
            </w:r>
            <w:r>
              <w:t xml:space="preserve"> </w:t>
            </w:r>
            <w:r w:rsidR="00016E0D">
              <w:t>General hospital, not otherwise specified</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Default="00CE03A4" w:rsidP="000C6867">
            <w:pPr>
              <w:rPr>
                <w:b/>
              </w:rPr>
            </w:pPr>
            <w:r w:rsidRPr="00075C9E">
              <w:rPr>
                <w:b/>
              </w:rPr>
              <w:t>Population/Sample</w:t>
            </w:r>
            <w:r>
              <w:rPr>
                <w:b/>
              </w:rPr>
              <w:t>:</w:t>
            </w:r>
          </w:p>
          <w:p w:rsidR="00CE03A4" w:rsidRPr="00BC09A4" w:rsidRDefault="00642F0B" w:rsidP="000C6867">
            <w:r>
              <w:t>Inpatients</w:t>
            </w:r>
            <w:r w:rsidR="00CE03A4">
              <w:t>; new orders for irradiated (IR) red blood cells.</w:t>
            </w:r>
          </w:p>
          <w:p w:rsidR="00CE03A4" w:rsidRPr="00BC09A4" w:rsidRDefault="00CE03A4" w:rsidP="000C6867">
            <w:r>
              <w:rPr>
                <w:b/>
              </w:rPr>
              <w:t>Data collection period:</w:t>
            </w:r>
            <w:r>
              <w:t xml:space="preserve"> January 2012 – November 2012 (pre-intervention); </w:t>
            </w:r>
            <w:r>
              <w:lastRenderedPageBreak/>
              <w:t>November 2012 - August 2013.</w:t>
            </w:r>
          </w:p>
          <w:p w:rsidR="00CE03A4" w:rsidRPr="00BC09A4"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160"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Best practice recommendations to medical staff on special transfusion requirements, including irradiated products; and hard-stop in computerized order entry system to review order against established guidelines.</w:t>
            </w:r>
          </w:p>
          <w:p w:rsidR="00CE03A4" w:rsidRDefault="00CE03A4" w:rsidP="000C6867">
            <w:pPr>
              <w:pStyle w:val="Default"/>
              <w:rPr>
                <w:rFonts w:asciiTheme="minorHAnsi" w:hAnsiTheme="minorHAnsi"/>
                <w:bCs/>
                <w:sz w:val="22"/>
                <w:szCs w:val="22"/>
              </w:rPr>
            </w:pPr>
            <w:r w:rsidRPr="0012571B">
              <w:rPr>
                <w:rFonts w:asciiTheme="minorHAnsi" w:hAnsiTheme="minorHAnsi"/>
                <w:b/>
                <w:bCs/>
                <w:sz w:val="22"/>
                <w:szCs w:val="22"/>
              </w:rPr>
              <w:t>Targeted ordering</w:t>
            </w:r>
            <w:r>
              <w:rPr>
                <w:rFonts w:asciiTheme="minorHAnsi" w:hAnsiTheme="minorHAnsi"/>
                <w:bCs/>
                <w:sz w:val="22"/>
                <w:szCs w:val="22"/>
              </w:rPr>
              <w:t xml:space="preserve">: </w:t>
            </w:r>
          </w:p>
          <w:p w:rsidR="00CE03A4" w:rsidRPr="0012571B" w:rsidRDefault="00CE03A4" w:rsidP="000C6867">
            <w:pPr>
              <w:rPr>
                <w:rFonts w:ascii="Calibri" w:hAnsi="Calibri"/>
                <w:color w:val="000000"/>
              </w:rPr>
            </w:pPr>
            <w:r>
              <w:rPr>
                <w:rFonts w:ascii="Calibri" w:hAnsi="Calibri"/>
                <w:color w:val="000000"/>
              </w:rPr>
              <w:t>Blood products (irradiated RBCs).</w:t>
            </w:r>
          </w:p>
          <w:p w:rsidR="00CE03A4" w:rsidRPr="00556937"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Baseline approximately 10 months, post-implementation </w:t>
            </w:r>
            <w:r>
              <w:rPr>
                <w:rFonts w:asciiTheme="minorHAnsi" w:hAnsiTheme="minorHAnsi"/>
                <w:bCs/>
                <w:sz w:val="22"/>
                <w:szCs w:val="22"/>
              </w:rPr>
              <w:lastRenderedPageBreak/>
              <w:t>approximately 10 months.</w:t>
            </w:r>
          </w:p>
          <w:p w:rsidR="00CE03A4" w:rsidRPr="00B24245" w:rsidRDefault="00CE03A4" w:rsidP="000C6867">
            <w:pPr>
              <w:rPr>
                <w:bCs/>
              </w:rPr>
            </w:pPr>
            <w:r w:rsidRPr="00075C9E">
              <w:rPr>
                <w:b/>
                <w:bCs/>
              </w:rPr>
              <w:t>Training:</w:t>
            </w:r>
            <w:r>
              <w:rPr>
                <w:bCs/>
              </w:rPr>
              <w:t xml:space="preserve"> Educational and consultation element of intervention.</w:t>
            </w:r>
            <w:r w:rsidRPr="00075C9E">
              <w:rPr>
                <w:b/>
                <w:bCs/>
              </w:rPr>
              <w:t xml:space="preserve"> </w:t>
            </w:r>
            <w:r>
              <w:rPr>
                <w:b/>
                <w:bCs/>
              </w:rPr>
              <w:t xml:space="preserve"> </w:t>
            </w:r>
          </w:p>
          <w:p w:rsidR="00CE03A4" w:rsidRPr="00B24245" w:rsidRDefault="00CE03A4" w:rsidP="000C6867">
            <w:pPr>
              <w:rPr>
                <w:b/>
                <w:bCs/>
              </w:rPr>
            </w:pPr>
            <w:r w:rsidRPr="00075C9E">
              <w:rPr>
                <w:b/>
                <w:bCs/>
              </w:rPr>
              <w:t>Staff/Other resources:</w:t>
            </w:r>
            <w:r>
              <w:rPr>
                <w:b/>
                <w:bCs/>
              </w:rPr>
              <w:t xml:space="preserve"> </w:t>
            </w:r>
            <w:r w:rsidRPr="00B24245">
              <w:rPr>
                <w:bCs/>
              </w:rPr>
              <w:t>Physicians, residents, and nurses ordering blood products</w:t>
            </w:r>
            <w:r>
              <w:rPr>
                <w:bCs/>
              </w:rPr>
              <w:t xml:space="preserve"> </w:t>
            </w:r>
            <w:r w:rsidRPr="00075C9E">
              <w:rPr>
                <w:b/>
                <w:bCs/>
              </w:rPr>
              <w:t xml:space="preserve"> </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Retrospective period lacked intervention.</w:t>
            </w:r>
          </w:p>
        </w:tc>
        <w:tc>
          <w:tcPr>
            <w:tcW w:w="261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Number of requests for IR red blood cells.</w:t>
            </w:r>
          </w:p>
          <w:p w:rsidR="00CE03A4" w:rsidRPr="00B24245" w:rsidRDefault="00CE03A4" w:rsidP="000C6867">
            <w:pPr>
              <w:pStyle w:val="Default"/>
              <w:rPr>
                <w:rFonts w:asciiTheme="minorHAnsi" w:hAnsiTheme="minorHAnsi"/>
                <w:sz w:val="22"/>
                <w:szCs w:val="22"/>
              </w:rPr>
            </w:pPr>
            <w:r>
              <w:rPr>
                <w:rFonts w:asciiTheme="minorHAnsi" w:hAnsiTheme="minorHAnsi"/>
                <w:sz w:val="22"/>
                <w:szCs w:val="22"/>
              </w:rPr>
              <w:t>2. Cost savings to patient.</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“Lab data system”</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5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“The mean ordering pre-implementation for adult IR RBC orders was 172, and the post-implementation mean dropped to 148.”</w:t>
            </w:r>
          </w:p>
          <w:p w:rsidR="00CE03A4" w:rsidRPr="00B365E6" w:rsidRDefault="00CE03A4" w:rsidP="000C6867">
            <w:pPr>
              <w:pStyle w:val="Default"/>
              <w:rPr>
                <w:rFonts w:asciiTheme="minorHAnsi" w:hAnsiTheme="minorHAnsi"/>
                <w:bCs/>
                <w:sz w:val="22"/>
                <w:szCs w:val="22"/>
              </w:rPr>
            </w:pPr>
            <w:r>
              <w:rPr>
                <w:rFonts w:asciiTheme="minorHAnsi" w:hAnsiTheme="minorHAnsi"/>
                <w:bCs/>
                <w:sz w:val="22"/>
                <w:szCs w:val="22"/>
              </w:rPr>
              <w:t>2. Cost savings to patients of $31,666.</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w:t>
            </w:r>
          </w:p>
          <w:p w:rsidR="00CE03A4" w:rsidRPr="00B365E6" w:rsidRDefault="00CE03A4" w:rsidP="000C6867">
            <w:pPr>
              <w:pStyle w:val="Default"/>
              <w:rPr>
                <w:rFonts w:asciiTheme="minorHAnsi" w:hAnsiTheme="minorHAnsi"/>
                <w:bCs/>
                <w:sz w:val="22"/>
                <w:szCs w:val="22"/>
              </w:rPr>
            </w:pPr>
            <w:r>
              <w:rPr>
                <w:rFonts w:asciiTheme="minorHAnsi" w:hAnsiTheme="minorHAnsi"/>
                <w:bCs/>
                <w:sz w:val="22"/>
                <w:szCs w:val="22"/>
              </w:rPr>
              <w:t>Not reported</w:t>
            </w:r>
          </w:p>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Appropriate utilization of IR blood transfusion has improved with best practice education and hard-stop ordering process review implementation.”</w:t>
            </w:r>
          </w:p>
          <w:p w:rsidR="00CE03A4" w:rsidRPr="004C6A97" w:rsidRDefault="00CE03A4" w:rsidP="000C6867">
            <w:pPr>
              <w:pStyle w:val="Default"/>
              <w:rPr>
                <w:rFonts w:asciiTheme="minorHAnsi" w:hAnsiTheme="minorHAnsi"/>
                <w:bCs/>
                <w:sz w:val="22"/>
                <w:szCs w:val="22"/>
              </w:rPr>
            </w:pPr>
            <w:r>
              <w:rPr>
                <w:rFonts w:asciiTheme="minorHAnsi" w:hAnsiTheme="minorHAnsi"/>
                <w:bCs/>
                <w:sz w:val="22"/>
                <w:szCs w:val="22"/>
              </w:rPr>
              <w:t>2.  Biases not reported</w:t>
            </w:r>
          </w:p>
          <w:p w:rsidR="00CE03A4" w:rsidRPr="00C066CA" w:rsidRDefault="00CE03A4" w:rsidP="000C6867">
            <w:r w:rsidRPr="004C6A97">
              <w:rPr>
                <w:b/>
              </w:rPr>
              <w:t>Limitations:</w:t>
            </w:r>
            <w:r>
              <w:t xml:space="preserve"> “Additional actions to review historical IR product orders and to add criteria to computer order sets is also being discussed to help decrease the utilization of IR blood products.”</w:t>
            </w:r>
          </w:p>
          <w:p w:rsidR="00CE03A4" w:rsidRPr="00D6122C" w:rsidRDefault="00CE03A4" w:rsidP="000C6867">
            <w:pPr>
              <w:rPr>
                <w:b/>
              </w:rPr>
            </w:pP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 point maximum):</w:t>
            </w:r>
            <w:r>
              <w:rPr>
                <w:b/>
              </w:rPr>
              <w:t xml:space="preserve"> 6 </w:t>
            </w:r>
            <w:r w:rsidRPr="00075C9E">
              <w:rPr>
                <w:b/>
              </w:rPr>
              <w:t>(</w:t>
            </w:r>
            <w:r>
              <w:rPr>
                <w:b/>
              </w:rPr>
              <w:t>Fair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Insufficient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160"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610" w:type="dxa"/>
            <w:shd w:val="clear" w:color="auto" w:fill="D0CECE" w:themeFill="background2" w:themeFillShade="E6"/>
          </w:tcPr>
          <w:p w:rsidR="00CE03A4"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075C9E" w:rsidRDefault="00C03FBC" w:rsidP="000C6867">
            <w:pPr>
              <w:rPr>
                <w:b/>
              </w:rPr>
            </w:pPr>
            <w:r>
              <w:rPr>
                <w:b/>
              </w:rPr>
              <w:t>Potential c</w:t>
            </w:r>
            <w:r w:rsidR="00CE03A4">
              <w:rPr>
                <w:b/>
              </w:rPr>
              <w:t xml:space="preserve">onfounders </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Pr="00075C9E" w:rsidRDefault="00CE03A4">
            <w:pPr>
              <w:rPr>
                <w:b/>
              </w:rPr>
            </w:pPr>
            <w:r w:rsidRPr="00075C9E">
              <w:rPr>
                <w:b/>
              </w:rPr>
              <w:t>Results/findings (3</w:t>
            </w:r>
            <w:r>
              <w:rPr>
                <w:b/>
              </w:rPr>
              <w:t xml:space="preserve"> pts maximum): 1</w:t>
            </w:r>
          </w:p>
          <w:p w:rsidR="00CE03A4" w:rsidRPr="00DD3374" w:rsidRDefault="00CE03A4" w:rsidP="000C6867">
            <w:pPr>
              <w:rPr>
                <w:b/>
              </w:rPr>
            </w:pPr>
            <w:r w:rsidRPr="00DD3374">
              <w:rPr>
                <w:b/>
              </w:rPr>
              <w:t>Biases and limitations not discussed; method does not permit determination of effect size.</w:t>
            </w:r>
          </w:p>
        </w:tc>
      </w:tr>
    </w:tbl>
    <w:p w:rsidR="00B8737F" w:rsidRDefault="00B8737F"/>
    <w:p w:rsidR="00B8737F" w:rsidRPr="00B8737F" w:rsidRDefault="00B8737F">
      <w:pPr>
        <w:rPr>
          <w:b/>
        </w:rPr>
      </w:pPr>
      <w:r>
        <w:rPr>
          <w:b/>
        </w:rPr>
        <w:t>Table 2vvv</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832D5B" w:rsidTr="000C6867">
        <w:trPr>
          <w:trHeight w:val="440"/>
        </w:trPr>
        <w:tc>
          <w:tcPr>
            <w:tcW w:w="2610" w:type="dxa"/>
            <w:shd w:val="clear" w:color="auto" w:fill="D0CECE" w:themeFill="background2" w:themeFillShade="E6"/>
          </w:tcPr>
          <w:p w:rsidR="00CE03A4" w:rsidRPr="009D39B2" w:rsidRDefault="00CE03A4" w:rsidP="000C6867">
            <w:pPr>
              <w:jc w:val="center"/>
              <w:rPr>
                <w:rFonts w:cs="Times New Roman"/>
                <w:b/>
                <w:u w:val="single"/>
              </w:rPr>
            </w:pPr>
            <w:r w:rsidRPr="00EF43BA">
              <w:rPr>
                <w:rFonts w:cs="Times New Roman"/>
                <w:b/>
                <w:u w:val="single"/>
              </w:rPr>
              <w:t>Bibliographic Information</w:t>
            </w:r>
          </w:p>
          <w:p w:rsidR="00CE03A4" w:rsidRPr="00EF43BA" w:rsidRDefault="00CE03A4" w:rsidP="000C6867">
            <w:pPr>
              <w:rPr>
                <w:rFonts w:cs="Times New Roman"/>
                <w:b/>
              </w:rPr>
            </w:pPr>
          </w:p>
        </w:tc>
        <w:tc>
          <w:tcPr>
            <w:tcW w:w="2250" w:type="dxa"/>
            <w:shd w:val="clear" w:color="auto" w:fill="D0CECE" w:themeFill="background2" w:themeFillShade="E6"/>
          </w:tcPr>
          <w:p w:rsidR="00CE03A4" w:rsidRPr="009D39B2" w:rsidRDefault="00CE03A4" w:rsidP="000C6867">
            <w:pPr>
              <w:jc w:val="center"/>
              <w:rPr>
                <w:rFonts w:cs="Times New Roman"/>
                <w:b/>
                <w:u w:val="single"/>
              </w:rPr>
            </w:pPr>
            <w:r w:rsidRPr="00EF43BA">
              <w:rPr>
                <w:rFonts w:cs="Times New Roman"/>
                <w:b/>
                <w:u w:val="single"/>
              </w:rPr>
              <w:t>Study</w:t>
            </w:r>
            <w:r w:rsidRPr="00EF43BA">
              <w:rPr>
                <w:rFonts w:cs="Times New Roman"/>
                <w:b/>
              </w:rPr>
              <w:t xml:space="preserve"> </w:t>
            </w:r>
          </w:p>
        </w:tc>
        <w:tc>
          <w:tcPr>
            <w:tcW w:w="2340" w:type="dxa"/>
            <w:shd w:val="clear" w:color="auto" w:fill="D0CECE" w:themeFill="background2" w:themeFillShade="E6"/>
          </w:tcPr>
          <w:p w:rsidR="00CE03A4" w:rsidRPr="009D39B2" w:rsidRDefault="00CE03A4" w:rsidP="000C6867">
            <w:pPr>
              <w:jc w:val="center"/>
              <w:rPr>
                <w:rFonts w:cs="Times New Roman"/>
                <w:b/>
                <w:u w:val="single"/>
              </w:rPr>
            </w:pPr>
            <w:r w:rsidRPr="00EF43BA">
              <w:rPr>
                <w:rFonts w:cs="Times New Roman"/>
                <w:b/>
                <w:u w:val="single"/>
              </w:rPr>
              <w:t>Practice</w:t>
            </w:r>
          </w:p>
          <w:p w:rsidR="00CE03A4" w:rsidRPr="00EF43BA" w:rsidRDefault="00CE03A4" w:rsidP="000C6867">
            <w:pPr>
              <w:rPr>
                <w:rFonts w:cs="Times New Roman"/>
                <w:b/>
              </w:rPr>
            </w:pPr>
          </w:p>
        </w:tc>
        <w:tc>
          <w:tcPr>
            <w:tcW w:w="2790" w:type="dxa"/>
            <w:shd w:val="clear" w:color="auto" w:fill="D0CECE" w:themeFill="background2" w:themeFillShade="E6"/>
          </w:tcPr>
          <w:p w:rsidR="00CE03A4" w:rsidRPr="009D39B2" w:rsidRDefault="00CE03A4" w:rsidP="000C6867">
            <w:pPr>
              <w:jc w:val="center"/>
              <w:rPr>
                <w:rFonts w:cs="Times New Roman"/>
                <w:b/>
                <w:u w:val="single"/>
              </w:rPr>
            </w:pPr>
            <w:r w:rsidRPr="00EF43BA">
              <w:rPr>
                <w:rFonts w:cs="Times New Roman"/>
                <w:b/>
                <w:u w:val="single"/>
              </w:rPr>
              <w:t>Outcome Measures</w:t>
            </w:r>
          </w:p>
          <w:p w:rsidR="00CE03A4" w:rsidRPr="00EF43BA" w:rsidRDefault="00CE03A4" w:rsidP="000C6867">
            <w:pPr>
              <w:rPr>
                <w:rFonts w:cs="Times New Roman"/>
                <w:b/>
              </w:rPr>
            </w:pPr>
          </w:p>
        </w:tc>
        <w:tc>
          <w:tcPr>
            <w:tcW w:w="4860" w:type="dxa"/>
            <w:shd w:val="clear" w:color="auto" w:fill="D0CECE" w:themeFill="background2" w:themeFillShade="E6"/>
          </w:tcPr>
          <w:p w:rsidR="00CE03A4" w:rsidRPr="009D39B2" w:rsidRDefault="00CE03A4" w:rsidP="000C6867">
            <w:pPr>
              <w:pStyle w:val="Default"/>
              <w:jc w:val="center"/>
              <w:rPr>
                <w:rFonts w:asciiTheme="minorHAnsi" w:hAnsiTheme="minorHAnsi" w:cs="Times New Roman"/>
                <w:b/>
                <w:sz w:val="22"/>
                <w:szCs w:val="22"/>
              </w:rPr>
            </w:pPr>
            <w:r w:rsidRPr="00EF43BA">
              <w:rPr>
                <w:rFonts w:asciiTheme="minorHAnsi" w:hAnsiTheme="minorHAnsi" w:cs="Times New Roman"/>
                <w:b/>
                <w:bCs/>
                <w:sz w:val="22"/>
                <w:szCs w:val="22"/>
                <w:u w:val="single"/>
              </w:rPr>
              <w:t>Results/Findings</w:t>
            </w:r>
            <w:r w:rsidRPr="00EF43BA">
              <w:rPr>
                <w:rFonts w:cs="Times New Roman"/>
                <w:b/>
                <w:bCs/>
              </w:rPr>
              <w:t xml:space="preserve"> </w:t>
            </w:r>
          </w:p>
        </w:tc>
      </w:tr>
      <w:tr w:rsidR="00CE03A4" w:rsidRPr="00832D5B" w:rsidTr="000C6867">
        <w:tc>
          <w:tcPr>
            <w:tcW w:w="2610" w:type="dxa"/>
          </w:tcPr>
          <w:p w:rsidR="00CE03A4" w:rsidRPr="00EF43BA" w:rsidRDefault="00CE03A4" w:rsidP="000C6867">
            <w:pPr>
              <w:rPr>
                <w:rFonts w:cs="Times New Roman"/>
                <w:b/>
              </w:rPr>
            </w:pPr>
            <w:r w:rsidRPr="00EF43BA">
              <w:rPr>
                <w:rFonts w:cs="Times New Roman"/>
                <w:b/>
              </w:rPr>
              <w:t>T</w:t>
            </w:r>
            <w:r>
              <w:rPr>
                <w:rFonts w:cs="Times New Roman"/>
                <w:b/>
              </w:rPr>
              <w:t>itle</w:t>
            </w:r>
            <w:r w:rsidRPr="00EF43BA">
              <w:rPr>
                <w:rFonts w:cs="Times New Roman"/>
                <w:b/>
              </w:rPr>
              <w:t xml:space="preserve">: </w:t>
            </w:r>
            <w:r w:rsidRPr="00EF43BA">
              <w:rPr>
                <w:rFonts w:cs="Times New Roman"/>
              </w:rPr>
              <w:t>Interventions to regulate ordering of serum magnesium levels: report of an unintended consequence of decision support</w:t>
            </w:r>
          </w:p>
          <w:p w:rsidR="00CE03A4" w:rsidRDefault="00CE03A4" w:rsidP="000C6867">
            <w:pPr>
              <w:rPr>
                <w:rFonts w:cs="Times New Roman"/>
              </w:rPr>
            </w:pPr>
            <w:r w:rsidRPr="00EF43BA">
              <w:rPr>
                <w:rFonts w:cs="Times New Roman"/>
                <w:b/>
              </w:rPr>
              <w:t xml:space="preserve">Authors:  </w:t>
            </w:r>
            <w:r>
              <w:rPr>
                <w:rFonts w:cs="Times New Roman"/>
              </w:rPr>
              <w:t xml:space="preserve">Rosenbloom, S.T., Chiu, K.W., Byrne, </w:t>
            </w:r>
            <w:r>
              <w:rPr>
                <w:rFonts w:cs="Times New Roman"/>
              </w:rPr>
              <w:lastRenderedPageBreak/>
              <w:t>D.W., Talbert, D.A., Neilson, E.G., Miller, R.</w:t>
            </w:r>
            <w:r w:rsidRPr="00EF43BA">
              <w:rPr>
                <w:rFonts w:cs="Times New Roman"/>
              </w:rPr>
              <w:t>A.</w:t>
            </w:r>
          </w:p>
          <w:p w:rsidR="00CE03A4" w:rsidRPr="00EF43BA" w:rsidRDefault="00CE03A4" w:rsidP="000C6867">
            <w:pPr>
              <w:rPr>
                <w:rFonts w:cs="Times New Roman"/>
                <w:b/>
              </w:rPr>
            </w:pPr>
            <w:r w:rsidRPr="00EF43BA">
              <w:rPr>
                <w:rFonts w:cs="Times New Roman"/>
                <w:b/>
              </w:rPr>
              <w:t>Y</w:t>
            </w:r>
            <w:r>
              <w:rPr>
                <w:rFonts w:cs="Times New Roman"/>
                <w:b/>
              </w:rPr>
              <w:t>ear Published</w:t>
            </w:r>
            <w:r w:rsidRPr="00EF43BA">
              <w:rPr>
                <w:rFonts w:cs="Times New Roman"/>
                <w:b/>
              </w:rPr>
              <w:t xml:space="preserve">: </w:t>
            </w:r>
            <w:r w:rsidRPr="00EF43BA">
              <w:rPr>
                <w:rFonts w:cs="Times New Roman"/>
              </w:rPr>
              <w:t>2005</w:t>
            </w:r>
          </w:p>
          <w:p w:rsidR="00CE03A4" w:rsidRPr="00EF43BA" w:rsidRDefault="00CE03A4" w:rsidP="000C6867">
            <w:pPr>
              <w:rPr>
                <w:rFonts w:cs="Times New Roman"/>
              </w:rPr>
            </w:pPr>
            <w:r w:rsidRPr="00EF43BA">
              <w:rPr>
                <w:rFonts w:cs="Times New Roman"/>
                <w:b/>
              </w:rPr>
              <w:t xml:space="preserve">Publication: </w:t>
            </w:r>
            <w:r w:rsidRPr="00EF43BA">
              <w:rPr>
                <w:rFonts w:cs="Times New Roman"/>
              </w:rPr>
              <w:t>J Am Med Inform Assoc</w:t>
            </w:r>
            <w:r>
              <w:rPr>
                <w:rFonts w:cs="Times New Roman"/>
              </w:rPr>
              <w:t>iation, 12: 546-553</w:t>
            </w:r>
          </w:p>
          <w:p w:rsidR="00CE03A4" w:rsidRPr="00EF43BA" w:rsidRDefault="00CE03A4" w:rsidP="000C6867">
            <w:pPr>
              <w:rPr>
                <w:rFonts w:cs="Times New Roman"/>
              </w:rPr>
            </w:pPr>
            <w:r w:rsidRPr="00EF43BA">
              <w:rPr>
                <w:rFonts w:cs="Times New Roman"/>
                <w:b/>
              </w:rPr>
              <w:t>Author Affiliations</w:t>
            </w:r>
            <w:r>
              <w:rPr>
                <w:rFonts w:cs="Times New Roman"/>
                <w:b/>
              </w:rPr>
              <w:t>:</w:t>
            </w:r>
            <w:r w:rsidRPr="00EF43BA">
              <w:rPr>
                <w:rFonts w:cs="Times New Roman"/>
              </w:rPr>
              <w:t xml:space="preserve"> </w:t>
            </w:r>
            <w:r>
              <w:rPr>
                <w:rFonts w:cs="Times New Roman"/>
              </w:rPr>
              <w:t>Departments of Biomedical Informatics, Biostatistics, Internal Medicine, and School of Nursing, Vanderbilt University, Nashville, TN; Department of Family Medicine, Riverside Regional Medical Center, Newport, VA; Department of Computer Science, Tennessee Technological University, Cookeville, TN</w:t>
            </w:r>
          </w:p>
          <w:p w:rsidR="00CE03A4" w:rsidRPr="00EF43BA" w:rsidRDefault="00CE03A4" w:rsidP="000C6867">
            <w:pPr>
              <w:rPr>
                <w:rFonts w:cs="Times New Roman"/>
              </w:rPr>
            </w:pPr>
            <w:r w:rsidRPr="00EF43BA">
              <w:rPr>
                <w:rFonts w:cs="Times New Roman"/>
                <w:b/>
              </w:rPr>
              <w:t xml:space="preserve">Funding: </w:t>
            </w:r>
            <w:r w:rsidRPr="00EF43BA">
              <w:rPr>
                <w:rFonts w:cs="Times New Roman"/>
              </w:rPr>
              <w:t xml:space="preserve"> Supported by United States National Library of</w:t>
            </w:r>
            <w:r>
              <w:rPr>
                <w:rFonts w:cs="Times New Roman"/>
              </w:rPr>
              <w:t xml:space="preserve"> </w:t>
            </w:r>
            <w:r w:rsidRPr="00EF43BA">
              <w:rPr>
                <w:rFonts w:cs="Times New Roman"/>
              </w:rPr>
              <w:t>Medicine Grants (5 T15 LM007450-02 and 5 R01 LM 06226), the</w:t>
            </w:r>
          </w:p>
          <w:p w:rsidR="00CE03A4" w:rsidRPr="00EF43BA" w:rsidRDefault="00CE03A4" w:rsidP="000C6867">
            <w:pPr>
              <w:rPr>
                <w:rFonts w:cs="Times New Roman"/>
              </w:rPr>
            </w:pPr>
            <w:r w:rsidRPr="00EF43BA">
              <w:rPr>
                <w:rFonts w:cs="Times New Roman"/>
              </w:rPr>
              <w:t>Vanderbilt General Clinica</w:t>
            </w:r>
            <w:r>
              <w:rPr>
                <w:rFonts w:cs="Times New Roman"/>
              </w:rPr>
              <w:t>l Research Center (M01-RR00095)</w:t>
            </w:r>
          </w:p>
        </w:tc>
        <w:tc>
          <w:tcPr>
            <w:tcW w:w="2250" w:type="dxa"/>
          </w:tcPr>
          <w:p w:rsidR="00CE03A4" w:rsidRPr="00EF43BA" w:rsidRDefault="00CE03A4" w:rsidP="000C6867">
            <w:pPr>
              <w:pStyle w:val="NoSpacing"/>
              <w:rPr>
                <w:rFonts w:cs="Times New Roman"/>
                <w:b/>
              </w:rPr>
            </w:pPr>
            <w:r>
              <w:rPr>
                <w:rFonts w:cs="Times New Roman"/>
                <w:b/>
              </w:rPr>
              <w:lastRenderedPageBreak/>
              <w:t xml:space="preserve">Design: </w:t>
            </w:r>
            <w:r w:rsidRPr="00EF43BA">
              <w:rPr>
                <w:rFonts w:cs="Times New Roman"/>
              </w:rPr>
              <w:t>Before</w:t>
            </w:r>
            <w:r>
              <w:rPr>
                <w:rFonts w:cs="Times New Roman"/>
              </w:rPr>
              <w:t>/A</w:t>
            </w:r>
            <w:r w:rsidRPr="00EF43BA">
              <w:rPr>
                <w:rFonts w:cs="Times New Roman"/>
              </w:rPr>
              <w:t>fter</w:t>
            </w:r>
            <w:r>
              <w:rPr>
                <w:rFonts w:cs="Times New Roman"/>
              </w:rPr>
              <w:t xml:space="preserve"> study</w:t>
            </w:r>
            <w:r w:rsidRPr="00EF43BA">
              <w:rPr>
                <w:rFonts w:cs="Times New Roman"/>
              </w:rPr>
              <w:t xml:space="preserve"> without concurrent control (three back-to-back interventions)</w:t>
            </w:r>
          </w:p>
          <w:p w:rsidR="00CE03A4" w:rsidRPr="00EF43BA" w:rsidRDefault="00CE03A4" w:rsidP="000C6867">
            <w:pPr>
              <w:pStyle w:val="NoSpacing"/>
              <w:rPr>
                <w:rFonts w:cs="Times New Roman"/>
              </w:rPr>
            </w:pPr>
            <w:r w:rsidRPr="00EF43BA">
              <w:rPr>
                <w:rFonts w:cs="Times New Roman"/>
                <w:b/>
              </w:rPr>
              <w:t>Facility/Setting</w:t>
            </w:r>
            <w:r w:rsidRPr="00EF43BA">
              <w:rPr>
                <w:rFonts w:cs="Times New Roman"/>
              </w:rPr>
              <w:t xml:space="preserve"> </w:t>
            </w:r>
            <w:r w:rsidRPr="00EF43BA">
              <w:rPr>
                <w:rFonts w:cs="Times New Roman"/>
                <w:b/>
              </w:rPr>
              <w:t>Name/ Location</w:t>
            </w:r>
            <w:r w:rsidRPr="00EF43BA">
              <w:rPr>
                <w:rFonts w:cs="Times New Roman"/>
              </w:rPr>
              <w:t xml:space="preserve">: Vanderbilt University </w:t>
            </w:r>
            <w:r w:rsidRPr="00EF43BA">
              <w:rPr>
                <w:rFonts w:cs="Times New Roman"/>
              </w:rPr>
              <w:lastRenderedPageBreak/>
              <w:t xml:space="preserve">Hospital; Nashville, Tennessee </w:t>
            </w:r>
          </w:p>
          <w:p w:rsidR="00CE03A4" w:rsidRPr="00EF43BA" w:rsidRDefault="00CE03A4" w:rsidP="000C6867">
            <w:pPr>
              <w:pStyle w:val="NoSpacing"/>
              <w:rPr>
                <w:rFonts w:cs="Times New Roman"/>
              </w:rPr>
            </w:pPr>
            <w:r w:rsidRPr="00EF43BA">
              <w:rPr>
                <w:rFonts w:cs="Times New Roman"/>
                <w:b/>
              </w:rPr>
              <w:t xml:space="preserve">Type of </w:t>
            </w:r>
            <w:r>
              <w:rPr>
                <w:rFonts w:cs="Times New Roman"/>
                <w:b/>
              </w:rPr>
              <w:t>Facility</w:t>
            </w:r>
            <w:r w:rsidRPr="00EF43BA">
              <w:rPr>
                <w:rFonts w:cs="Times New Roman"/>
                <w:b/>
              </w:rPr>
              <w:t xml:space="preserve">: </w:t>
            </w:r>
          </w:p>
          <w:p w:rsidR="00CE03A4" w:rsidRPr="00EF43BA" w:rsidRDefault="00016E0D" w:rsidP="000C6867">
            <w:pPr>
              <w:pStyle w:val="NoSpacing"/>
              <w:rPr>
                <w:rFonts w:cs="Times New Roman"/>
              </w:rPr>
            </w:pPr>
            <w:r>
              <w:rPr>
                <w:rFonts w:cs="Times New Roman"/>
              </w:rPr>
              <w:t>University/a</w:t>
            </w:r>
            <w:r w:rsidR="00CE03A4" w:rsidRPr="00EF43BA">
              <w:rPr>
                <w:rFonts w:cs="Times New Roman"/>
              </w:rPr>
              <w:t>cademic</w:t>
            </w:r>
            <w:r>
              <w:rPr>
                <w:rFonts w:cs="Times New Roman"/>
              </w:rPr>
              <w:t>, t</w:t>
            </w:r>
            <w:r w:rsidR="00CE03A4">
              <w:rPr>
                <w:rFonts w:cs="Times New Roman"/>
              </w:rPr>
              <w:t xml:space="preserve">ertiary hospital </w:t>
            </w:r>
          </w:p>
          <w:p w:rsidR="00CE03A4" w:rsidRPr="00EF43BA" w:rsidRDefault="00CE03A4" w:rsidP="000C6867">
            <w:pPr>
              <w:pStyle w:val="NoSpacing"/>
              <w:rPr>
                <w:rFonts w:cs="Times New Roman"/>
              </w:rPr>
            </w:pPr>
            <w:r>
              <w:rPr>
                <w:rFonts w:cs="Times New Roman"/>
                <w:b/>
              </w:rPr>
              <w:t>Facility S</w:t>
            </w:r>
            <w:r w:rsidRPr="00EF43BA">
              <w:rPr>
                <w:rFonts w:cs="Times New Roman"/>
                <w:b/>
              </w:rPr>
              <w:t xml:space="preserve">ize: </w:t>
            </w:r>
            <w:r w:rsidR="00016E0D">
              <w:rPr>
                <w:rFonts w:cs="Times New Roman"/>
              </w:rPr>
              <w:t>609</w:t>
            </w:r>
            <w:r w:rsidRPr="00EF43BA">
              <w:rPr>
                <w:rFonts w:cs="Times New Roman"/>
              </w:rPr>
              <w:t xml:space="preserve"> beds</w:t>
            </w:r>
          </w:p>
          <w:p w:rsidR="00CE03A4" w:rsidRPr="00EF43BA" w:rsidRDefault="00CE03A4" w:rsidP="000C6867">
            <w:pPr>
              <w:pStyle w:val="NoSpacing"/>
              <w:rPr>
                <w:rFonts w:cs="Times New Roman"/>
              </w:rPr>
            </w:pPr>
            <w:r w:rsidRPr="00EF43BA">
              <w:rPr>
                <w:rFonts w:cs="Times New Roman"/>
                <w:b/>
              </w:rPr>
              <w:t>A</w:t>
            </w:r>
            <w:r>
              <w:rPr>
                <w:rFonts w:cs="Times New Roman"/>
                <w:b/>
              </w:rPr>
              <w:t>nnual Test Volume</w:t>
            </w:r>
            <w:r w:rsidRPr="00EF43BA">
              <w:rPr>
                <w:rFonts w:cs="Times New Roman"/>
                <w:b/>
              </w:rPr>
              <w:t xml:space="preserve">: </w:t>
            </w:r>
            <w:r>
              <w:rPr>
                <w:rFonts w:cs="Times New Roman"/>
              </w:rPr>
              <w:t>Not reported</w:t>
            </w:r>
          </w:p>
          <w:p w:rsidR="00CE03A4" w:rsidRPr="00EF43BA" w:rsidRDefault="00CE03A4" w:rsidP="000C6867">
            <w:pPr>
              <w:pStyle w:val="NoSpacing"/>
              <w:rPr>
                <w:rFonts w:cs="Times New Roman"/>
              </w:rPr>
            </w:pPr>
            <w:r w:rsidRPr="00EF43BA">
              <w:rPr>
                <w:rFonts w:cs="Times New Roman"/>
                <w:b/>
              </w:rPr>
              <w:t xml:space="preserve">Population/Sample: </w:t>
            </w:r>
            <w:r>
              <w:rPr>
                <w:rFonts w:cs="Times New Roman"/>
              </w:rPr>
              <w:t>Inpatients</w:t>
            </w:r>
            <w:r w:rsidR="00642F0B">
              <w:rPr>
                <w:rFonts w:cs="Times New Roman"/>
              </w:rPr>
              <w:t xml:space="preserve"> (adult)</w:t>
            </w:r>
          </w:p>
          <w:p w:rsidR="00CE03A4" w:rsidRPr="00EF43BA" w:rsidRDefault="00CE03A4" w:rsidP="000C6867">
            <w:pPr>
              <w:pStyle w:val="NoSpacing"/>
              <w:rPr>
                <w:rFonts w:cs="Times New Roman"/>
              </w:rPr>
            </w:pPr>
            <w:r w:rsidRPr="00EF43BA">
              <w:rPr>
                <w:rFonts w:cs="Times New Roman"/>
                <w:b/>
              </w:rPr>
              <w:t xml:space="preserve">Data collection period: </w:t>
            </w:r>
            <w:r w:rsidRPr="00EF43BA">
              <w:rPr>
                <w:rFonts w:cs="Times New Roman"/>
              </w:rPr>
              <w:t>4/1999-12/2003</w:t>
            </w:r>
          </w:p>
          <w:p w:rsidR="00CE03A4" w:rsidRPr="00EF43BA" w:rsidRDefault="00CE03A4" w:rsidP="000C6867">
            <w:pPr>
              <w:pStyle w:val="NoSpacing"/>
              <w:rPr>
                <w:rFonts w:cs="Times New Roman"/>
                <w:b/>
              </w:rPr>
            </w:pPr>
            <w:r w:rsidRPr="00EF43BA">
              <w:rPr>
                <w:rFonts w:cs="Times New Roman"/>
                <w:b/>
              </w:rPr>
              <w:t xml:space="preserve">Sample strategy:  </w:t>
            </w:r>
            <w:r>
              <w:rPr>
                <w:rFonts w:cs="Times New Roman"/>
              </w:rPr>
              <w:t>Convenience sample</w:t>
            </w:r>
          </w:p>
          <w:p w:rsidR="00CE03A4" w:rsidRPr="00EF43BA" w:rsidRDefault="00CE03A4" w:rsidP="000C6867">
            <w:pPr>
              <w:pStyle w:val="NoSpacing"/>
              <w:rPr>
                <w:rFonts w:cs="Times New Roman"/>
              </w:rPr>
            </w:pPr>
            <w:r>
              <w:rPr>
                <w:rFonts w:cs="Times New Roman"/>
                <w:b/>
              </w:rPr>
              <w:t>Participation rate</w:t>
            </w:r>
            <w:r w:rsidRPr="00EF43BA">
              <w:rPr>
                <w:rFonts w:cs="Times New Roman"/>
              </w:rPr>
              <w:t>: Not reported</w:t>
            </w:r>
          </w:p>
        </w:tc>
        <w:tc>
          <w:tcPr>
            <w:tcW w:w="2340" w:type="dxa"/>
          </w:tcPr>
          <w:p w:rsidR="00CE03A4" w:rsidRPr="00EF43BA" w:rsidRDefault="00CE03A4" w:rsidP="000C6867">
            <w:pPr>
              <w:pStyle w:val="Default"/>
              <w:rPr>
                <w:rFonts w:asciiTheme="minorHAnsi" w:hAnsiTheme="minorHAnsi" w:cs="Times New Roman"/>
                <w:b/>
                <w:bCs/>
                <w:sz w:val="22"/>
                <w:szCs w:val="22"/>
              </w:rPr>
            </w:pPr>
            <w:r w:rsidRPr="00EF43BA">
              <w:rPr>
                <w:rFonts w:asciiTheme="minorHAnsi" w:hAnsiTheme="minorHAnsi" w:cs="Times New Roman"/>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Alert on tests ordered more than 72-hrs in advance; display of recent patient data and indication of guidelines for testing.</w:t>
            </w:r>
          </w:p>
          <w:p w:rsidR="00CE03A4" w:rsidRPr="00EF43BA" w:rsidRDefault="00CE03A4" w:rsidP="000C6867">
            <w:pPr>
              <w:pStyle w:val="Default"/>
              <w:rPr>
                <w:rFonts w:asciiTheme="minorHAnsi" w:hAnsiTheme="minorHAnsi" w:cs="Times New Roman"/>
                <w:sz w:val="22"/>
                <w:szCs w:val="22"/>
              </w:rPr>
            </w:pPr>
            <w:r w:rsidRPr="00D12D12">
              <w:rPr>
                <w:rFonts w:asciiTheme="minorHAnsi" w:hAnsiTheme="minorHAnsi" w:cs="Times New Roman"/>
                <w:b/>
                <w:sz w:val="22"/>
                <w:szCs w:val="22"/>
              </w:rPr>
              <w:lastRenderedPageBreak/>
              <w:t xml:space="preserve">Targeted </w:t>
            </w:r>
            <w:r>
              <w:rPr>
                <w:rFonts w:asciiTheme="minorHAnsi" w:hAnsiTheme="minorHAnsi" w:cs="Times New Roman"/>
                <w:b/>
                <w:sz w:val="22"/>
                <w:szCs w:val="22"/>
              </w:rPr>
              <w:t>testing</w:t>
            </w:r>
            <w:r w:rsidRPr="00EF43BA">
              <w:rPr>
                <w:rFonts w:asciiTheme="minorHAnsi" w:hAnsiTheme="minorHAnsi" w:cs="Times New Roman"/>
                <w:sz w:val="22"/>
                <w:szCs w:val="22"/>
              </w:rPr>
              <w:t xml:space="preserve">: </w:t>
            </w:r>
          </w:p>
          <w:p w:rsidR="00CE03A4" w:rsidRPr="00EF43BA" w:rsidRDefault="00CE03A4" w:rsidP="000C6867">
            <w:pPr>
              <w:rPr>
                <w:color w:val="000000"/>
              </w:rPr>
            </w:pPr>
            <w:r w:rsidRPr="00EF43BA">
              <w:rPr>
                <w:color w:val="000000"/>
              </w:rPr>
              <w:t>Magnesium</w:t>
            </w:r>
          </w:p>
          <w:p w:rsidR="00CE03A4" w:rsidRPr="00EF43BA" w:rsidRDefault="00CE03A4" w:rsidP="000C6867">
            <w:pPr>
              <w:pStyle w:val="Default"/>
              <w:rPr>
                <w:rFonts w:asciiTheme="minorHAnsi" w:hAnsiTheme="minorHAnsi" w:cs="Times New Roman"/>
                <w:sz w:val="22"/>
                <w:szCs w:val="22"/>
              </w:rPr>
            </w:pPr>
            <w:r w:rsidRPr="00EF43BA">
              <w:rPr>
                <w:rFonts w:asciiTheme="minorHAnsi" w:hAnsiTheme="minorHAnsi" w:cs="Times New Roman"/>
                <w:b/>
                <w:bCs/>
                <w:sz w:val="22"/>
                <w:szCs w:val="22"/>
              </w:rPr>
              <w:t xml:space="preserve">Duration: </w:t>
            </w:r>
            <w:r w:rsidRPr="00EF43BA">
              <w:rPr>
                <w:rFonts w:asciiTheme="minorHAnsi" w:hAnsiTheme="minorHAnsi" w:cs="Times New Roman"/>
                <w:sz w:val="22"/>
                <w:szCs w:val="22"/>
              </w:rPr>
              <w:t xml:space="preserve">1999-2003 </w:t>
            </w:r>
          </w:p>
          <w:p w:rsidR="00CE03A4" w:rsidRPr="00EF43BA" w:rsidRDefault="00CE03A4" w:rsidP="000C6867">
            <w:pPr>
              <w:pStyle w:val="Default"/>
              <w:rPr>
                <w:rFonts w:asciiTheme="minorHAnsi" w:hAnsiTheme="minorHAnsi" w:cs="Times New Roman"/>
                <w:sz w:val="22"/>
                <w:szCs w:val="22"/>
              </w:rPr>
            </w:pPr>
            <w:r w:rsidRPr="00EF43BA">
              <w:rPr>
                <w:rFonts w:asciiTheme="minorHAnsi" w:hAnsiTheme="minorHAnsi" w:cs="Times New Roman"/>
                <w:b/>
                <w:bCs/>
                <w:sz w:val="22"/>
                <w:szCs w:val="22"/>
              </w:rPr>
              <w:t xml:space="preserve">Training: </w:t>
            </w:r>
            <w:r w:rsidRPr="00EF43BA">
              <w:rPr>
                <w:rFonts w:asciiTheme="minorHAnsi" w:hAnsiTheme="minorHAnsi" w:cs="Times New Roman"/>
                <w:sz w:val="22"/>
                <w:szCs w:val="22"/>
              </w:rPr>
              <w:t>Not reported</w:t>
            </w:r>
          </w:p>
          <w:p w:rsidR="00CE03A4" w:rsidRPr="00EF43BA" w:rsidRDefault="00CE03A4" w:rsidP="000C6867">
            <w:pPr>
              <w:pStyle w:val="Default"/>
              <w:rPr>
                <w:rFonts w:asciiTheme="minorHAnsi" w:hAnsiTheme="minorHAnsi" w:cs="Times New Roman"/>
                <w:sz w:val="22"/>
                <w:szCs w:val="22"/>
              </w:rPr>
            </w:pPr>
            <w:r w:rsidRPr="00EF43BA">
              <w:rPr>
                <w:rFonts w:asciiTheme="minorHAnsi" w:hAnsiTheme="minorHAnsi" w:cs="Times New Roman"/>
                <w:sz w:val="22"/>
                <w:szCs w:val="22"/>
              </w:rPr>
              <w:t xml:space="preserve"> </w:t>
            </w:r>
            <w:r w:rsidRPr="00EF43BA">
              <w:rPr>
                <w:rFonts w:asciiTheme="minorHAnsi" w:hAnsiTheme="minorHAnsi" w:cs="Times New Roman"/>
                <w:b/>
                <w:bCs/>
                <w:sz w:val="22"/>
                <w:szCs w:val="22"/>
              </w:rPr>
              <w:t xml:space="preserve">Staff/Other resources:  </w:t>
            </w:r>
            <w:r w:rsidR="00642F0B">
              <w:rPr>
                <w:rFonts w:asciiTheme="minorHAnsi" w:hAnsiTheme="minorHAnsi" w:cs="Times New Roman"/>
                <w:sz w:val="22"/>
                <w:szCs w:val="22"/>
              </w:rPr>
              <w:t>Ordering clinicians, not otherwise specified</w:t>
            </w:r>
          </w:p>
          <w:p w:rsidR="00CE03A4" w:rsidRPr="00EF43BA" w:rsidRDefault="00CE03A4" w:rsidP="000C6867">
            <w:pPr>
              <w:pStyle w:val="Default"/>
              <w:rPr>
                <w:rFonts w:asciiTheme="minorHAnsi" w:hAnsiTheme="minorHAnsi" w:cs="Times New Roman"/>
                <w:sz w:val="22"/>
                <w:szCs w:val="22"/>
              </w:rPr>
            </w:pPr>
            <w:r w:rsidRPr="00EF43BA">
              <w:rPr>
                <w:rFonts w:asciiTheme="minorHAnsi" w:hAnsiTheme="minorHAnsi" w:cs="Times New Roman"/>
                <w:b/>
                <w:bCs/>
                <w:sz w:val="22"/>
                <w:szCs w:val="22"/>
              </w:rPr>
              <w:t xml:space="preserve">Cost: </w:t>
            </w:r>
            <w:r w:rsidRPr="00EF43BA">
              <w:rPr>
                <w:rFonts w:asciiTheme="minorHAnsi" w:hAnsiTheme="minorHAnsi" w:cs="Times New Roman"/>
                <w:sz w:val="22"/>
                <w:szCs w:val="22"/>
              </w:rPr>
              <w:t xml:space="preserve"> Not reported </w:t>
            </w:r>
          </w:p>
          <w:p w:rsidR="00CE03A4" w:rsidRPr="00EF43BA" w:rsidRDefault="00CE03A4" w:rsidP="000C6867">
            <w:pPr>
              <w:rPr>
                <w:rFonts w:cs="Times New Roman"/>
              </w:rPr>
            </w:pPr>
            <w:r w:rsidRPr="00EF43BA">
              <w:rPr>
                <w:rFonts w:cs="Times New Roman"/>
                <w:b/>
                <w:bCs/>
              </w:rPr>
              <w:t>Description (Comparator):</w:t>
            </w:r>
            <w:r w:rsidRPr="00EF43BA">
              <w:rPr>
                <w:rFonts w:cs="Times New Roman"/>
              </w:rPr>
              <w:t xml:space="preserve"> Intervention absence</w:t>
            </w:r>
          </w:p>
        </w:tc>
        <w:tc>
          <w:tcPr>
            <w:tcW w:w="2790" w:type="dxa"/>
          </w:tcPr>
          <w:p w:rsidR="00CE03A4" w:rsidRPr="00DC3A82" w:rsidRDefault="00CE03A4" w:rsidP="000C6867">
            <w:pPr>
              <w:pStyle w:val="Default"/>
              <w:rPr>
                <w:rFonts w:asciiTheme="minorHAnsi" w:hAnsiTheme="minorHAnsi" w:cs="Times New Roman"/>
                <w:b/>
                <w:sz w:val="22"/>
                <w:szCs w:val="22"/>
                <w:u w:val="single"/>
              </w:rPr>
            </w:pPr>
            <w:r w:rsidRPr="00DC3A82">
              <w:rPr>
                <w:rFonts w:asciiTheme="minorHAnsi" w:hAnsiTheme="minorHAnsi" w:cs="Times New Roman"/>
                <w:b/>
                <w:sz w:val="22"/>
                <w:szCs w:val="22"/>
                <w:u w:val="single"/>
              </w:rPr>
              <w:lastRenderedPageBreak/>
              <w:t>Intermediate outcomes:</w:t>
            </w:r>
          </w:p>
          <w:p w:rsidR="00CE03A4" w:rsidRPr="00EF43BA" w:rsidRDefault="00CE03A4" w:rsidP="000C6867">
            <w:pPr>
              <w:rPr>
                <w:rFonts w:cs="Times New Roman"/>
              </w:rPr>
            </w:pPr>
            <w:r>
              <w:rPr>
                <w:rFonts w:cs="Times New Roman"/>
              </w:rPr>
              <w:t>Change in</w:t>
            </w:r>
            <w:r w:rsidRPr="00EF43BA">
              <w:rPr>
                <w:rFonts w:cs="Times New Roman"/>
              </w:rPr>
              <w:t xml:space="preserve"> serum Mg test orders</w:t>
            </w:r>
          </w:p>
          <w:p w:rsidR="00CE03A4" w:rsidRPr="00DC3A82" w:rsidRDefault="00CE03A4" w:rsidP="000C6867">
            <w:pPr>
              <w:pStyle w:val="Default"/>
              <w:rPr>
                <w:rFonts w:asciiTheme="minorHAnsi" w:hAnsiTheme="minorHAnsi" w:cs="Times New Roman"/>
                <w:b/>
                <w:sz w:val="22"/>
                <w:szCs w:val="22"/>
                <w:u w:val="single"/>
              </w:rPr>
            </w:pPr>
            <w:r w:rsidRPr="00DC3A82">
              <w:rPr>
                <w:rFonts w:asciiTheme="minorHAnsi" w:hAnsiTheme="minorHAnsi" w:cs="Times New Roman"/>
                <w:b/>
                <w:sz w:val="22"/>
                <w:szCs w:val="22"/>
                <w:u w:val="single"/>
              </w:rPr>
              <w:t>Healthcare outcomes:</w:t>
            </w:r>
          </w:p>
          <w:p w:rsidR="00CE03A4" w:rsidRPr="00EF43BA" w:rsidRDefault="00CE03A4" w:rsidP="000C6867">
            <w:pPr>
              <w:pStyle w:val="Default"/>
              <w:rPr>
                <w:rFonts w:asciiTheme="minorHAnsi" w:hAnsiTheme="minorHAnsi" w:cs="Times New Roman"/>
                <w:bCs/>
                <w:sz w:val="22"/>
                <w:szCs w:val="22"/>
              </w:rPr>
            </w:pPr>
            <w:r w:rsidRPr="00EF43BA">
              <w:rPr>
                <w:rFonts w:asciiTheme="minorHAnsi" w:hAnsiTheme="minorHAnsi" w:cs="Times New Roman"/>
                <w:bCs/>
                <w:sz w:val="22"/>
                <w:szCs w:val="22"/>
              </w:rPr>
              <w:t>Not reported</w:t>
            </w:r>
          </w:p>
          <w:p w:rsidR="00CE03A4" w:rsidRPr="00EF43BA" w:rsidRDefault="00CE03A4" w:rsidP="000C6867">
            <w:pPr>
              <w:pStyle w:val="Default"/>
              <w:rPr>
                <w:rFonts w:asciiTheme="minorHAnsi" w:hAnsiTheme="minorHAnsi" w:cs="Times New Roman"/>
                <w:b/>
                <w:bCs/>
                <w:sz w:val="22"/>
                <w:szCs w:val="22"/>
              </w:rPr>
            </w:pPr>
            <w:r w:rsidRPr="00EF43BA">
              <w:rPr>
                <w:rFonts w:asciiTheme="minorHAnsi" w:hAnsiTheme="minorHAnsi" w:cs="Times New Roman"/>
                <w:b/>
                <w:bCs/>
                <w:sz w:val="22"/>
                <w:szCs w:val="22"/>
              </w:rPr>
              <w:t>Recording Method:</w:t>
            </w:r>
          </w:p>
          <w:p w:rsidR="00CE03A4" w:rsidRPr="00EF43BA" w:rsidRDefault="00CE03A4" w:rsidP="000C6867">
            <w:pPr>
              <w:rPr>
                <w:rFonts w:cs="Times New Roman"/>
              </w:rPr>
            </w:pPr>
            <w:r w:rsidRPr="00EF43BA">
              <w:rPr>
                <w:rFonts w:cs="Times New Roman"/>
              </w:rPr>
              <w:t xml:space="preserve">1.Electronic information system monitoring </w:t>
            </w:r>
          </w:p>
          <w:p w:rsidR="00CE03A4" w:rsidRPr="00EF43BA" w:rsidRDefault="00CE03A4" w:rsidP="000C6867">
            <w:pPr>
              <w:rPr>
                <w:rFonts w:cs="Times New Roman"/>
              </w:rPr>
            </w:pPr>
            <w:r w:rsidRPr="00EF43BA">
              <w:rPr>
                <w:rFonts w:cs="Times New Roman"/>
              </w:rPr>
              <w:lastRenderedPageBreak/>
              <w:t>2. Accessed EHRs during study period</w:t>
            </w:r>
          </w:p>
          <w:p w:rsidR="00CE03A4" w:rsidRPr="00EF43BA" w:rsidRDefault="00CE03A4" w:rsidP="000C6867">
            <w:pPr>
              <w:rPr>
                <w:rFonts w:cs="Times New Roman"/>
              </w:rPr>
            </w:pPr>
          </w:p>
        </w:tc>
        <w:tc>
          <w:tcPr>
            <w:tcW w:w="4860" w:type="dxa"/>
          </w:tcPr>
          <w:p w:rsidR="00CE03A4" w:rsidRPr="00EF43BA" w:rsidRDefault="00CE03A4" w:rsidP="000C6867">
            <w:pPr>
              <w:autoSpaceDE w:val="0"/>
              <w:autoSpaceDN w:val="0"/>
              <w:adjustRightInd w:val="0"/>
              <w:rPr>
                <w:rFonts w:cs="Times New Roman"/>
                <w:b/>
                <w:bCs/>
              </w:rPr>
            </w:pPr>
            <w:r w:rsidRPr="00EF43BA">
              <w:rPr>
                <w:rFonts w:cs="Times New Roman"/>
              </w:rPr>
              <w:lastRenderedPageBreak/>
              <w:t xml:space="preserve"> </w:t>
            </w:r>
            <w:r w:rsidRPr="00EF43BA">
              <w:rPr>
                <w:rFonts w:cs="Times New Roman"/>
                <w:b/>
                <w:bCs/>
              </w:rPr>
              <w:t xml:space="preserve">Findings/Effect Size: </w:t>
            </w:r>
          </w:p>
          <w:p w:rsidR="00CE03A4" w:rsidRDefault="00CE03A4" w:rsidP="000C6867">
            <w:pPr>
              <w:rPr>
                <w:rFonts w:cs="Times New Roman"/>
              </w:rPr>
            </w:pPr>
            <w:r w:rsidRPr="008A263A">
              <w:rPr>
                <w:rFonts w:cs="Times New Roman"/>
              </w:rPr>
              <w:t>1.</w:t>
            </w:r>
            <w:r>
              <w:rPr>
                <w:rFonts w:cs="Times New Roman"/>
              </w:rPr>
              <w:t xml:space="preserve"> </w:t>
            </w:r>
            <w:r w:rsidRPr="008A263A">
              <w:rPr>
                <w:rFonts w:cs="Times New Roman"/>
              </w:rPr>
              <w:t>Mg tests ordered pre-intervention 539/week.  1</w:t>
            </w:r>
            <w:r w:rsidRPr="008A263A">
              <w:rPr>
                <w:rFonts w:cs="Times New Roman"/>
                <w:vertAlign w:val="superscript"/>
              </w:rPr>
              <w:t>st</w:t>
            </w:r>
            <w:r w:rsidRPr="008A263A">
              <w:rPr>
                <w:rFonts w:cs="Times New Roman"/>
              </w:rPr>
              <w:t xml:space="preserve"> post-intervention 380/week (p = 0.001)</w:t>
            </w:r>
            <w:r>
              <w:rPr>
                <w:rFonts w:cs="Times New Roman"/>
              </w:rPr>
              <w:t>,</w:t>
            </w:r>
            <w:r w:rsidRPr="008A263A">
              <w:rPr>
                <w:rFonts w:cs="Times New Roman"/>
              </w:rPr>
              <w:t xml:space="preserve"> 2</w:t>
            </w:r>
            <w:r w:rsidRPr="008A263A">
              <w:rPr>
                <w:rFonts w:cs="Times New Roman"/>
                <w:vertAlign w:val="superscript"/>
              </w:rPr>
              <w:t>nd</w:t>
            </w:r>
            <w:r w:rsidRPr="008A263A">
              <w:rPr>
                <w:rFonts w:cs="Times New Roman"/>
              </w:rPr>
              <w:t xml:space="preserve">  intervention 491/week (p &lt; 0.001), and 3</w:t>
            </w:r>
            <w:r w:rsidRPr="008A263A">
              <w:rPr>
                <w:rFonts w:cs="Times New Roman"/>
                <w:vertAlign w:val="superscript"/>
              </w:rPr>
              <w:t>rd</w:t>
            </w:r>
            <w:r w:rsidRPr="008A263A">
              <w:rPr>
                <w:rFonts w:cs="Times New Roman"/>
              </w:rPr>
              <w:t xml:space="preserve">  intervention 276/week (p &lt; 0.001)</w:t>
            </w:r>
          </w:p>
          <w:p w:rsidR="00CE03A4" w:rsidRPr="008A263A" w:rsidRDefault="00CE03A4" w:rsidP="000C6867">
            <w:pPr>
              <w:rPr>
                <w:rFonts w:cs="Times New Roman"/>
              </w:rPr>
            </w:pPr>
            <w:r>
              <w:rPr>
                <w:rFonts w:cs="Times New Roman"/>
              </w:rPr>
              <w:t>2. Pre-intervention mean of 0.87 Mg tests ordered per patient, 1</w:t>
            </w:r>
            <w:r w:rsidRPr="008A263A">
              <w:rPr>
                <w:rFonts w:cs="Times New Roman"/>
                <w:vertAlign w:val="superscript"/>
              </w:rPr>
              <w:t>st</w:t>
            </w:r>
            <w:r>
              <w:rPr>
                <w:rFonts w:cs="Times New Roman"/>
              </w:rPr>
              <w:t xml:space="preserve"> post-intervention 0.59 ordered per patient (p &lt; 0.001), 2</w:t>
            </w:r>
            <w:r w:rsidRPr="008A263A">
              <w:rPr>
                <w:rFonts w:cs="Times New Roman"/>
                <w:vertAlign w:val="superscript"/>
              </w:rPr>
              <w:t>nd</w:t>
            </w:r>
            <w:r>
              <w:rPr>
                <w:rFonts w:cs="Times New Roman"/>
              </w:rPr>
              <w:t xml:space="preserve"> post-intervention 0.87 </w:t>
            </w:r>
            <w:r>
              <w:rPr>
                <w:rFonts w:cs="Times New Roman"/>
              </w:rPr>
              <w:lastRenderedPageBreak/>
              <w:t>ordered per patient (p = 0.001), and 3</w:t>
            </w:r>
            <w:r w:rsidRPr="006612C8">
              <w:rPr>
                <w:rFonts w:cs="Times New Roman"/>
                <w:vertAlign w:val="superscript"/>
              </w:rPr>
              <w:t>rd</w:t>
            </w:r>
            <w:r>
              <w:rPr>
                <w:rFonts w:cs="Times New Roman"/>
              </w:rPr>
              <w:t xml:space="preserve"> post-intervention 0.39 ordered per patient (p = 0.003)</w:t>
            </w:r>
          </w:p>
          <w:p w:rsidR="00CE03A4" w:rsidRPr="00EF43BA" w:rsidRDefault="00CE03A4" w:rsidP="000C6867">
            <w:pPr>
              <w:rPr>
                <w:rFonts w:cs="Times New Roman"/>
                <w:b/>
                <w:bCs/>
              </w:rPr>
            </w:pPr>
            <w:r w:rsidRPr="00EF43BA">
              <w:rPr>
                <w:rFonts w:cs="Times New Roman"/>
                <w:b/>
                <w:bCs/>
              </w:rPr>
              <w:t xml:space="preserve">Statistical Significance/Test(s): </w:t>
            </w:r>
          </w:p>
          <w:p w:rsidR="00CE03A4"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I</w:t>
            </w:r>
            <w:r w:rsidRPr="00EF43BA">
              <w:rPr>
                <w:rFonts w:asciiTheme="minorHAnsi" w:hAnsiTheme="minorHAnsi" w:cs="Times New Roman"/>
                <w:sz w:val="22"/>
                <w:szCs w:val="22"/>
              </w:rPr>
              <w:t xml:space="preserve">nterrupted time-series analysis included moving averages, auto regressive terms, and structural variables interval </w:t>
            </w:r>
          </w:p>
          <w:p w:rsidR="00CE03A4" w:rsidRPr="00EF43BA" w:rsidRDefault="00CE03A4" w:rsidP="000C6867">
            <w:pPr>
              <w:pStyle w:val="Default"/>
              <w:rPr>
                <w:rFonts w:asciiTheme="minorHAnsi" w:hAnsiTheme="minorHAnsi" w:cs="Times New Roman"/>
                <w:sz w:val="22"/>
                <w:szCs w:val="22"/>
              </w:rPr>
            </w:pPr>
            <w:r>
              <w:rPr>
                <w:rFonts w:asciiTheme="minorHAnsi" w:hAnsiTheme="minorHAnsi" w:cs="Times New Roman"/>
                <w:sz w:val="22"/>
                <w:szCs w:val="22"/>
              </w:rPr>
              <w:t>Significant tests compare result prior to the one being tested</w:t>
            </w:r>
          </w:p>
          <w:p w:rsidR="00CE03A4" w:rsidRPr="00EF43BA" w:rsidRDefault="00CE03A4" w:rsidP="000C6867">
            <w:pPr>
              <w:autoSpaceDE w:val="0"/>
              <w:autoSpaceDN w:val="0"/>
              <w:adjustRightInd w:val="0"/>
              <w:rPr>
                <w:rFonts w:cs="Times New Roman"/>
                <w:b/>
                <w:bCs/>
              </w:rPr>
            </w:pPr>
            <w:r w:rsidRPr="00EF43BA">
              <w:rPr>
                <w:rFonts w:cs="Times New Roman"/>
                <w:b/>
                <w:bCs/>
              </w:rPr>
              <w:t>Results/conclusion biases:</w:t>
            </w:r>
          </w:p>
          <w:p w:rsidR="00CE03A4" w:rsidRPr="00EF43BA" w:rsidRDefault="00CE03A4" w:rsidP="000C6867">
            <w:pPr>
              <w:rPr>
                <w:rFonts w:cs="Times New Roman"/>
                <w:bCs/>
              </w:rPr>
            </w:pPr>
            <w:r w:rsidRPr="00EF43BA">
              <w:rPr>
                <w:rFonts w:cs="Times New Roman"/>
                <w:bCs/>
              </w:rPr>
              <w:t xml:space="preserve">1.  May not be generalizable to small settings </w:t>
            </w:r>
          </w:p>
          <w:p w:rsidR="00CE03A4" w:rsidRPr="00EF43BA" w:rsidRDefault="00CE03A4" w:rsidP="000C6867">
            <w:pPr>
              <w:rPr>
                <w:rFonts w:cs="Times New Roman"/>
              </w:rPr>
            </w:pPr>
            <w:r w:rsidRPr="00EF43BA">
              <w:rPr>
                <w:rFonts w:cs="Times New Roman"/>
              </w:rPr>
              <w:t>2.  A CDS in a CPOE environment may have an</w:t>
            </w:r>
            <w:r>
              <w:rPr>
                <w:rFonts w:cs="Times New Roman"/>
              </w:rPr>
              <w:t xml:space="preserve"> </w:t>
            </w:r>
            <w:r w:rsidRPr="00EF43BA">
              <w:rPr>
                <w:rFonts w:cs="Times New Roman"/>
              </w:rPr>
              <w:t xml:space="preserve">unintended result of decision support. </w:t>
            </w:r>
          </w:p>
        </w:tc>
      </w:tr>
      <w:tr w:rsidR="00CE03A4" w:rsidRPr="00832D5B" w:rsidTr="000C6867">
        <w:tc>
          <w:tcPr>
            <w:tcW w:w="2610" w:type="dxa"/>
            <w:shd w:val="clear" w:color="auto" w:fill="D0CECE" w:themeFill="background2" w:themeFillShade="E6"/>
          </w:tcPr>
          <w:p w:rsidR="00CE03A4" w:rsidRPr="00EF43BA" w:rsidRDefault="00CE03A4" w:rsidP="000C6867">
            <w:pPr>
              <w:rPr>
                <w:rFonts w:cs="Times New Roman"/>
                <w:b/>
              </w:rPr>
            </w:pPr>
            <w:r w:rsidRPr="00EF43BA">
              <w:rPr>
                <w:rFonts w:cs="Times New Roman"/>
                <w:b/>
              </w:rPr>
              <w:lastRenderedPageBreak/>
              <w:t>Quality Rating (10 point maximum)</w:t>
            </w:r>
            <w:r>
              <w:rPr>
                <w:rFonts w:cs="Times New Roman"/>
                <w:b/>
              </w:rPr>
              <w:t>: 7</w:t>
            </w:r>
            <w:r w:rsidRPr="00EF43BA">
              <w:rPr>
                <w:rFonts w:cs="Times New Roman"/>
                <w:b/>
              </w:rPr>
              <w:t xml:space="preserve"> (Fair)</w:t>
            </w:r>
          </w:p>
          <w:p w:rsidR="00CE03A4" w:rsidRPr="00EF43BA" w:rsidRDefault="00CE03A4" w:rsidP="000C6867">
            <w:pPr>
              <w:rPr>
                <w:rFonts w:cs="Times New Roman"/>
                <w:b/>
              </w:rPr>
            </w:pPr>
            <w:r w:rsidRPr="00EF43BA">
              <w:rPr>
                <w:rFonts w:cs="Times New Roman"/>
                <w:b/>
              </w:rPr>
              <w:t>Effect Size Magnitude Rating: Cannot be determined</w:t>
            </w:r>
          </w:p>
        </w:tc>
        <w:tc>
          <w:tcPr>
            <w:tcW w:w="2250" w:type="dxa"/>
            <w:shd w:val="clear" w:color="auto" w:fill="D0CECE" w:themeFill="background2" w:themeFillShade="E6"/>
          </w:tcPr>
          <w:p w:rsidR="00CE03A4" w:rsidRPr="00EF43BA" w:rsidRDefault="00CE03A4" w:rsidP="000C6867">
            <w:pPr>
              <w:rPr>
                <w:rFonts w:cs="Times New Roman"/>
                <w:b/>
              </w:rPr>
            </w:pPr>
            <w:r w:rsidRPr="00EF43BA">
              <w:rPr>
                <w:rFonts w:cs="Times New Roman"/>
                <w:b/>
              </w:rPr>
              <w:t xml:space="preserve">Study (3 pts maximum): </w:t>
            </w:r>
            <w:r>
              <w:rPr>
                <w:rFonts w:cs="Times New Roman"/>
                <w:b/>
              </w:rPr>
              <w:t>3</w:t>
            </w:r>
          </w:p>
        </w:tc>
        <w:tc>
          <w:tcPr>
            <w:tcW w:w="2340" w:type="dxa"/>
            <w:shd w:val="clear" w:color="auto" w:fill="D0CECE" w:themeFill="background2" w:themeFillShade="E6"/>
          </w:tcPr>
          <w:p w:rsidR="00CE03A4" w:rsidRDefault="00CE03A4" w:rsidP="000C6867">
            <w:pPr>
              <w:rPr>
                <w:rFonts w:cs="Times New Roman"/>
                <w:b/>
              </w:rPr>
            </w:pPr>
            <w:r w:rsidRPr="00EF43BA">
              <w:rPr>
                <w:rFonts w:cs="Times New Roman"/>
                <w:b/>
              </w:rPr>
              <w:t xml:space="preserve">Practice (2 pts maximum): </w:t>
            </w:r>
            <w:r>
              <w:rPr>
                <w:rFonts w:cs="Times New Roman"/>
                <w:b/>
              </w:rPr>
              <w:t>1</w:t>
            </w:r>
          </w:p>
          <w:p w:rsidR="00CE03A4" w:rsidRPr="00EF43BA" w:rsidRDefault="00CE03A4" w:rsidP="000C6867">
            <w:pPr>
              <w:rPr>
                <w:rFonts w:cs="Times New Roman"/>
                <w:b/>
              </w:rPr>
            </w:pPr>
            <w:r>
              <w:rPr>
                <w:rFonts w:cs="Times New Roman"/>
                <w:b/>
              </w:rPr>
              <w:t>Insufficient practice description</w:t>
            </w:r>
            <w:r w:rsidRPr="00EF43BA">
              <w:rPr>
                <w:rFonts w:cs="Times New Roman"/>
                <w:b/>
              </w:rPr>
              <w:t xml:space="preserve"> </w:t>
            </w:r>
          </w:p>
        </w:tc>
        <w:tc>
          <w:tcPr>
            <w:tcW w:w="2790" w:type="dxa"/>
            <w:shd w:val="clear" w:color="auto" w:fill="D0CECE" w:themeFill="background2" w:themeFillShade="E6"/>
          </w:tcPr>
          <w:p w:rsidR="00CE03A4" w:rsidRPr="00EF43BA" w:rsidRDefault="00CE03A4" w:rsidP="000C6867">
            <w:pPr>
              <w:rPr>
                <w:rFonts w:cs="Times New Roman"/>
                <w:b/>
              </w:rPr>
            </w:pPr>
            <w:r w:rsidRPr="00EF43BA">
              <w:rPr>
                <w:rFonts w:cs="Times New Roman"/>
                <w:b/>
              </w:rPr>
              <w:t>Outcome measures (2 pts. maximum):</w:t>
            </w:r>
            <w:r>
              <w:rPr>
                <w:rFonts w:cs="Times New Roman"/>
                <w:b/>
              </w:rPr>
              <w:t xml:space="preserve"> 2</w:t>
            </w:r>
          </w:p>
          <w:p w:rsidR="00CE03A4" w:rsidRPr="00EF43BA" w:rsidRDefault="00CE03A4" w:rsidP="000C6867">
            <w:pPr>
              <w:rPr>
                <w:rFonts w:cs="Times New Roman"/>
                <w:b/>
              </w:rPr>
            </w:pPr>
          </w:p>
        </w:tc>
        <w:tc>
          <w:tcPr>
            <w:tcW w:w="4860" w:type="dxa"/>
            <w:shd w:val="clear" w:color="auto" w:fill="D0CECE" w:themeFill="background2" w:themeFillShade="E6"/>
          </w:tcPr>
          <w:p w:rsidR="00CE03A4" w:rsidRDefault="00CE03A4" w:rsidP="000C6867">
            <w:pPr>
              <w:rPr>
                <w:rFonts w:cs="Times New Roman"/>
                <w:b/>
              </w:rPr>
            </w:pPr>
            <w:r w:rsidRPr="00EF43BA">
              <w:rPr>
                <w:rFonts w:cs="Times New Roman"/>
                <w:b/>
              </w:rPr>
              <w:t xml:space="preserve">Results/findings (3 pts maximum): </w:t>
            </w:r>
            <w:r>
              <w:rPr>
                <w:rFonts w:cs="Times New Roman"/>
                <w:b/>
              </w:rPr>
              <w:t>1</w:t>
            </w:r>
          </w:p>
          <w:p w:rsidR="00CE03A4" w:rsidRPr="00EF43BA" w:rsidRDefault="00CE03A4" w:rsidP="000C6867">
            <w:pPr>
              <w:rPr>
                <w:rFonts w:cs="Times New Roman"/>
                <w:b/>
              </w:rPr>
            </w:pPr>
            <w:r>
              <w:rPr>
                <w:rFonts w:cs="Times New Roman"/>
                <w:b/>
              </w:rPr>
              <w:t>Data do not permit effect size determination; additional biases not discussed</w:t>
            </w:r>
          </w:p>
        </w:tc>
      </w:tr>
    </w:tbl>
    <w:p w:rsidR="00B8737F" w:rsidRDefault="00B8737F" w:rsidP="00B8737F">
      <w:pPr>
        <w:rPr>
          <w:b/>
        </w:rPr>
      </w:pPr>
    </w:p>
    <w:p w:rsidR="00CE03A4" w:rsidRPr="00B8737F" w:rsidRDefault="00B8737F" w:rsidP="000C6867">
      <w:pPr>
        <w:rPr>
          <w:b/>
        </w:rPr>
      </w:pPr>
      <w:r>
        <w:rPr>
          <w:b/>
        </w:rPr>
        <w:lastRenderedPageBreak/>
        <w:t>Table 2www</w:t>
      </w:r>
    </w:p>
    <w:tbl>
      <w:tblPr>
        <w:tblStyle w:val="TableGrid"/>
        <w:tblW w:w="14850" w:type="dxa"/>
        <w:tblInd w:w="-432" w:type="dxa"/>
        <w:tblLook w:val="04A0" w:firstRow="1" w:lastRow="0" w:firstColumn="1" w:lastColumn="0" w:noHBand="0" w:noVBand="1"/>
      </w:tblPr>
      <w:tblGrid>
        <w:gridCol w:w="2581"/>
        <w:gridCol w:w="2846"/>
        <w:gridCol w:w="2379"/>
        <w:gridCol w:w="2556"/>
        <w:gridCol w:w="4488"/>
      </w:tblGrid>
      <w:tr w:rsidR="00CE03A4" w:rsidRPr="00075C9E" w:rsidTr="00B8737F">
        <w:trPr>
          <w:trHeight w:val="440"/>
        </w:trPr>
        <w:tc>
          <w:tcPr>
            <w:tcW w:w="2581" w:type="dxa"/>
            <w:shd w:val="clear" w:color="auto" w:fill="D0CECE" w:themeFill="background2" w:themeFillShade="E6"/>
          </w:tcPr>
          <w:p w:rsidR="00CE03A4" w:rsidRPr="003D400B" w:rsidRDefault="00CE03A4" w:rsidP="000C6867">
            <w:pPr>
              <w:jc w:val="center"/>
              <w:rPr>
                <w:b/>
                <w:u w:val="single"/>
              </w:rPr>
            </w:pPr>
            <w:r w:rsidRPr="00075C9E">
              <w:rPr>
                <w:b/>
                <w:u w:val="single"/>
              </w:rPr>
              <w:t>Bibliographic Information</w:t>
            </w:r>
          </w:p>
        </w:tc>
        <w:tc>
          <w:tcPr>
            <w:tcW w:w="2846" w:type="dxa"/>
            <w:shd w:val="clear" w:color="auto" w:fill="D0CECE" w:themeFill="background2" w:themeFillShade="E6"/>
          </w:tcPr>
          <w:p w:rsidR="00CE03A4" w:rsidRPr="003D400B"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3D400B" w:rsidRDefault="00CE03A4" w:rsidP="000C6867">
            <w:pPr>
              <w:jc w:val="center"/>
              <w:rPr>
                <w:b/>
                <w:u w:val="single"/>
              </w:rPr>
            </w:pPr>
            <w:r w:rsidRPr="00075C9E">
              <w:rPr>
                <w:b/>
                <w:u w:val="single"/>
              </w:rPr>
              <w:t>Practice</w:t>
            </w:r>
          </w:p>
        </w:tc>
        <w:tc>
          <w:tcPr>
            <w:tcW w:w="2556" w:type="dxa"/>
            <w:shd w:val="clear" w:color="auto" w:fill="D0CECE" w:themeFill="background2" w:themeFillShade="E6"/>
          </w:tcPr>
          <w:p w:rsidR="00CE03A4" w:rsidRPr="003D400B" w:rsidRDefault="00CE03A4" w:rsidP="000C6867">
            <w:pPr>
              <w:jc w:val="center"/>
              <w:rPr>
                <w:b/>
                <w:u w:val="single"/>
              </w:rPr>
            </w:pPr>
            <w:r w:rsidRPr="00075C9E">
              <w:rPr>
                <w:b/>
                <w:u w:val="single"/>
              </w:rPr>
              <w:t>Outcome Measures</w:t>
            </w:r>
          </w:p>
          <w:p w:rsidR="00CE03A4" w:rsidRPr="00075C9E" w:rsidRDefault="00CE03A4" w:rsidP="000C6867">
            <w:pPr>
              <w:rPr>
                <w:b/>
              </w:rPr>
            </w:pPr>
          </w:p>
        </w:tc>
        <w:tc>
          <w:tcPr>
            <w:tcW w:w="4488" w:type="dxa"/>
            <w:shd w:val="clear" w:color="auto" w:fill="D0CECE" w:themeFill="background2" w:themeFillShade="E6"/>
          </w:tcPr>
          <w:p w:rsidR="00CE03A4" w:rsidRPr="003D400B"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81" w:type="dxa"/>
          </w:tcPr>
          <w:p w:rsidR="00CE03A4" w:rsidRPr="004C6A97" w:rsidRDefault="00CE03A4" w:rsidP="000C6867">
            <w:r>
              <w:rPr>
                <w:b/>
              </w:rPr>
              <w:t>Title</w:t>
            </w:r>
            <w:r w:rsidRPr="004C6A97">
              <w:rPr>
                <w:b/>
              </w:rPr>
              <w:t>:</w:t>
            </w:r>
            <w:r>
              <w:t xml:space="preserve"> Use of a computer-based provider order entry (CPOE) intervention to optimize laboratory testing in patients with suspected heparin-induced thrombocytopenia</w:t>
            </w:r>
            <w:r w:rsidRPr="004C6A97">
              <w:rPr>
                <w:b/>
              </w:rPr>
              <w:t xml:space="preserve"> </w:t>
            </w:r>
          </w:p>
          <w:p w:rsidR="00CE03A4" w:rsidRDefault="00CE03A4" w:rsidP="000C6867">
            <w:r w:rsidRPr="004C6A97">
              <w:rPr>
                <w:b/>
              </w:rPr>
              <w:t>Authors:</w:t>
            </w:r>
            <w:r w:rsidRPr="004C6A97">
              <w:t xml:space="preserve"> </w:t>
            </w:r>
            <w:r>
              <w:t>Samuelson, B.T., Glynn, E., Holmes, M., White, A.A., Martin, D.B., Garcia, D.</w:t>
            </w:r>
          </w:p>
          <w:p w:rsidR="00CE03A4" w:rsidRPr="004C6A97" w:rsidRDefault="00CE03A4" w:rsidP="000C6867">
            <w:r w:rsidRPr="004C6A97">
              <w:rPr>
                <w:b/>
              </w:rPr>
              <w:t>Year published</w:t>
            </w:r>
            <w:r>
              <w:t xml:space="preserve">: 2015 </w:t>
            </w:r>
          </w:p>
          <w:p w:rsidR="00CE03A4" w:rsidRPr="00447806" w:rsidRDefault="00CE03A4" w:rsidP="000C6867">
            <w:pPr>
              <w:autoSpaceDE w:val="0"/>
              <w:autoSpaceDN w:val="0"/>
              <w:adjustRightInd w:val="0"/>
            </w:pPr>
            <w:r w:rsidRPr="004C6A97">
              <w:rPr>
                <w:b/>
              </w:rPr>
              <w:t>Publication</w:t>
            </w:r>
            <w:r>
              <w:rPr>
                <w:b/>
              </w:rPr>
              <w:t xml:space="preserve">: </w:t>
            </w:r>
            <w:r>
              <w:t>Thrombosis Research, 136: 928-931</w:t>
            </w:r>
          </w:p>
          <w:p w:rsidR="00CE03A4" w:rsidRPr="00447806" w:rsidRDefault="00CE03A4" w:rsidP="000C6867">
            <w:pPr>
              <w:autoSpaceDE w:val="0"/>
              <w:autoSpaceDN w:val="0"/>
              <w:adjustRightInd w:val="0"/>
            </w:pPr>
            <w:r>
              <w:rPr>
                <w:b/>
              </w:rPr>
              <w:t xml:space="preserve">Author </w:t>
            </w:r>
            <w:r w:rsidRPr="004C6A97">
              <w:rPr>
                <w:b/>
              </w:rPr>
              <w:t>Affiliations</w:t>
            </w:r>
            <w:r>
              <w:rPr>
                <w:b/>
              </w:rPr>
              <w:t xml:space="preserve">: </w:t>
            </w:r>
            <w:r>
              <w:t>Departments of Medicine, Laboratory Medicine, Pharmacy, University of Washington, Seattle, WA</w:t>
            </w:r>
          </w:p>
          <w:p w:rsidR="00CE03A4" w:rsidRPr="00075C9E" w:rsidRDefault="00CE03A4" w:rsidP="000C6867">
            <w:pPr>
              <w:autoSpaceDE w:val="0"/>
              <w:autoSpaceDN w:val="0"/>
              <w:adjustRightInd w:val="0"/>
            </w:pPr>
            <w:r w:rsidRPr="004C6A97">
              <w:rPr>
                <w:b/>
              </w:rPr>
              <w:t>Funding</w:t>
            </w:r>
            <w:r w:rsidRPr="004C6A97">
              <w:t xml:space="preserve">: </w:t>
            </w:r>
            <w:r>
              <w:t>Not reported</w:t>
            </w:r>
          </w:p>
        </w:tc>
        <w:tc>
          <w:tcPr>
            <w:tcW w:w="2846" w:type="dxa"/>
          </w:tcPr>
          <w:p w:rsidR="00CE03A4" w:rsidRDefault="00CE03A4" w:rsidP="000C6867">
            <w:r w:rsidRPr="00075C9E">
              <w:rPr>
                <w:b/>
              </w:rPr>
              <w:t>Design:</w:t>
            </w:r>
            <w:r>
              <w:rPr>
                <w:b/>
              </w:rPr>
              <w:t xml:space="preserve"> </w:t>
            </w:r>
          </w:p>
          <w:p w:rsidR="00CE03A4" w:rsidRDefault="00CE03A4" w:rsidP="000C6867">
            <w:r>
              <w:t>Before and after study, without concurrent control</w:t>
            </w:r>
          </w:p>
          <w:p w:rsidR="00CE03A4" w:rsidRDefault="00CE03A4" w:rsidP="000C6867">
            <w:r w:rsidRPr="00075C9E">
              <w:rPr>
                <w:b/>
              </w:rPr>
              <w:t>Facility/Setting</w:t>
            </w:r>
          </w:p>
          <w:p w:rsidR="00CE03A4" w:rsidRPr="00844BAD" w:rsidRDefault="00CE03A4" w:rsidP="000C6867">
            <w:r w:rsidRPr="00B86451">
              <w:rPr>
                <w:b/>
              </w:rPr>
              <w:t>Name/Location:</w:t>
            </w:r>
            <w:r>
              <w:rPr>
                <w:b/>
              </w:rPr>
              <w:t xml:space="preserve"> </w:t>
            </w:r>
            <w:r w:rsidRPr="00844BAD">
              <w:t>Two facilities, Not reported</w:t>
            </w:r>
          </w:p>
          <w:p w:rsidR="00CE03A4" w:rsidRPr="00635E18" w:rsidRDefault="00CE03A4" w:rsidP="000C6867">
            <w:r w:rsidRPr="00B86451">
              <w:rPr>
                <w:b/>
              </w:rPr>
              <w:t xml:space="preserve">Type of </w:t>
            </w:r>
            <w:r>
              <w:rPr>
                <w:b/>
              </w:rPr>
              <w:t>Facility</w:t>
            </w:r>
            <w:r w:rsidRPr="00635E18">
              <w:t xml:space="preserve">: </w:t>
            </w:r>
            <w:r>
              <w:t>Two academic medical centers (level 1 trauma center and county hospital; and a university based quaternary care hospital)</w:t>
            </w:r>
          </w:p>
          <w:p w:rsidR="00CE03A4" w:rsidRPr="00844BAD" w:rsidRDefault="00CE03A4" w:rsidP="000C6867">
            <w:r w:rsidRPr="00B86451">
              <w:rPr>
                <w:b/>
              </w:rPr>
              <w:t>Facility Size:</w:t>
            </w:r>
            <w:r>
              <w:rPr>
                <w:b/>
              </w:rPr>
              <w:t xml:space="preserve"> </w:t>
            </w:r>
            <w:r w:rsidRPr="00844BAD">
              <w:t>413-bed</w:t>
            </w:r>
            <w:r>
              <w:t>, and 426-bed</w:t>
            </w:r>
          </w:p>
          <w:p w:rsidR="00CE03A4" w:rsidRPr="00D4266F" w:rsidRDefault="00CE03A4" w:rsidP="000C6867">
            <w:r w:rsidRPr="00B86451">
              <w:rPr>
                <w:b/>
              </w:rPr>
              <w:t>Annual Test Volume:</w:t>
            </w:r>
            <w:r>
              <w:rPr>
                <w:b/>
              </w:rPr>
              <w:t xml:space="preserve"> </w:t>
            </w:r>
            <w:r>
              <w:t>Not reported.</w:t>
            </w:r>
          </w:p>
          <w:p w:rsidR="00CE03A4" w:rsidRPr="00A41E54" w:rsidRDefault="00CE03A4" w:rsidP="000C6867">
            <w:r w:rsidRPr="00075C9E">
              <w:rPr>
                <w:b/>
              </w:rPr>
              <w:t>Population/Sample:</w:t>
            </w:r>
            <w:r>
              <w:rPr>
                <w:b/>
              </w:rPr>
              <w:t xml:space="preserve"> </w:t>
            </w:r>
            <w:r>
              <w:t>Inpatients</w:t>
            </w:r>
            <w:r w:rsidR="00642F0B">
              <w:t xml:space="preserve"> (adult)</w:t>
            </w:r>
          </w:p>
          <w:p w:rsidR="00CE03A4" w:rsidRPr="00844BAD" w:rsidRDefault="00CE03A4" w:rsidP="000C6867">
            <w:r>
              <w:rPr>
                <w:b/>
              </w:rPr>
              <w:t xml:space="preserve">Data collection period: </w:t>
            </w:r>
            <w:r>
              <w:t>January 2012 – August 2012 (pre-intervention) and February 2014 – September 2014</w:t>
            </w:r>
          </w:p>
          <w:p w:rsidR="00CE03A4" w:rsidRPr="00844BAD" w:rsidRDefault="00CE03A4" w:rsidP="000C6867">
            <w:r>
              <w:rPr>
                <w:b/>
              </w:rPr>
              <w:t xml:space="preserve">Sample strategy: </w:t>
            </w:r>
            <w:r w:rsidRPr="00844BAD">
              <w:t>Convenience sample</w:t>
            </w:r>
          </w:p>
          <w:p w:rsidR="00CE03A4" w:rsidRPr="00075C9E" w:rsidRDefault="00CE03A4" w:rsidP="000C6867">
            <w:r>
              <w:rPr>
                <w:b/>
              </w:rPr>
              <w:t>Participation rate:</w:t>
            </w:r>
            <w:r>
              <w:t xml:space="preserve"> Not reported</w:t>
            </w:r>
          </w:p>
        </w:tc>
        <w:tc>
          <w:tcPr>
            <w:tcW w:w="2379" w:type="dxa"/>
          </w:tcPr>
          <w:p w:rsidR="00CE03A4"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Requirement to use the 4Ts clinical prediction rule to calculate risk of HIT, in the CPOE prior to ordering anti-PF4/heparin antibody ELISA; and use of a reflex rule for SRA, such that SRA can be ordered only if ELISA HIT positive.</w:t>
            </w:r>
          </w:p>
          <w:p w:rsidR="00CE03A4" w:rsidRDefault="00CE03A4" w:rsidP="000C6867">
            <w:pPr>
              <w:pStyle w:val="Default"/>
              <w:rPr>
                <w:rFonts w:asciiTheme="minorHAnsi" w:hAnsiTheme="minorHAnsi"/>
                <w:bCs/>
                <w:sz w:val="22"/>
                <w:szCs w:val="22"/>
              </w:rPr>
            </w:pPr>
            <w:r w:rsidRPr="00A900B4">
              <w:rPr>
                <w:rFonts w:asciiTheme="minorHAnsi" w:hAnsiTheme="minorHAnsi"/>
                <w:b/>
                <w:bCs/>
                <w:sz w:val="22"/>
                <w:szCs w:val="22"/>
              </w:rPr>
              <w:t>Targeted testing</w:t>
            </w:r>
            <w:r>
              <w:rPr>
                <w:rFonts w:asciiTheme="minorHAnsi" w:hAnsiTheme="minorHAnsi"/>
                <w:bCs/>
                <w:sz w:val="22"/>
                <w:szCs w:val="22"/>
              </w:rPr>
              <w:t xml:space="preserve">: </w:t>
            </w:r>
          </w:p>
          <w:p w:rsidR="00CE03A4" w:rsidRPr="00A900B4" w:rsidRDefault="00CE03A4" w:rsidP="000C6867">
            <w:pPr>
              <w:rPr>
                <w:rFonts w:ascii="Calibri" w:hAnsi="Calibri"/>
                <w:color w:val="000000"/>
              </w:rPr>
            </w:pPr>
            <w:r>
              <w:rPr>
                <w:rFonts w:ascii="Calibri" w:hAnsi="Calibri"/>
                <w:color w:val="000000"/>
              </w:rPr>
              <w:t>Anti-PF4/heparin antibody, and Serotonin Release Assay</w:t>
            </w:r>
          </w:p>
          <w:p w:rsidR="00CE03A4" w:rsidRPr="00042F6D"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844BAD">
              <w:rPr>
                <w:rFonts w:asciiTheme="minorHAnsi" w:hAnsiTheme="minorHAnsi"/>
                <w:bCs/>
                <w:sz w:val="22"/>
                <w:szCs w:val="22"/>
              </w:rPr>
              <w:t>16 months</w:t>
            </w:r>
            <w:r>
              <w:rPr>
                <w:rFonts w:asciiTheme="minorHAnsi" w:hAnsiTheme="minorHAnsi"/>
                <w:bCs/>
                <w:sz w:val="22"/>
                <w:szCs w:val="22"/>
              </w:rPr>
              <w:t xml:space="preserve"> (8 months pre-intervention, 8 month post-intervention)</w:t>
            </w:r>
          </w:p>
          <w:p w:rsidR="00CE03A4" w:rsidRPr="00042F6D" w:rsidRDefault="00CE03A4" w:rsidP="000C6867">
            <w:pPr>
              <w:rPr>
                <w:bCs/>
              </w:rPr>
            </w:pPr>
            <w:r w:rsidRPr="00075C9E">
              <w:rPr>
                <w:b/>
                <w:bCs/>
              </w:rPr>
              <w:t xml:space="preserve">Training: </w:t>
            </w:r>
            <w:r>
              <w:rPr>
                <w:b/>
                <w:bCs/>
              </w:rPr>
              <w:t xml:space="preserve"> </w:t>
            </w:r>
            <w:r w:rsidRPr="00844BAD">
              <w:rPr>
                <w:bCs/>
              </w:rPr>
              <w:t>Not reported</w:t>
            </w:r>
          </w:p>
          <w:p w:rsidR="00CE03A4" w:rsidRPr="00642F0B" w:rsidRDefault="00CE03A4" w:rsidP="000C6867">
            <w:pPr>
              <w:rPr>
                <w:bCs/>
              </w:rPr>
            </w:pPr>
            <w:r w:rsidRPr="00075C9E">
              <w:rPr>
                <w:b/>
                <w:bCs/>
              </w:rPr>
              <w:t xml:space="preserve">Staff/Other resources: </w:t>
            </w:r>
            <w:r w:rsidR="00642F0B">
              <w:rPr>
                <w:bCs/>
              </w:rPr>
              <w:t>Ordering clinicians, not otherwise specified</w:t>
            </w:r>
          </w:p>
          <w:p w:rsidR="00CE03A4" w:rsidRDefault="00CE03A4" w:rsidP="000C6867">
            <w:pPr>
              <w:rPr>
                <w:b/>
              </w:rPr>
            </w:pPr>
            <w:r w:rsidRPr="00075C9E">
              <w:rPr>
                <w:b/>
                <w:bCs/>
              </w:rPr>
              <w:t xml:space="preserve">Cost: </w:t>
            </w:r>
            <w:r>
              <w:t>Not reported</w:t>
            </w:r>
          </w:p>
          <w:p w:rsidR="00CE03A4" w:rsidRPr="00414C10" w:rsidRDefault="00CE03A4" w:rsidP="000C6867">
            <w:r>
              <w:rPr>
                <w:b/>
              </w:rPr>
              <w:t>Control/Comparator</w:t>
            </w:r>
            <w:r w:rsidRPr="00B86451">
              <w:rPr>
                <w:b/>
              </w:rPr>
              <w:t>:</w:t>
            </w:r>
            <w:r>
              <w:t xml:space="preserve"> Pre-intervention period lacked intervention practices.</w:t>
            </w:r>
          </w:p>
        </w:tc>
        <w:tc>
          <w:tcPr>
            <w:tcW w:w="2556"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Sum of ELISA and SRA tests performed on patients with low risk 4Ts scores (</w:t>
            </w:r>
            <w:r>
              <w:rPr>
                <w:rFonts w:ascii="Calibri" w:hAnsi="Calibri"/>
                <w:sz w:val="22"/>
                <w:szCs w:val="22"/>
              </w:rPr>
              <w:t>≤</w:t>
            </w:r>
            <w:r>
              <w:rPr>
                <w:rFonts w:asciiTheme="minorHAnsi" w:hAnsiTheme="minorHAnsi"/>
                <w:sz w:val="22"/>
                <w:szCs w:val="22"/>
              </w:rPr>
              <w:t>3 points).</w:t>
            </w:r>
          </w:p>
          <w:p w:rsidR="00CE03A4" w:rsidRPr="00D06C61" w:rsidRDefault="00CE03A4" w:rsidP="000C6867">
            <w:pPr>
              <w:pStyle w:val="Default"/>
              <w:rPr>
                <w:rFonts w:asciiTheme="minorHAnsi" w:hAnsiTheme="minorHAnsi"/>
                <w:sz w:val="22"/>
                <w:szCs w:val="22"/>
              </w:rPr>
            </w:pPr>
            <w:r>
              <w:rPr>
                <w:rFonts w:asciiTheme="minorHAnsi" w:hAnsiTheme="minorHAnsi"/>
                <w:sz w:val="22"/>
                <w:szCs w:val="22"/>
              </w:rPr>
              <w:t>2. Sum of total ELISA and SRA tests performed each month.</w:t>
            </w:r>
          </w:p>
          <w:p w:rsidR="00CE03A4" w:rsidRDefault="00CE03A4" w:rsidP="000C6867">
            <w:pPr>
              <w:autoSpaceDE w:val="0"/>
              <w:autoSpaceDN w:val="0"/>
              <w:adjustRightInd w:val="0"/>
              <w:rPr>
                <w:b/>
                <w:u w:val="single"/>
              </w:rPr>
            </w:pPr>
            <w:r w:rsidRPr="00B86451">
              <w:rPr>
                <w:b/>
                <w:u w:val="single"/>
              </w:rPr>
              <w:t>Healthcare outcomes:</w:t>
            </w:r>
          </w:p>
          <w:p w:rsidR="00CE03A4" w:rsidRPr="00A41E54" w:rsidRDefault="00CE03A4" w:rsidP="000C6867">
            <w:pPr>
              <w:autoSpaceDE w:val="0"/>
              <w:autoSpaceDN w:val="0"/>
              <w:adjustRightInd w:val="0"/>
            </w:pPr>
            <w:r>
              <w:t>Difference in number of HIT diagnoses confirmed during each period.</w:t>
            </w:r>
          </w:p>
          <w:p w:rsidR="00CE03A4" w:rsidRPr="00075C9E" w:rsidRDefault="00CE03A4" w:rsidP="000C6867">
            <w:r w:rsidRPr="00DE47CD">
              <w:rPr>
                <w:b/>
              </w:rPr>
              <w:t>R</w:t>
            </w:r>
            <w:r w:rsidRPr="00DE47CD">
              <w:rPr>
                <w:b/>
                <w:bCs/>
              </w:rPr>
              <w:t>e</w:t>
            </w:r>
            <w:r w:rsidRPr="004C6A97">
              <w:rPr>
                <w:b/>
                <w:bCs/>
              </w:rPr>
              <w:t>cording Method:</w:t>
            </w:r>
            <w:r w:rsidRPr="004C6A97">
              <w:t xml:space="preserve"> </w:t>
            </w:r>
            <w:r>
              <w:t>Central laboratory data base and chart review.</w:t>
            </w:r>
          </w:p>
        </w:tc>
        <w:tc>
          <w:tcPr>
            <w:tcW w:w="4488"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Decrease from 18 tests/month to 8 tests/month, p&lt;0.001.</w:t>
            </w:r>
          </w:p>
          <w:p w:rsidR="00CE03A4" w:rsidRPr="007D3F0A" w:rsidRDefault="00CE03A4" w:rsidP="000C6867">
            <w:pPr>
              <w:pStyle w:val="Default"/>
              <w:rPr>
                <w:rFonts w:asciiTheme="minorHAnsi" w:hAnsiTheme="minorHAnsi"/>
                <w:bCs/>
                <w:sz w:val="22"/>
                <w:szCs w:val="22"/>
              </w:rPr>
            </w:pPr>
            <w:r>
              <w:rPr>
                <w:rFonts w:asciiTheme="minorHAnsi" w:hAnsiTheme="minorHAnsi"/>
                <w:bCs/>
                <w:sz w:val="22"/>
                <w:szCs w:val="22"/>
              </w:rPr>
              <w:t>2. Total number of ELISA and SRA tests per month decreased from average of 43 to 22 (p&lt;0.001).</w:t>
            </w:r>
          </w:p>
          <w:p w:rsidR="00CE03A4" w:rsidRPr="00B349A1" w:rsidRDefault="00CE03A4" w:rsidP="000C6867">
            <w:pPr>
              <w:pStyle w:val="Default"/>
              <w:rPr>
                <w:rFonts w:asciiTheme="minorHAnsi" w:hAnsiTheme="minorHAnsi"/>
                <w:bCs/>
                <w:sz w:val="22"/>
                <w:szCs w:val="22"/>
              </w:rPr>
            </w:pPr>
            <w:r w:rsidRPr="004C164A">
              <w:rPr>
                <w:rFonts w:asciiTheme="minorHAnsi" w:hAnsiTheme="minorHAnsi"/>
                <w:b/>
                <w:bCs/>
                <w:sz w:val="22"/>
                <w:szCs w:val="22"/>
              </w:rPr>
              <w:t>Healthcare outcomes</w:t>
            </w:r>
            <w:r>
              <w:rPr>
                <w:rFonts w:asciiTheme="minorHAnsi" w:hAnsiTheme="minorHAnsi"/>
                <w:bCs/>
                <w:sz w:val="22"/>
                <w:szCs w:val="22"/>
              </w:rPr>
              <w:t xml:space="preserve">: </w:t>
            </w:r>
          </w:p>
          <w:p w:rsidR="00CE03A4" w:rsidRPr="007D3F0A" w:rsidRDefault="00CE03A4" w:rsidP="000C6867">
            <w:pPr>
              <w:pStyle w:val="Default"/>
              <w:rPr>
                <w:rFonts w:asciiTheme="minorHAnsi" w:hAnsiTheme="minorHAnsi"/>
                <w:bCs/>
                <w:sz w:val="22"/>
                <w:szCs w:val="22"/>
              </w:rPr>
            </w:pPr>
            <w:r>
              <w:rPr>
                <w:rFonts w:asciiTheme="minorHAnsi" w:hAnsiTheme="minorHAnsi"/>
                <w:bCs/>
                <w:sz w:val="22"/>
                <w:szCs w:val="22"/>
              </w:rPr>
              <w:t>No statistically significant difference in the number or percentage of patients with positive SRA tests pre- and post-intervention.</w:t>
            </w:r>
          </w:p>
          <w:p w:rsidR="00CE03A4" w:rsidRPr="00DE47CD"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T-test and chi-square testing applied.</w:t>
            </w:r>
          </w:p>
          <w:p w:rsidR="00CE03A4" w:rsidRPr="00D06C61"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“Our study demonstrates that a clinical decision support tool embedded within the electronic ordering process can decrease unnecessary testing for HIT.”</w:t>
            </w:r>
          </w:p>
          <w:p w:rsidR="00CE03A4" w:rsidRPr="00DE47CD" w:rsidRDefault="00CE03A4" w:rsidP="000C6867">
            <w:pPr>
              <w:pStyle w:val="Default"/>
              <w:rPr>
                <w:rFonts w:asciiTheme="minorHAnsi" w:hAnsiTheme="minorHAnsi"/>
                <w:bCs/>
                <w:sz w:val="22"/>
                <w:szCs w:val="22"/>
              </w:rPr>
            </w:pPr>
            <w:r>
              <w:rPr>
                <w:rFonts w:asciiTheme="minorHAnsi" w:hAnsiTheme="minorHAnsi"/>
                <w:bCs/>
                <w:sz w:val="22"/>
                <w:szCs w:val="22"/>
              </w:rPr>
              <w:t xml:space="preserve">2. </w:t>
            </w:r>
            <w:r w:rsidRPr="00DE47CD">
              <w:rPr>
                <w:rFonts w:asciiTheme="minorHAnsi" w:hAnsiTheme="minorHAnsi"/>
                <w:bCs/>
                <w:sz w:val="22"/>
                <w:szCs w:val="22"/>
              </w:rPr>
              <w:t>Study “observational and uncontrolled</w:t>
            </w:r>
            <w:r>
              <w:rPr>
                <w:rFonts w:asciiTheme="minorHAnsi" w:hAnsiTheme="minorHAnsi"/>
                <w:bCs/>
                <w:sz w:val="22"/>
                <w:szCs w:val="22"/>
              </w:rPr>
              <w:t>” limiting causal inferences.</w:t>
            </w:r>
          </w:p>
          <w:p w:rsidR="00CE03A4" w:rsidRDefault="00CE03A4" w:rsidP="000C6867">
            <w:pPr>
              <w:pStyle w:val="Default"/>
              <w:rPr>
                <w:rFonts w:asciiTheme="minorHAnsi" w:hAnsiTheme="minorHAnsi"/>
                <w:bCs/>
                <w:sz w:val="22"/>
                <w:szCs w:val="22"/>
              </w:rPr>
            </w:pPr>
            <w:r>
              <w:rPr>
                <w:rFonts w:asciiTheme="minorHAnsi" w:hAnsiTheme="minorHAnsi"/>
                <w:b/>
                <w:bCs/>
                <w:sz w:val="22"/>
                <w:szCs w:val="22"/>
              </w:rPr>
              <w:t>Limitations</w:t>
            </w:r>
            <w:r w:rsidRPr="00D06C61">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Study performed out of a single center, potentially limiting generalizability of findings.</w:t>
            </w:r>
          </w:p>
          <w:p w:rsidR="00CE03A4" w:rsidRPr="00DE47CD" w:rsidRDefault="00CE03A4" w:rsidP="000C6867">
            <w:pPr>
              <w:pStyle w:val="Default"/>
              <w:rPr>
                <w:rFonts w:asciiTheme="minorHAnsi" w:hAnsiTheme="minorHAnsi"/>
                <w:bCs/>
                <w:sz w:val="22"/>
                <w:szCs w:val="22"/>
              </w:rPr>
            </w:pPr>
            <w:r>
              <w:rPr>
                <w:rFonts w:asciiTheme="minorHAnsi" w:hAnsiTheme="minorHAnsi"/>
                <w:bCs/>
                <w:sz w:val="22"/>
                <w:szCs w:val="22"/>
              </w:rPr>
              <w:t>2. Appropriate HIT testing may have been suppressed.</w:t>
            </w:r>
          </w:p>
        </w:tc>
      </w:tr>
      <w:tr w:rsidR="00CE03A4" w:rsidRPr="00075C9E" w:rsidTr="00B8737F">
        <w:tc>
          <w:tcPr>
            <w:tcW w:w="2581"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(10 point maximum):</w:t>
            </w:r>
            <w:r>
              <w:rPr>
                <w:b/>
              </w:rPr>
              <w:t xml:space="preserve"> 8 (Good)</w:t>
            </w:r>
          </w:p>
          <w:p w:rsidR="00CE03A4" w:rsidRPr="00075C9E" w:rsidRDefault="00CE03A4" w:rsidP="000C6867">
            <w:pPr>
              <w:rPr>
                <w:b/>
              </w:rPr>
            </w:pPr>
            <w:r w:rsidRPr="00075C9E">
              <w:rPr>
                <w:b/>
              </w:rPr>
              <w:t>Effect Size Magnitude Rating</w:t>
            </w:r>
            <w:r>
              <w:rPr>
                <w:b/>
              </w:rPr>
              <w:t xml:space="preserve"> (number of tests)</w:t>
            </w:r>
            <w:r w:rsidRPr="00075C9E">
              <w:rPr>
                <w:b/>
              </w:rPr>
              <w:t>:</w:t>
            </w:r>
            <w:r>
              <w:rPr>
                <w:b/>
              </w:rPr>
              <w:t xml:space="preserve"> Minimal</w:t>
            </w:r>
          </w:p>
        </w:tc>
        <w:tc>
          <w:tcPr>
            <w:tcW w:w="2846" w:type="dxa"/>
            <w:shd w:val="clear" w:color="auto" w:fill="D0CECE" w:themeFill="background2" w:themeFillShade="E6"/>
          </w:tcPr>
          <w:p w:rsidR="00CE03A4" w:rsidRDefault="00CE03A4" w:rsidP="000C6867">
            <w:pPr>
              <w:rPr>
                <w:b/>
              </w:rPr>
            </w:pPr>
            <w:r>
              <w:rPr>
                <w:b/>
              </w:rPr>
              <w:t>Study (3 pts maximum): 2</w:t>
            </w:r>
          </w:p>
          <w:p w:rsidR="00CE03A4" w:rsidRPr="00075C9E" w:rsidRDefault="00CE03A4" w:rsidP="000C6867">
            <w:pPr>
              <w:rPr>
                <w:b/>
              </w:rPr>
            </w:pPr>
            <w:r>
              <w:rPr>
                <w:b/>
              </w:rPr>
              <w:t>In</w:t>
            </w:r>
            <w:r w:rsidR="00DB5992">
              <w:rPr>
                <w:b/>
              </w:rPr>
              <w:t>sufficient facility description</w:t>
            </w:r>
          </w:p>
        </w:tc>
        <w:tc>
          <w:tcPr>
            <w:tcW w:w="2379" w:type="dxa"/>
            <w:shd w:val="clear" w:color="auto" w:fill="D0CECE" w:themeFill="background2" w:themeFillShade="E6"/>
          </w:tcPr>
          <w:p w:rsidR="00CE03A4" w:rsidRPr="00075C9E" w:rsidRDefault="00CE03A4" w:rsidP="000C6867">
            <w:pPr>
              <w:rPr>
                <w:b/>
              </w:rPr>
            </w:pPr>
            <w:r>
              <w:rPr>
                <w:b/>
              </w:rPr>
              <w:t>Practice (2 pts maximum): 2</w:t>
            </w:r>
          </w:p>
        </w:tc>
        <w:tc>
          <w:tcPr>
            <w:tcW w:w="2556" w:type="dxa"/>
            <w:shd w:val="clear" w:color="auto" w:fill="D0CECE" w:themeFill="background2" w:themeFillShade="E6"/>
          </w:tcPr>
          <w:p w:rsidR="00CE03A4" w:rsidRPr="00075C9E" w:rsidRDefault="00CE03A4" w:rsidP="000C6867">
            <w:pPr>
              <w:rPr>
                <w:b/>
              </w:rPr>
            </w:pPr>
            <w:r w:rsidRPr="00075C9E">
              <w:rPr>
                <w:b/>
              </w:rPr>
              <w:t>Outcome measures (</w:t>
            </w:r>
            <w:r>
              <w:rPr>
                <w:b/>
              </w:rPr>
              <w:t>2 pts</w:t>
            </w:r>
            <w:r w:rsidRPr="00075C9E">
              <w:rPr>
                <w:b/>
              </w:rPr>
              <w:t xml:space="preserve"> maximum):</w:t>
            </w:r>
            <w:r>
              <w:rPr>
                <w:b/>
              </w:rPr>
              <w:t xml:space="preserve"> 2</w:t>
            </w:r>
          </w:p>
          <w:p w:rsidR="00CE03A4" w:rsidRPr="00075C9E" w:rsidRDefault="00CE03A4" w:rsidP="000C6867">
            <w:pPr>
              <w:pStyle w:val="ListParagraph"/>
              <w:ind w:left="72"/>
              <w:rPr>
                <w:b/>
              </w:rPr>
            </w:pPr>
          </w:p>
        </w:tc>
        <w:tc>
          <w:tcPr>
            <w:tcW w:w="4488" w:type="dxa"/>
            <w:shd w:val="clear" w:color="auto" w:fill="D0CECE" w:themeFill="background2" w:themeFillShade="E6"/>
          </w:tcPr>
          <w:p w:rsidR="00CE03A4" w:rsidRDefault="00CE03A4">
            <w:pPr>
              <w:rPr>
                <w:b/>
              </w:rPr>
            </w:pPr>
            <w:r w:rsidRPr="00075C9E">
              <w:rPr>
                <w:b/>
              </w:rPr>
              <w:t>Results/findings (3</w:t>
            </w:r>
            <w:r>
              <w:rPr>
                <w:b/>
              </w:rPr>
              <w:t xml:space="preserve"> pts maximum): 2</w:t>
            </w:r>
          </w:p>
          <w:p w:rsidR="00CE03A4" w:rsidRPr="00075C9E" w:rsidRDefault="00CE03A4">
            <w:pPr>
              <w:rPr>
                <w:b/>
              </w:rPr>
            </w:pPr>
            <w:r>
              <w:rPr>
                <w:b/>
              </w:rPr>
              <w:t>Ad</w:t>
            </w:r>
            <w:r w:rsidR="00DB5992">
              <w:rPr>
                <w:b/>
              </w:rPr>
              <w:t>ditionally biases not discussed</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2xxx</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440"/>
        </w:trPr>
        <w:tc>
          <w:tcPr>
            <w:tcW w:w="2857" w:type="dxa"/>
            <w:shd w:val="clear" w:color="auto" w:fill="D0CECE" w:themeFill="background2" w:themeFillShade="E6"/>
          </w:tcPr>
          <w:p w:rsidR="00CE03A4" w:rsidRPr="00592BA5" w:rsidRDefault="00CE03A4" w:rsidP="000C6867">
            <w:pPr>
              <w:jc w:val="center"/>
              <w:rPr>
                <w:b/>
                <w:sz w:val="24"/>
                <w:szCs w:val="24"/>
                <w:u w:val="single"/>
              </w:rPr>
            </w:pPr>
            <w:r w:rsidRPr="009B27DA">
              <w:rPr>
                <w:b/>
                <w:sz w:val="24"/>
                <w:szCs w:val="24"/>
                <w:u w:val="single"/>
              </w:rPr>
              <w:t>Bibliographic Information</w:t>
            </w:r>
          </w:p>
        </w:tc>
        <w:tc>
          <w:tcPr>
            <w:tcW w:w="2633" w:type="dxa"/>
            <w:shd w:val="clear" w:color="auto" w:fill="D0CECE" w:themeFill="background2" w:themeFillShade="E6"/>
          </w:tcPr>
          <w:p w:rsidR="00CE03A4" w:rsidRPr="00592BA5"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592BA5" w:rsidRDefault="00CE03A4" w:rsidP="000C6867">
            <w:pPr>
              <w:jc w:val="center"/>
              <w:rPr>
                <w:b/>
                <w:sz w:val="24"/>
                <w:szCs w:val="24"/>
              </w:rPr>
            </w:pPr>
            <w:r w:rsidRPr="003410E2">
              <w:rPr>
                <w:b/>
                <w:sz w:val="24"/>
                <w:szCs w:val="24"/>
              </w:rPr>
              <w:t>Practice</w:t>
            </w:r>
          </w:p>
        </w:tc>
        <w:tc>
          <w:tcPr>
            <w:tcW w:w="2610" w:type="dxa"/>
            <w:shd w:val="clear" w:color="auto" w:fill="D0CECE" w:themeFill="background2" w:themeFillShade="E6"/>
          </w:tcPr>
          <w:p w:rsidR="00CE03A4" w:rsidRPr="003410E2" w:rsidRDefault="00CE03A4" w:rsidP="000C6867">
            <w:pPr>
              <w:jc w:val="center"/>
              <w:rPr>
                <w:b/>
              </w:rPr>
            </w:pPr>
            <w:r w:rsidRPr="003410E2">
              <w:rPr>
                <w:b/>
              </w:rPr>
              <w:t>Outcome Measures</w:t>
            </w:r>
          </w:p>
          <w:p w:rsidR="00CE03A4" w:rsidRPr="003410E2" w:rsidRDefault="00CE03A4" w:rsidP="000C6867">
            <w:pPr>
              <w:rPr>
                <w:b/>
              </w:rPr>
            </w:pPr>
          </w:p>
        </w:tc>
        <w:tc>
          <w:tcPr>
            <w:tcW w:w="3960" w:type="dxa"/>
            <w:shd w:val="clear" w:color="auto" w:fill="D0CECE" w:themeFill="background2" w:themeFillShade="E6"/>
          </w:tcPr>
          <w:p w:rsidR="00CE03A4" w:rsidRPr="00592BA5" w:rsidRDefault="00CE03A4" w:rsidP="000C6867">
            <w:pPr>
              <w:pStyle w:val="Default"/>
              <w:jc w:val="center"/>
              <w:rPr>
                <w:rFonts w:asciiTheme="minorHAnsi" w:hAnsiTheme="minorHAnsi"/>
                <w:b/>
              </w:rPr>
            </w:pPr>
            <w:r w:rsidRPr="009B27DA">
              <w:rPr>
                <w:rFonts w:asciiTheme="minorHAnsi" w:hAnsiTheme="minorHAnsi"/>
                <w:b/>
                <w:bCs/>
                <w:u w:val="single"/>
              </w:rPr>
              <w:t>Results/Findings</w:t>
            </w:r>
          </w:p>
        </w:tc>
      </w:tr>
      <w:tr w:rsidR="00CE03A4" w:rsidRPr="003B6D53" w:rsidTr="000C6867">
        <w:tc>
          <w:tcPr>
            <w:tcW w:w="2857" w:type="dxa"/>
          </w:tcPr>
          <w:p w:rsidR="00CE03A4" w:rsidRDefault="00CE03A4" w:rsidP="000C6867">
            <w:pPr>
              <w:rPr>
                <w:b/>
              </w:rPr>
            </w:pPr>
            <w:r>
              <w:rPr>
                <w:b/>
              </w:rPr>
              <w:t xml:space="preserve">Title: </w:t>
            </w:r>
            <w:r w:rsidRPr="001629F7">
              <w:t>Changing physician test ordering in a university hospital</w:t>
            </w:r>
          </w:p>
          <w:p w:rsidR="00CE03A4" w:rsidRPr="003B6D53" w:rsidRDefault="00CE03A4" w:rsidP="000C6867">
            <w:pPr>
              <w:rPr>
                <w:b/>
              </w:rPr>
            </w:pPr>
            <w:r w:rsidRPr="003B6D53">
              <w:rPr>
                <w:b/>
              </w:rPr>
              <w:t>Authors</w:t>
            </w:r>
            <w:r>
              <w:rPr>
                <w:b/>
              </w:rPr>
              <w:t xml:space="preserve">: </w:t>
            </w:r>
            <w:r w:rsidRPr="001629F7">
              <w:t>Spiegel, J.</w:t>
            </w:r>
            <w:r>
              <w:t>S.</w:t>
            </w:r>
            <w:r w:rsidRPr="001629F7">
              <w:t>, Shapiro, M.</w:t>
            </w:r>
            <w:r>
              <w:t>F.</w:t>
            </w:r>
            <w:r w:rsidRPr="001629F7">
              <w:t>, Berman, B., Greenfield, S.</w:t>
            </w:r>
          </w:p>
          <w:p w:rsidR="00CE03A4" w:rsidRPr="00592BA5" w:rsidRDefault="00CE03A4" w:rsidP="000C6867">
            <w:pPr>
              <w:rPr>
                <w:b/>
              </w:rPr>
            </w:pPr>
            <w:r>
              <w:rPr>
                <w:b/>
              </w:rPr>
              <w:t xml:space="preserve">Year Published: </w:t>
            </w:r>
            <w:r w:rsidRPr="001629F7">
              <w:t>1989</w:t>
            </w:r>
          </w:p>
          <w:p w:rsidR="00CE03A4" w:rsidRPr="001629F7" w:rsidRDefault="00CE03A4" w:rsidP="000C6867">
            <w:r w:rsidRPr="003B6D53">
              <w:rPr>
                <w:b/>
              </w:rPr>
              <w:t>Publication</w:t>
            </w:r>
            <w:r>
              <w:rPr>
                <w:b/>
              </w:rPr>
              <w:t xml:space="preserve">: </w:t>
            </w:r>
            <w:r w:rsidRPr="001629F7">
              <w:t>Arch</w:t>
            </w:r>
            <w:r>
              <w:t>ives of</w:t>
            </w:r>
            <w:r w:rsidRPr="001629F7">
              <w:t xml:space="preserve"> Intern</w:t>
            </w:r>
            <w:r>
              <w:t>al</w:t>
            </w:r>
            <w:r w:rsidRPr="001629F7">
              <w:t xml:space="preserve"> Med</w:t>
            </w:r>
            <w:r>
              <w:t>icine, 149: 549-553</w:t>
            </w:r>
          </w:p>
          <w:p w:rsidR="00CE03A4" w:rsidRPr="003B6D53" w:rsidRDefault="00CE03A4" w:rsidP="000C6867">
            <w:pPr>
              <w:rPr>
                <w:b/>
              </w:rPr>
            </w:pPr>
            <w:r w:rsidRPr="003B6D53">
              <w:rPr>
                <w:b/>
              </w:rPr>
              <w:t>Author Affiliations</w:t>
            </w:r>
            <w:r>
              <w:rPr>
                <w:b/>
              </w:rPr>
              <w:t xml:space="preserve">: </w:t>
            </w:r>
            <w:r>
              <w:t>Division of General Internal Medicine-CHS, Department of Medicine, University of California Los Angeles, CA</w:t>
            </w:r>
          </w:p>
          <w:p w:rsidR="00CE03A4" w:rsidRPr="003B6D53" w:rsidRDefault="00CE03A4" w:rsidP="000C6867">
            <w:r w:rsidRPr="003B6D53">
              <w:rPr>
                <w:b/>
              </w:rPr>
              <w:t>Funding</w:t>
            </w:r>
            <w:r>
              <w:rPr>
                <w:b/>
              </w:rPr>
              <w:t xml:space="preserve">: </w:t>
            </w:r>
            <w:r w:rsidRPr="003410E2">
              <w:t>Not reported</w:t>
            </w:r>
          </w:p>
        </w:tc>
        <w:tc>
          <w:tcPr>
            <w:tcW w:w="2633" w:type="dxa"/>
          </w:tcPr>
          <w:p w:rsidR="00CE03A4" w:rsidRPr="003410E2" w:rsidRDefault="00CE03A4" w:rsidP="000C6867">
            <w:r w:rsidRPr="003410E2">
              <w:rPr>
                <w:b/>
              </w:rPr>
              <w:t>Design:</w:t>
            </w:r>
            <w:r w:rsidRPr="003410E2">
              <w:t xml:space="preserve"> </w:t>
            </w:r>
            <w:r>
              <w:t>Before/After study with two pre-intervention cohorts, one cohort during intervention and one cohort post-intervention</w:t>
            </w:r>
          </w:p>
          <w:p w:rsidR="00CE03A4" w:rsidRPr="003410E2" w:rsidRDefault="00CE03A4" w:rsidP="000C6867">
            <w:r w:rsidRPr="003410E2">
              <w:rPr>
                <w:b/>
              </w:rPr>
              <w:t>Facility/Setting</w:t>
            </w:r>
            <w:r w:rsidRPr="003410E2">
              <w:t xml:space="preserve"> </w:t>
            </w:r>
          </w:p>
          <w:p w:rsidR="00CE03A4" w:rsidRPr="003410E2" w:rsidRDefault="00CE03A4" w:rsidP="000C6867">
            <w:r w:rsidRPr="00EC190F">
              <w:rPr>
                <w:b/>
              </w:rPr>
              <w:t>Name/ Location</w:t>
            </w:r>
            <w:r>
              <w:t>:</w:t>
            </w:r>
            <w:r w:rsidRPr="003410E2">
              <w:t xml:space="preserve"> Internal Medicine Services at UCLA Medical Center</w:t>
            </w:r>
          </w:p>
          <w:p w:rsidR="00CE03A4" w:rsidRPr="003410E2" w:rsidRDefault="00CE03A4" w:rsidP="000C6867">
            <w:r w:rsidRPr="00EC190F">
              <w:rPr>
                <w:b/>
              </w:rPr>
              <w:t>Type of Facility:</w:t>
            </w:r>
            <w:r w:rsidRPr="003410E2">
              <w:t xml:space="preserve"> </w:t>
            </w:r>
            <w:r w:rsidR="00016E0D">
              <w:t>University/teaching</w:t>
            </w:r>
            <w:r>
              <w:t xml:space="preserve"> hospital</w:t>
            </w:r>
          </w:p>
          <w:p w:rsidR="00CE03A4" w:rsidRPr="003410E2" w:rsidRDefault="00CE03A4" w:rsidP="000C6867">
            <w:r w:rsidRPr="00EC190F">
              <w:rPr>
                <w:b/>
              </w:rPr>
              <w:t>Facility Size:</w:t>
            </w:r>
            <w:r w:rsidRPr="003410E2">
              <w:t xml:space="preserve"> 700 beds</w:t>
            </w:r>
          </w:p>
          <w:p w:rsidR="00CE03A4" w:rsidRPr="003410E2" w:rsidRDefault="00CE03A4" w:rsidP="000C6867">
            <w:r w:rsidRPr="00811C4B">
              <w:rPr>
                <w:b/>
              </w:rPr>
              <w:t>Annual Test Volume</w:t>
            </w:r>
            <w:r>
              <w:t>: Not reported</w:t>
            </w:r>
          </w:p>
          <w:p w:rsidR="00CE03A4" w:rsidRPr="003410E2" w:rsidRDefault="00CE03A4" w:rsidP="000C6867">
            <w:pPr>
              <w:rPr>
                <w:b/>
              </w:rPr>
            </w:pPr>
            <w:r w:rsidRPr="003410E2">
              <w:rPr>
                <w:b/>
              </w:rPr>
              <w:t xml:space="preserve">Population/Sample: </w:t>
            </w:r>
          </w:p>
          <w:p w:rsidR="00CE03A4" w:rsidRPr="003410E2" w:rsidRDefault="00CE03A4" w:rsidP="000C6867">
            <w:r>
              <w:t>Inpatients</w:t>
            </w:r>
          </w:p>
          <w:p w:rsidR="00CE03A4" w:rsidRPr="003410E2" w:rsidRDefault="00CE03A4" w:rsidP="000C6867">
            <w:pPr>
              <w:rPr>
                <w:b/>
              </w:rPr>
            </w:pPr>
            <w:r w:rsidRPr="003410E2">
              <w:rPr>
                <w:b/>
              </w:rPr>
              <w:t>Data collection period:</w:t>
            </w:r>
          </w:p>
          <w:p w:rsidR="00CE03A4" w:rsidRPr="003410E2" w:rsidRDefault="00CE03A4" w:rsidP="000C6867">
            <w:r w:rsidRPr="003410E2">
              <w:t>Pre:  5 week period one year before intervention, 5 week period six months before intervention</w:t>
            </w:r>
          </w:p>
          <w:p w:rsidR="00CE03A4" w:rsidRDefault="00CE03A4" w:rsidP="000C6867">
            <w:r w:rsidRPr="009B27DA">
              <w:t>Post:</w:t>
            </w:r>
            <w:r>
              <w:t xml:space="preserve"> 8 weeks during intervention (May 6-June </w:t>
            </w:r>
            <w:r>
              <w:lastRenderedPageBreak/>
              <w:t>30, 1983 and 3 weeks after intervention.</w:t>
            </w:r>
          </w:p>
          <w:p w:rsidR="00CE03A4" w:rsidRPr="00A80237" w:rsidRDefault="00CE03A4" w:rsidP="000C6867">
            <w:r>
              <w:rPr>
                <w:b/>
              </w:rPr>
              <w:t>Sample strategy</w:t>
            </w:r>
            <w:r w:rsidRPr="00A21F35">
              <w:rPr>
                <w:b/>
              </w:rPr>
              <w:t>:</w:t>
            </w:r>
            <w:r>
              <w:rPr>
                <w:b/>
              </w:rPr>
              <w:t xml:space="preserve"> </w:t>
            </w:r>
            <w:r>
              <w:t>Convenience sample</w:t>
            </w:r>
          </w:p>
          <w:p w:rsidR="00CE03A4" w:rsidRPr="00A21F35" w:rsidRDefault="00CE03A4" w:rsidP="000C6867">
            <w:pPr>
              <w:rPr>
                <w:b/>
              </w:rPr>
            </w:pPr>
            <w:r w:rsidRPr="00A21F35">
              <w:rPr>
                <w:b/>
              </w:rPr>
              <w:t>Participation rate</w:t>
            </w:r>
            <w:r>
              <w:rPr>
                <w:b/>
              </w:rPr>
              <w:t>:</w:t>
            </w:r>
            <w:r>
              <w:t xml:space="preserve"> 1791 patients during pre and post intervention.</w:t>
            </w:r>
          </w:p>
          <w:p w:rsidR="00CE03A4" w:rsidRPr="003B6D53" w:rsidRDefault="00CE03A4" w:rsidP="000C6867"/>
        </w:tc>
        <w:tc>
          <w:tcPr>
            <w:tcW w:w="2790" w:type="dxa"/>
          </w:tcPr>
          <w:p w:rsidR="00CE03A4" w:rsidRPr="003410E2" w:rsidRDefault="00CE03A4" w:rsidP="000C6867">
            <w:pPr>
              <w:pStyle w:val="Default"/>
              <w:rPr>
                <w:rFonts w:asciiTheme="minorHAnsi" w:hAnsiTheme="minorHAnsi"/>
                <w:b/>
                <w:bCs/>
                <w:sz w:val="22"/>
                <w:szCs w:val="22"/>
              </w:rPr>
            </w:pPr>
            <w:r w:rsidRPr="003410E2">
              <w:rPr>
                <w:rFonts w:asciiTheme="minorHAnsi" w:hAnsiTheme="minorHAnsi"/>
                <w:b/>
                <w:bCs/>
                <w:sz w:val="22"/>
                <w:szCs w:val="22"/>
              </w:rPr>
              <w:lastRenderedPageBreak/>
              <w:t xml:space="preserve">Description (Alternate): </w:t>
            </w:r>
          </w:p>
          <w:p w:rsidR="00CE03A4" w:rsidRPr="003410E2" w:rsidRDefault="00CE03A4" w:rsidP="000C6867">
            <w:pPr>
              <w:rPr>
                <w:rFonts w:ascii="Calibri" w:hAnsi="Calibri"/>
                <w:color w:val="000000"/>
              </w:rPr>
            </w:pPr>
            <w:r w:rsidRPr="003410E2">
              <w:rPr>
                <w:rFonts w:ascii="Calibri" w:hAnsi="Calibri"/>
                <w:color w:val="000000"/>
              </w:rPr>
              <w:t>Multidisciplinary development of appropriate test use criteria for select testing; feedback to medical teams on test ordering patterns</w:t>
            </w:r>
          </w:p>
          <w:p w:rsidR="00CE03A4" w:rsidRPr="003410E2" w:rsidRDefault="00CE03A4" w:rsidP="000C6867">
            <w:pPr>
              <w:pStyle w:val="Default"/>
              <w:rPr>
                <w:rFonts w:asciiTheme="minorHAnsi" w:hAnsiTheme="minorHAnsi"/>
                <w:sz w:val="22"/>
                <w:szCs w:val="22"/>
              </w:rPr>
            </w:pPr>
            <w:r w:rsidRPr="003410E2">
              <w:rPr>
                <w:rFonts w:asciiTheme="minorHAnsi" w:hAnsiTheme="minorHAnsi"/>
                <w:b/>
                <w:sz w:val="22"/>
                <w:szCs w:val="22"/>
              </w:rPr>
              <w:t>Targeted testing</w:t>
            </w:r>
            <w:r w:rsidRPr="003410E2">
              <w:rPr>
                <w:rFonts w:asciiTheme="minorHAnsi" w:hAnsiTheme="minorHAnsi"/>
                <w:sz w:val="22"/>
                <w:szCs w:val="22"/>
              </w:rPr>
              <w:t xml:space="preserve">: </w:t>
            </w:r>
            <w:r w:rsidRPr="003410E2">
              <w:rPr>
                <w:rFonts w:ascii="Calibri" w:hAnsi="Calibri"/>
                <w:sz w:val="22"/>
                <w:szCs w:val="22"/>
              </w:rPr>
              <w:t>CBC, urinalysis, PT, PTT</w:t>
            </w:r>
          </w:p>
          <w:p w:rsidR="00CE03A4" w:rsidRPr="003410E2" w:rsidRDefault="00CE03A4" w:rsidP="000C6867">
            <w:pPr>
              <w:pStyle w:val="Default"/>
              <w:rPr>
                <w:rFonts w:asciiTheme="minorHAnsi" w:hAnsiTheme="minorHAnsi"/>
                <w:sz w:val="22"/>
                <w:szCs w:val="22"/>
              </w:rPr>
            </w:pPr>
            <w:r w:rsidRPr="003410E2">
              <w:rPr>
                <w:rFonts w:asciiTheme="minorHAnsi" w:hAnsiTheme="minorHAnsi"/>
                <w:sz w:val="22"/>
                <w:szCs w:val="22"/>
              </w:rPr>
              <w:t xml:space="preserve"> </w:t>
            </w:r>
            <w:r w:rsidRPr="003410E2">
              <w:rPr>
                <w:rFonts w:asciiTheme="minorHAnsi" w:hAnsiTheme="minorHAnsi"/>
                <w:b/>
                <w:bCs/>
                <w:sz w:val="22"/>
                <w:szCs w:val="22"/>
              </w:rPr>
              <w:t xml:space="preserve">Duration: </w:t>
            </w:r>
            <w:r w:rsidRPr="003410E2">
              <w:rPr>
                <w:rFonts w:asciiTheme="minorHAnsi" w:hAnsiTheme="minorHAnsi"/>
                <w:sz w:val="22"/>
                <w:szCs w:val="22"/>
              </w:rPr>
              <w:t xml:space="preserve">2 years, 8 weeks during intervention (May 6-June 30, 1983 and 3 weeks after intervention. </w:t>
            </w:r>
          </w:p>
          <w:p w:rsidR="00CE03A4" w:rsidRPr="003410E2" w:rsidRDefault="00CE03A4" w:rsidP="000C6867">
            <w:pPr>
              <w:pStyle w:val="Default"/>
              <w:rPr>
                <w:rFonts w:asciiTheme="minorHAnsi" w:hAnsiTheme="minorHAnsi"/>
                <w:sz w:val="22"/>
                <w:szCs w:val="22"/>
              </w:rPr>
            </w:pPr>
            <w:r w:rsidRPr="003410E2">
              <w:rPr>
                <w:rFonts w:asciiTheme="minorHAnsi" w:hAnsiTheme="minorHAnsi"/>
                <w:b/>
                <w:bCs/>
                <w:sz w:val="22"/>
                <w:szCs w:val="22"/>
              </w:rPr>
              <w:t xml:space="preserve">Training: </w:t>
            </w:r>
            <w:r w:rsidRPr="003410E2">
              <w:rPr>
                <w:rFonts w:asciiTheme="minorHAnsi" w:hAnsiTheme="minorHAnsi"/>
                <w:sz w:val="22"/>
                <w:szCs w:val="22"/>
              </w:rPr>
              <w:t>Not reported</w:t>
            </w:r>
          </w:p>
          <w:p w:rsidR="00CE03A4" w:rsidRPr="003410E2" w:rsidRDefault="00CE03A4" w:rsidP="000C6867">
            <w:pPr>
              <w:pStyle w:val="Default"/>
              <w:rPr>
                <w:rFonts w:asciiTheme="minorHAnsi" w:hAnsiTheme="minorHAnsi"/>
                <w:sz w:val="22"/>
                <w:szCs w:val="22"/>
              </w:rPr>
            </w:pPr>
            <w:r w:rsidRPr="003410E2">
              <w:rPr>
                <w:rFonts w:asciiTheme="minorHAnsi" w:hAnsiTheme="minorHAnsi"/>
                <w:b/>
                <w:bCs/>
                <w:sz w:val="22"/>
                <w:szCs w:val="22"/>
              </w:rPr>
              <w:t xml:space="preserve">Staff/Other resources: </w:t>
            </w:r>
            <w:r w:rsidR="00642F0B">
              <w:rPr>
                <w:rFonts w:asciiTheme="minorHAnsi" w:hAnsiTheme="minorHAnsi"/>
                <w:sz w:val="22"/>
                <w:szCs w:val="22"/>
              </w:rPr>
              <w:t>Medical house staff</w:t>
            </w:r>
          </w:p>
          <w:p w:rsidR="00CE03A4" w:rsidRPr="003410E2" w:rsidRDefault="00CE03A4" w:rsidP="000C6867">
            <w:r w:rsidRPr="003410E2">
              <w:rPr>
                <w:b/>
                <w:bCs/>
              </w:rPr>
              <w:t xml:space="preserve">Cost: </w:t>
            </w:r>
            <w:r w:rsidRPr="003410E2">
              <w:t xml:space="preserve">Not reported </w:t>
            </w:r>
          </w:p>
          <w:p w:rsidR="00CE03A4" w:rsidRPr="003410E2" w:rsidRDefault="00CE03A4" w:rsidP="000C6867">
            <w:pPr>
              <w:rPr>
                <w:b/>
                <w:bCs/>
              </w:rPr>
            </w:pPr>
            <w:r w:rsidRPr="003410E2">
              <w:rPr>
                <w:b/>
                <w:bCs/>
              </w:rPr>
              <w:t>Description (Comparator):</w:t>
            </w:r>
          </w:p>
          <w:p w:rsidR="00CE03A4" w:rsidRPr="003410E2" w:rsidRDefault="00CE03A4" w:rsidP="000C6867">
            <w:r w:rsidRPr="003410E2">
              <w:rPr>
                <w:bCs/>
              </w:rPr>
              <w:t>Physicians did not have to support the reason the lab tests were repeated.</w:t>
            </w:r>
          </w:p>
        </w:tc>
        <w:tc>
          <w:tcPr>
            <w:tcW w:w="2610" w:type="dxa"/>
          </w:tcPr>
          <w:p w:rsidR="00CE03A4" w:rsidRPr="003410E2" w:rsidRDefault="00CE03A4" w:rsidP="000C6867">
            <w:pPr>
              <w:pStyle w:val="Default"/>
              <w:rPr>
                <w:rFonts w:asciiTheme="minorHAnsi" w:hAnsiTheme="minorHAnsi"/>
                <w:b/>
                <w:sz w:val="22"/>
                <w:szCs w:val="22"/>
              </w:rPr>
            </w:pPr>
            <w:r w:rsidRPr="003410E2">
              <w:rPr>
                <w:rFonts w:asciiTheme="minorHAnsi" w:hAnsiTheme="minorHAnsi"/>
                <w:b/>
                <w:sz w:val="22"/>
                <w:szCs w:val="22"/>
              </w:rPr>
              <w:t>Primary outcomes:</w:t>
            </w:r>
          </w:p>
          <w:p w:rsidR="00CE03A4" w:rsidRPr="00F659CB" w:rsidRDefault="00CE03A4" w:rsidP="000C6867">
            <w:pPr>
              <w:pStyle w:val="Default"/>
              <w:rPr>
                <w:rFonts w:asciiTheme="minorHAnsi" w:hAnsiTheme="minorHAnsi"/>
                <w:sz w:val="22"/>
                <w:szCs w:val="22"/>
              </w:rPr>
            </w:pPr>
            <w:r>
              <w:rPr>
                <w:rFonts w:asciiTheme="minorHAnsi" w:hAnsiTheme="minorHAnsi"/>
                <w:sz w:val="22"/>
                <w:szCs w:val="22"/>
              </w:rPr>
              <w:t xml:space="preserve"> Number of repeat orders</w:t>
            </w:r>
          </w:p>
          <w:p w:rsidR="00CE03A4" w:rsidRPr="003410E2" w:rsidRDefault="00CE03A4" w:rsidP="000C6867">
            <w:pPr>
              <w:pStyle w:val="Default"/>
              <w:rPr>
                <w:rFonts w:asciiTheme="minorHAnsi" w:hAnsiTheme="minorHAnsi"/>
                <w:b/>
                <w:bCs/>
                <w:sz w:val="22"/>
                <w:szCs w:val="22"/>
              </w:rPr>
            </w:pPr>
            <w:r w:rsidRPr="003410E2">
              <w:rPr>
                <w:rFonts w:asciiTheme="minorHAnsi" w:hAnsiTheme="minorHAnsi"/>
                <w:b/>
                <w:bCs/>
                <w:sz w:val="22"/>
                <w:szCs w:val="22"/>
              </w:rPr>
              <w:t>Recording Method:</w:t>
            </w:r>
          </w:p>
          <w:p w:rsidR="00CE03A4" w:rsidRPr="003410E2" w:rsidRDefault="00CE03A4" w:rsidP="000C6867">
            <w:pPr>
              <w:pStyle w:val="Default"/>
            </w:pPr>
            <w:r w:rsidRPr="003410E2">
              <w:rPr>
                <w:rFonts w:asciiTheme="minorHAnsi" w:hAnsiTheme="minorHAnsi"/>
                <w:b/>
                <w:bCs/>
                <w:sz w:val="22"/>
                <w:szCs w:val="22"/>
              </w:rPr>
              <w:t xml:space="preserve"> </w:t>
            </w:r>
            <w:r>
              <w:rPr>
                <w:rFonts w:asciiTheme="minorHAnsi" w:hAnsiTheme="minorHAnsi"/>
                <w:sz w:val="22"/>
                <w:szCs w:val="22"/>
              </w:rPr>
              <w:t>Unclear (possibly chart review)</w:t>
            </w:r>
          </w:p>
          <w:p w:rsidR="00CE03A4" w:rsidRPr="003410E2" w:rsidRDefault="00CE03A4" w:rsidP="000C6867"/>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sz w:val="22"/>
                <w:szCs w:val="22"/>
              </w:rPr>
            </w:pPr>
            <w:r>
              <w:rPr>
                <w:rFonts w:asciiTheme="minorHAnsi" w:hAnsiTheme="minorHAnsi"/>
                <w:sz w:val="22"/>
                <w:szCs w:val="22"/>
              </w:rPr>
              <w:t>Orders for repeated Diffs and UA decreased between 23% and 46%.</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802B6D" w:rsidRDefault="00CE03A4" w:rsidP="000C6867">
            <w:pPr>
              <w:pStyle w:val="Default"/>
              <w:rPr>
                <w:rFonts w:asciiTheme="minorHAnsi" w:hAnsiTheme="minorHAnsi"/>
                <w:bCs/>
                <w:sz w:val="22"/>
                <w:szCs w:val="22"/>
              </w:rPr>
            </w:pPr>
            <w:r>
              <w:rPr>
                <w:rFonts w:asciiTheme="minorHAnsi" w:hAnsiTheme="minorHAnsi"/>
                <w:bCs/>
                <w:sz w:val="22"/>
                <w:szCs w:val="22"/>
              </w:rPr>
              <w:t>Used x</w:t>
            </w:r>
            <w:r w:rsidRPr="00282C80">
              <w:rPr>
                <w:rFonts w:asciiTheme="minorHAnsi" w:hAnsiTheme="minorHAnsi"/>
                <w:bCs/>
                <w:sz w:val="22"/>
                <w:szCs w:val="22"/>
                <w:vertAlign w:val="superscript"/>
              </w:rPr>
              <w:t>2</w:t>
            </w:r>
            <w:r>
              <w:rPr>
                <w:rFonts w:asciiTheme="minorHAnsi" w:hAnsiTheme="minorHAnsi"/>
                <w:bCs/>
                <w:sz w:val="22"/>
                <w:szCs w:val="22"/>
              </w:rPr>
              <w:t xml:space="preserve"> tests to compare test ordering between different time periods for here separate comparisons a) one year to 6 months before intervention, b) 6 months befo</w:t>
            </w:r>
            <w:r w:rsidR="008F137A">
              <w:rPr>
                <w:rFonts w:asciiTheme="minorHAnsi" w:hAnsiTheme="minorHAnsi"/>
                <w:bCs/>
                <w:sz w:val="22"/>
                <w:szCs w:val="22"/>
              </w:rPr>
              <w:t>re intervention to intervention</w:t>
            </w:r>
            <w:r>
              <w:rPr>
                <w:rFonts w:asciiTheme="minorHAnsi" w:hAnsiTheme="minorHAnsi"/>
                <w:bCs/>
                <w:sz w:val="22"/>
                <w:szCs w:val="22"/>
              </w:rPr>
              <w:t>, c) intervention to post intervention period.  Because of multiple comparisons and large sample sixes involved, we are reporting only changes significant at the P&lt;.005 level.</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r>
              <w:t>1. Feedback was only given to the inpatient medical teams, not to physicians in the emergency department.  Approximately 60% of all medical patients are admitted through and have admission tests ordered in the ED.</w:t>
            </w:r>
            <w:r w:rsidRPr="003B6D53">
              <w:t xml:space="preserve"> </w:t>
            </w:r>
          </w:p>
          <w:p w:rsidR="00CE03A4" w:rsidRPr="003B6D53" w:rsidRDefault="00CE03A4" w:rsidP="000C6867">
            <w:r>
              <w:t xml:space="preserve">2. Inpatient mix did not change over the period of observation, but there should be a concurrent control group to control </w:t>
            </w:r>
            <w:r>
              <w:lastRenderedPageBreak/>
              <w:t>for other possibly unforeseen factors, and longer post-intervention period.</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xml:space="preserve">: </w:t>
            </w:r>
            <w:r w:rsidRPr="003B6D53">
              <w:rPr>
                <w:b/>
              </w:rPr>
              <w:t>7 (Fair)</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3</w:t>
            </w:r>
          </w:p>
        </w:tc>
        <w:tc>
          <w:tcPr>
            <w:tcW w:w="2790" w:type="dxa"/>
            <w:shd w:val="clear" w:color="auto" w:fill="D0CECE" w:themeFill="background2" w:themeFillShade="E6"/>
          </w:tcPr>
          <w:p w:rsidR="00CE03A4" w:rsidRPr="003B6D53" w:rsidRDefault="00CE03A4" w:rsidP="000C6867">
            <w:pPr>
              <w:rPr>
                <w:b/>
              </w:rPr>
            </w:pPr>
            <w:r w:rsidRPr="003B6D53">
              <w:rPr>
                <w:b/>
              </w:rPr>
              <w:t>Prac</w:t>
            </w:r>
            <w:r>
              <w:rPr>
                <w:b/>
              </w:rPr>
              <w:t>tice (2 pts maximum): 2</w:t>
            </w: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1</w:t>
            </w:r>
          </w:p>
          <w:p w:rsidR="00CE03A4" w:rsidRPr="003B6D53" w:rsidRDefault="00CE03A4" w:rsidP="000C6867">
            <w:pPr>
              <w:rPr>
                <w:b/>
              </w:rPr>
            </w:pPr>
            <w:r>
              <w:rPr>
                <w:b/>
              </w:rPr>
              <w:t>Unclear recording method</w:t>
            </w: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3B6D53" w:rsidRDefault="00CE03A4" w:rsidP="000C6867">
            <w:pPr>
              <w:rPr>
                <w:b/>
              </w:rPr>
            </w:pPr>
            <w:r>
              <w:rPr>
                <w:b/>
              </w:rPr>
              <w:t>Additional biases not discussed; data provided did not permit calculation of effect size</w:t>
            </w:r>
          </w:p>
        </w:tc>
      </w:tr>
    </w:tbl>
    <w:p w:rsidR="00B8737F" w:rsidRDefault="00B8737F" w:rsidP="00B8737F">
      <w:pPr>
        <w:rPr>
          <w:b/>
        </w:rPr>
      </w:pPr>
    </w:p>
    <w:p w:rsidR="00CE03A4" w:rsidRPr="00B8737F" w:rsidRDefault="00B8737F">
      <w:pPr>
        <w:rPr>
          <w:b/>
        </w:rPr>
      </w:pPr>
      <w:r>
        <w:rPr>
          <w:b/>
        </w:rPr>
        <w:t>Table 2yyy</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260"/>
        </w:trPr>
        <w:tc>
          <w:tcPr>
            <w:tcW w:w="2857" w:type="dxa"/>
            <w:shd w:val="clear" w:color="auto" w:fill="D0CECE" w:themeFill="background2" w:themeFillShade="E6"/>
          </w:tcPr>
          <w:p w:rsidR="00CE03A4" w:rsidRPr="00B67006"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B67006"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B67006"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B67006"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B67006"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p>
        </w:tc>
      </w:tr>
      <w:tr w:rsidR="00CE03A4" w:rsidRPr="003B6D53" w:rsidTr="000C6867">
        <w:tc>
          <w:tcPr>
            <w:tcW w:w="2857" w:type="dxa"/>
          </w:tcPr>
          <w:p w:rsidR="00CE03A4" w:rsidRDefault="00CE03A4" w:rsidP="000C6867">
            <w:pPr>
              <w:rPr>
                <w:b/>
              </w:rPr>
            </w:pPr>
            <w:r>
              <w:rPr>
                <w:b/>
              </w:rPr>
              <w:t xml:space="preserve">Title: </w:t>
            </w:r>
            <w:r w:rsidRPr="00A25DDB">
              <w:t>Reducing inappropriate lab testing through provider education and feedback</w:t>
            </w:r>
          </w:p>
          <w:p w:rsidR="00CE03A4" w:rsidRPr="003B6D53" w:rsidRDefault="00CE03A4" w:rsidP="000C6867">
            <w:pPr>
              <w:rPr>
                <w:b/>
              </w:rPr>
            </w:pPr>
            <w:r w:rsidRPr="003B6D53">
              <w:rPr>
                <w:b/>
              </w:rPr>
              <w:t>Authors</w:t>
            </w:r>
            <w:r>
              <w:rPr>
                <w:b/>
              </w:rPr>
              <w:t xml:space="preserve">: </w:t>
            </w:r>
            <w:r w:rsidRPr="00A25DDB">
              <w:t>Thomas, R</w:t>
            </w:r>
            <w:r>
              <w:t>.E</w:t>
            </w:r>
            <w:r w:rsidRPr="00A25DDB">
              <w:t>., Croal, B.</w:t>
            </w:r>
            <w:r>
              <w:t>L., Ramsay, C.</w:t>
            </w:r>
          </w:p>
          <w:p w:rsidR="00CE03A4" w:rsidRPr="00A25DDB" w:rsidRDefault="00CE03A4" w:rsidP="000C6867">
            <w:r w:rsidRPr="003B6D53">
              <w:rPr>
                <w:b/>
              </w:rPr>
              <w:t>Y</w:t>
            </w:r>
            <w:r>
              <w:rPr>
                <w:b/>
              </w:rPr>
              <w:t>ea</w:t>
            </w:r>
            <w:r w:rsidRPr="003B6D53">
              <w:rPr>
                <w:b/>
              </w:rPr>
              <w:t>r Published</w:t>
            </w:r>
            <w:r>
              <w:rPr>
                <w:b/>
              </w:rPr>
              <w:t>:</w:t>
            </w:r>
            <w:r>
              <w:t xml:space="preserve"> </w:t>
            </w:r>
            <w:r w:rsidRPr="00A25DDB">
              <w:t>2006</w:t>
            </w:r>
          </w:p>
          <w:p w:rsidR="00CE03A4" w:rsidRPr="003B6D53" w:rsidRDefault="00CE03A4" w:rsidP="000C6867">
            <w:pPr>
              <w:rPr>
                <w:b/>
              </w:rPr>
            </w:pPr>
            <w:r w:rsidRPr="003B6D53">
              <w:rPr>
                <w:b/>
              </w:rPr>
              <w:t>Publication</w:t>
            </w:r>
            <w:r>
              <w:rPr>
                <w:b/>
              </w:rPr>
              <w:t xml:space="preserve">: </w:t>
            </w:r>
            <w:r w:rsidRPr="00A25DDB">
              <w:t>JCOM</w:t>
            </w:r>
            <w:r>
              <w:t>, 13(9): 472-477</w:t>
            </w:r>
          </w:p>
          <w:p w:rsidR="00CE03A4" w:rsidRPr="003B6D53" w:rsidRDefault="00CE03A4" w:rsidP="000C6867">
            <w:pPr>
              <w:rPr>
                <w:b/>
              </w:rPr>
            </w:pPr>
            <w:r w:rsidRPr="003B6D53">
              <w:rPr>
                <w:b/>
              </w:rPr>
              <w:t>Author Affiliations</w:t>
            </w:r>
            <w:r>
              <w:rPr>
                <w:b/>
              </w:rPr>
              <w:t xml:space="preserve">: </w:t>
            </w:r>
            <w:r>
              <w:t>Not reported</w:t>
            </w:r>
          </w:p>
          <w:p w:rsidR="00CE03A4" w:rsidRPr="003B6D53" w:rsidRDefault="00CE03A4" w:rsidP="000C6867">
            <w:r w:rsidRPr="003B6D53">
              <w:rPr>
                <w:b/>
              </w:rPr>
              <w:t>Funding</w:t>
            </w:r>
            <w:r>
              <w:rPr>
                <w:b/>
              </w:rPr>
              <w:t xml:space="preserve">: </w:t>
            </w:r>
            <w:r w:rsidRPr="00B67006">
              <w:t>Not reported</w:t>
            </w:r>
          </w:p>
        </w:tc>
        <w:tc>
          <w:tcPr>
            <w:tcW w:w="2633" w:type="dxa"/>
          </w:tcPr>
          <w:p w:rsidR="00CE03A4" w:rsidRPr="00A25DDB" w:rsidRDefault="00CE03A4" w:rsidP="000C6867">
            <w:r w:rsidRPr="00A25DDB">
              <w:rPr>
                <w:b/>
              </w:rPr>
              <w:t>Design:</w:t>
            </w:r>
            <w:r w:rsidRPr="00A25DDB">
              <w:t xml:space="preserve"> </w:t>
            </w:r>
            <w:r>
              <w:t>R</w:t>
            </w:r>
            <w:r w:rsidRPr="00A25DDB">
              <w:t>andomized controlled trial</w:t>
            </w:r>
          </w:p>
          <w:p w:rsidR="00CE03A4" w:rsidRPr="00A25DDB" w:rsidRDefault="00CE03A4" w:rsidP="000C6867">
            <w:r w:rsidRPr="00A25DDB">
              <w:rPr>
                <w:b/>
              </w:rPr>
              <w:t>Facility/Setting</w:t>
            </w:r>
            <w:r w:rsidRPr="00A25DDB">
              <w:t xml:space="preserve"> </w:t>
            </w:r>
          </w:p>
          <w:p w:rsidR="00CE03A4" w:rsidRPr="00A25DDB" w:rsidRDefault="00CE03A4" w:rsidP="000C6867">
            <w:r w:rsidRPr="00B67006">
              <w:rPr>
                <w:b/>
              </w:rPr>
              <w:t>Name/ Location</w:t>
            </w:r>
            <w:r>
              <w:t>:</w:t>
            </w:r>
            <w:r w:rsidRPr="00A25DDB">
              <w:t xml:space="preserve"> </w:t>
            </w:r>
            <w:r w:rsidR="00016E0D">
              <w:t xml:space="preserve">85 primary care practices </w:t>
            </w:r>
            <w:r w:rsidRPr="00A25DDB">
              <w:t>in Scotland</w:t>
            </w:r>
          </w:p>
          <w:p w:rsidR="00CE03A4" w:rsidRPr="00A25DDB" w:rsidRDefault="00CE03A4" w:rsidP="000C6867">
            <w:r w:rsidRPr="00B67006">
              <w:rPr>
                <w:b/>
              </w:rPr>
              <w:t>Type of Facility</w:t>
            </w:r>
            <w:r>
              <w:t>:</w:t>
            </w:r>
            <w:r w:rsidRPr="00A25DDB">
              <w:t xml:space="preserve"> </w:t>
            </w:r>
            <w:r>
              <w:t xml:space="preserve">Multi-center </w:t>
            </w:r>
            <w:r w:rsidR="00016E0D">
              <w:t>primary care practices</w:t>
            </w:r>
          </w:p>
          <w:p w:rsidR="00CE03A4" w:rsidRPr="00A25DDB" w:rsidRDefault="00CE03A4" w:rsidP="000C6867">
            <w:r w:rsidRPr="00B67006">
              <w:rPr>
                <w:b/>
              </w:rPr>
              <w:t>Facility Size:</w:t>
            </w:r>
            <w:r w:rsidRPr="00A25DDB">
              <w:t xml:space="preserve"> N</w:t>
            </w:r>
            <w:r>
              <w:t>ot reported</w:t>
            </w:r>
          </w:p>
          <w:p w:rsidR="00CE03A4" w:rsidRPr="00A25DDB" w:rsidRDefault="00CE03A4" w:rsidP="000C6867">
            <w:r w:rsidRPr="00B67006">
              <w:rPr>
                <w:b/>
              </w:rPr>
              <w:t>A</w:t>
            </w:r>
            <w:r>
              <w:rPr>
                <w:b/>
              </w:rPr>
              <w:t>nnual Test V</w:t>
            </w:r>
            <w:r w:rsidRPr="00B67006">
              <w:rPr>
                <w:b/>
              </w:rPr>
              <w:t>olume:</w:t>
            </w:r>
            <w:r w:rsidRPr="00A25DDB">
              <w:t xml:space="preserve"> </w:t>
            </w:r>
            <w:r>
              <w:t>Not reported</w:t>
            </w:r>
          </w:p>
          <w:p w:rsidR="00CE03A4" w:rsidRDefault="00CE03A4" w:rsidP="000C6867">
            <w:pPr>
              <w:rPr>
                <w:b/>
              </w:rPr>
            </w:pPr>
            <w:r w:rsidRPr="003B6D53">
              <w:rPr>
                <w:b/>
              </w:rPr>
              <w:t>Population/Sample:</w:t>
            </w:r>
            <w:r>
              <w:rPr>
                <w:b/>
              </w:rPr>
              <w:t xml:space="preserve"> </w:t>
            </w:r>
          </w:p>
          <w:p w:rsidR="00CE03A4" w:rsidRDefault="00CE03A4" w:rsidP="000C6867">
            <w:r>
              <w:t>Primary care patients</w:t>
            </w:r>
            <w:r w:rsidR="00642F0B">
              <w:t xml:space="preserve"> (outpatients)</w:t>
            </w:r>
          </w:p>
          <w:p w:rsidR="00CE03A4" w:rsidRDefault="00CE03A4" w:rsidP="000C6867">
            <w:pPr>
              <w:rPr>
                <w:b/>
              </w:rPr>
            </w:pPr>
            <w:r w:rsidRPr="009B27DA">
              <w:rPr>
                <w:b/>
              </w:rPr>
              <w:t>Data collection</w:t>
            </w:r>
            <w:r>
              <w:rPr>
                <w:b/>
              </w:rPr>
              <w:t xml:space="preserve"> period:</w:t>
            </w:r>
          </w:p>
          <w:p w:rsidR="00CE03A4" w:rsidRDefault="00CE03A4" w:rsidP="000C6867">
            <w:r>
              <w:lastRenderedPageBreak/>
              <w:t>Number of orders requested for the 9 lab tests over 12 months from the 4 GP groups</w:t>
            </w:r>
          </w:p>
          <w:p w:rsidR="00CE03A4" w:rsidRPr="00A25DDB" w:rsidRDefault="00CE03A4" w:rsidP="000C6867">
            <w:r>
              <w:rPr>
                <w:b/>
              </w:rPr>
              <w:t>Sample strategy</w:t>
            </w:r>
            <w:r w:rsidRPr="00A21F35">
              <w:rPr>
                <w:b/>
              </w:rPr>
              <w:t>:</w:t>
            </w:r>
            <w:r>
              <w:rPr>
                <w:b/>
              </w:rPr>
              <w:t xml:space="preserve"> </w:t>
            </w:r>
            <w:r>
              <w:t>Convenience sample</w:t>
            </w:r>
          </w:p>
          <w:p w:rsidR="00CE03A4" w:rsidRPr="00A25DDB" w:rsidRDefault="00CE03A4" w:rsidP="000C6867">
            <w:r w:rsidRPr="00B67006">
              <w:rPr>
                <w:b/>
              </w:rPr>
              <w:t>Participation rate:</w:t>
            </w:r>
            <w:r w:rsidRPr="00A25DDB">
              <w:t xml:space="preserve"> </w:t>
            </w:r>
            <w:r>
              <w:t>Not reported</w:t>
            </w:r>
          </w:p>
          <w:p w:rsidR="00CE03A4" w:rsidRPr="003B6D53" w:rsidRDefault="00CE03A4" w:rsidP="000C6867"/>
        </w:tc>
        <w:tc>
          <w:tcPr>
            <w:tcW w:w="2790" w:type="dxa"/>
          </w:tcPr>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Educational reminders on inappropriate uses of select testing; feedback on group test ordering patterns.</w:t>
            </w:r>
          </w:p>
          <w:p w:rsidR="00CE03A4" w:rsidRDefault="00CE03A4" w:rsidP="000C6867">
            <w:pPr>
              <w:pStyle w:val="Default"/>
              <w:rPr>
                <w:rFonts w:asciiTheme="minorHAnsi" w:hAnsiTheme="minorHAnsi"/>
                <w:sz w:val="22"/>
                <w:szCs w:val="22"/>
              </w:rPr>
            </w:pPr>
            <w:r w:rsidRPr="00F6310A">
              <w:rPr>
                <w:rFonts w:asciiTheme="minorHAnsi" w:hAnsiTheme="minorHAnsi"/>
                <w:b/>
                <w:sz w:val="22"/>
                <w:szCs w:val="22"/>
              </w:rPr>
              <w:t>Targeted testing</w:t>
            </w:r>
            <w:r>
              <w:rPr>
                <w:rFonts w:asciiTheme="minorHAnsi" w:hAnsiTheme="minorHAnsi"/>
                <w:sz w:val="22"/>
                <w:szCs w:val="22"/>
              </w:rPr>
              <w:t xml:space="preserve">: </w:t>
            </w:r>
          </w:p>
          <w:p w:rsidR="00CE03A4" w:rsidRDefault="00CE03A4" w:rsidP="000C6867">
            <w:pPr>
              <w:rPr>
                <w:rFonts w:ascii="Calibri" w:hAnsi="Calibri"/>
                <w:color w:val="000000"/>
              </w:rPr>
            </w:pPr>
            <w:r>
              <w:rPr>
                <w:rFonts w:ascii="Calibri" w:hAnsi="Calibri"/>
                <w:color w:val="000000"/>
              </w:rPr>
              <w:t>Autoantibody screening panel, carbohydrate antigen (CA)-125, carcinoembryonic antigen, ferritin, follicle-stimulating hormone, Helicobacter pylori, IgE, TSH, vitamin B-12</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12 months</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w:t>
            </w:r>
            <w:r w:rsidRPr="003B6D53">
              <w:rPr>
                <w:rFonts w:asciiTheme="minorHAnsi" w:hAnsiTheme="minorHAnsi"/>
                <w:sz w:val="22"/>
                <w:szCs w:val="22"/>
              </w:rPr>
              <w:t xml:space="preserve">ot </w:t>
            </w:r>
            <w:r>
              <w:rPr>
                <w:rFonts w:asciiTheme="minorHAnsi" w:hAnsiTheme="minorHAnsi"/>
                <w:sz w:val="22"/>
                <w:szCs w:val="22"/>
              </w:rPr>
              <w:t>reported</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Staff/Other resources: </w:t>
            </w:r>
            <w:r w:rsidR="00642F0B">
              <w:rPr>
                <w:rFonts w:asciiTheme="minorHAnsi" w:hAnsiTheme="minorHAnsi"/>
                <w:sz w:val="22"/>
                <w:szCs w:val="22"/>
              </w:rPr>
              <w:t>Primary care physicians</w:t>
            </w:r>
            <w:r w:rsidRPr="003B6D53">
              <w:rPr>
                <w:rFonts w:asciiTheme="minorHAnsi" w:hAnsiTheme="minorHAnsi"/>
                <w:sz w:val="22"/>
                <w:szCs w:val="22"/>
              </w:rPr>
              <w:t xml:space="preserve"> </w:t>
            </w:r>
          </w:p>
          <w:p w:rsidR="00CE03A4" w:rsidRDefault="00CE03A4" w:rsidP="000C6867">
            <w:r w:rsidRPr="003B6D53">
              <w:rPr>
                <w:b/>
                <w:bCs/>
              </w:rPr>
              <w:t xml:space="preserve">Cost: </w:t>
            </w:r>
            <w:r w:rsidRPr="003B6D53">
              <w:t xml:space="preserve">not reported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3B6D53" w:rsidRDefault="00CE03A4" w:rsidP="000C6867">
            <w:r w:rsidRPr="00A25DDB">
              <w:rPr>
                <w:bCs/>
              </w:rPr>
              <w:t>No feedback or educational material to help in the selection of the right lab tests</w:t>
            </w:r>
            <w:r>
              <w:rPr>
                <w:b/>
                <w:bCs/>
              </w:rPr>
              <w:t>.</w:t>
            </w:r>
          </w:p>
        </w:tc>
        <w:tc>
          <w:tcPr>
            <w:tcW w:w="2610" w:type="dxa"/>
          </w:tcPr>
          <w:p w:rsidR="00CE03A4" w:rsidRPr="000C3405" w:rsidRDefault="00CE03A4" w:rsidP="000C6867">
            <w:pPr>
              <w:pStyle w:val="Default"/>
              <w:rPr>
                <w:rFonts w:asciiTheme="minorHAnsi" w:hAnsiTheme="minorHAnsi"/>
                <w:b/>
                <w:sz w:val="22"/>
                <w:szCs w:val="22"/>
              </w:rPr>
            </w:pPr>
            <w:r w:rsidRPr="000C3405">
              <w:rPr>
                <w:rFonts w:asciiTheme="minorHAnsi" w:hAnsiTheme="minorHAnsi"/>
                <w:b/>
                <w:sz w:val="22"/>
                <w:szCs w:val="22"/>
              </w:rPr>
              <w:lastRenderedPageBreak/>
              <w:t>Primary outcomes:</w:t>
            </w:r>
          </w:p>
          <w:p w:rsidR="00CE03A4" w:rsidRDefault="00CE03A4" w:rsidP="000C6867">
            <w:pPr>
              <w:pStyle w:val="Default"/>
              <w:rPr>
                <w:rFonts w:asciiTheme="minorHAnsi" w:hAnsiTheme="minorHAnsi"/>
                <w:sz w:val="22"/>
                <w:szCs w:val="22"/>
              </w:rPr>
            </w:pPr>
            <w:r>
              <w:rPr>
                <w:rFonts w:asciiTheme="minorHAnsi" w:hAnsiTheme="minorHAnsi"/>
                <w:sz w:val="22"/>
                <w:szCs w:val="22"/>
              </w:rPr>
              <w:t>Change in test ordering</w:t>
            </w:r>
          </w:p>
          <w:p w:rsidR="00CE03A4" w:rsidRPr="000C3405" w:rsidRDefault="00CE03A4" w:rsidP="000C6867">
            <w:pPr>
              <w:pStyle w:val="Default"/>
              <w:rPr>
                <w:rFonts w:asciiTheme="minorHAnsi" w:hAnsiTheme="minorHAnsi"/>
                <w:b/>
                <w:sz w:val="22"/>
                <w:szCs w:val="22"/>
              </w:rPr>
            </w:pPr>
            <w:r w:rsidRPr="000C3405">
              <w:rPr>
                <w:rFonts w:asciiTheme="minorHAnsi" w:hAnsiTheme="minorHAnsi"/>
                <w:b/>
                <w:sz w:val="22"/>
                <w:szCs w:val="22"/>
              </w:rPr>
              <w:t>Healthcare outcomes:</w:t>
            </w:r>
          </w:p>
          <w:p w:rsidR="00CE03A4" w:rsidRPr="00A25DDB" w:rsidRDefault="00CE03A4" w:rsidP="000C6867">
            <w:pPr>
              <w:pStyle w:val="Default"/>
              <w:rPr>
                <w:rFonts w:asciiTheme="minorHAnsi" w:hAnsiTheme="minorHAnsi"/>
                <w:sz w:val="22"/>
                <w:szCs w:val="22"/>
              </w:rPr>
            </w:pPr>
            <w:r>
              <w:rPr>
                <w:rFonts w:asciiTheme="minorHAnsi" w:hAnsiTheme="minorHAnsi"/>
                <w:sz w:val="22"/>
                <w:szCs w:val="22"/>
              </w:rPr>
              <w:t>None reported</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pPr>
              <w:pStyle w:val="Default"/>
            </w:pPr>
            <w:r>
              <w:rPr>
                <w:rFonts w:asciiTheme="minorHAnsi" w:hAnsiTheme="minorHAnsi"/>
                <w:sz w:val="22"/>
                <w:szCs w:val="22"/>
              </w:rPr>
              <w:t xml:space="preserve">Not reported  </w:t>
            </w:r>
            <w:r w:rsidRPr="003B6D53">
              <w:t xml:space="preserve"> </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bCs/>
                <w:sz w:val="22"/>
                <w:szCs w:val="22"/>
              </w:rPr>
            </w:pPr>
            <w:r w:rsidRPr="000C3405">
              <w:rPr>
                <w:rFonts w:asciiTheme="minorHAnsi" w:hAnsiTheme="minorHAnsi"/>
                <w:bCs/>
                <w:sz w:val="22"/>
                <w:szCs w:val="22"/>
              </w:rPr>
              <w:t>1.</w:t>
            </w:r>
            <w:r>
              <w:rPr>
                <w:rFonts w:asciiTheme="minorHAnsi" w:hAnsiTheme="minorHAnsi"/>
                <w:bCs/>
                <w:sz w:val="22"/>
                <w:szCs w:val="22"/>
              </w:rPr>
              <w:t xml:space="preserve"> Enhanced feedback group had 13% reduction compared to control group (OR = 0.87, 0.81 to 0.94)</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Reminder group had 11% reduction compared to control group (OR = 0.89, 0.83 to 0.93)</w:t>
            </w:r>
          </w:p>
          <w:p w:rsidR="00CE03A4" w:rsidRPr="000C3405" w:rsidRDefault="00CE03A4" w:rsidP="000C6867">
            <w:pPr>
              <w:pStyle w:val="Default"/>
              <w:rPr>
                <w:rFonts w:asciiTheme="minorHAnsi" w:hAnsiTheme="minorHAnsi"/>
                <w:bCs/>
                <w:sz w:val="22"/>
                <w:szCs w:val="22"/>
              </w:rPr>
            </w:pPr>
            <w:r>
              <w:rPr>
                <w:rFonts w:asciiTheme="minorHAnsi" w:hAnsiTheme="minorHAnsi"/>
                <w:bCs/>
                <w:sz w:val="22"/>
                <w:szCs w:val="22"/>
              </w:rPr>
              <w:t>3. Combined intervention group had 22% reduction compared to control group (OR = 0.78, 0.71 to 0.85)</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Confidence interval for OR</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Pr="003B6D53" w:rsidRDefault="00CE03A4" w:rsidP="000C6867">
            <w:r>
              <w:t xml:space="preserve">Did not determine if the 9 specific tests were ordered appropriately or inappropriately.  </w:t>
            </w:r>
            <w:r w:rsidRPr="003B6D53">
              <w:t xml:space="preserve"> </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t xml:space="preserve">Quality Rating </w:t>
            </w:r>
            <w:r w:rsidRPr="003B6D53">
              <w:rPr>
                <w:b/>
              </w:rPr>
              <w:t>(10 point maximum)</w:t>
            </w:r>
            <w:r>
              <w:rPr>
                <w:b/>
              </w:rPr>
              <w:t>: 7</w:t>
            </w:r>
            <w:r w:rsidRPr="003B6D53">
              <w:rPr>
                <w:b/>
              </w:rPr>
              <w:t xml:space="preserve"> (Fair)</w:t>
            </w:r>
          </w:p>
          <w:p w:rsidR="00CE03A4" w:rsidRPr="003B6D53" w:rsidRDefault="00CE03A4" w:rsidP="000C6867">
            <w:pPr>
              <w:rPr>
                <w:b/>
              </w:rPr>
            </w:pPr>
            <w:r w:rsidRPr="003B6D53">
              <w:rPr>
                <w:b/>
              </w:rPr>
              <w:t>Effect Size Magnitude Rating</w:t>
            </w:r>
            <w:r>
              <w:rPr>
                <w:b/>
              </w:rPr>
              <w:t xml:space="preserve"> (number of tests)</w:t>
            </w:r>
            <w:r w:rsidRPr="003B6D53">
              <w:rPr>
                <w:b/>
              </w:rPr>
              <w:t>:</w:t>
            </w:r>
            <w:r>
              <w:rPr>
                <w:b/>
              </w:rPr>
              <w:t xml:space="preserve"> Minimal</w:t>
            </w:r>
          </w:p>
          <w:p w:rsidR="00CE03A4" w:rsidRPr="003B6D53" w:rsidRDefault="00CE03A4" w:rsidP="000C6867">
            <w:pPr>
              <w:rPr>
                <w:b/>
              </w:rPr>
            </w:pP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2</w:t>
            </w:r>
          </w:p>
          <w:p w:rsidR="00CE03A4" w:rsidRPr="003B6D53" w:rsidRDefault="00CE03A4" w:rsidP="000C6867">
            <w:pPr>
              <w:rPr>
                <w:b/>
              </w:rPr>
            </w:pPr>
            <w:r>
              <w:rPr>
                <w:b/>
              </w:rPr>
              <w:t>Insufficient facility description</w:t>
            </w:r>
            <w:r w:rsidRPr="00A25DDB">
              <w:rPr>
                <w:b/>
                <w:sz w:val="20"/>
                <w:szCs w:val="20"/>
              </w:rPr>
              <w:t xml:space="preserve">  </w:t>
            </w: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Outcome measures (2 pts. maximum):</w:t>
            </w:r>
            <w:r>
              <w:rPr>
                <w:b/>
              </w:rPr>
              <w:t xml:space="preserve"> </w:t>
            </w:r>
            <w:r w:rsidRPr="003B6D53">
              <w:rPr>
                <w:b/>
              </w:rPr>
              <w:t>1</w:t>
            </w:r>
          </w:p>
          <w:p w:rsidR="00CE03A4" w:rsidRPr="00A25DDB" w:rsidRDefault="00CE03A4" w:rsidP="000C6867">
            <w:pPr>
              <w:rPr>
                <w:b/>
              </w:rPr>
            </w:pPr>
            <w:r>
              <w:rPr>
                <w:b/>
              </w:rPr>
              <w:t>Insufficient description of recording method</w:t>
            </w: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2</w:t>
            </w:r>
          </w:p>
          <w:p w:rsidR="00CE03A4" w:rsidRPr="003B6D53" w:rsidRDefault="00CE03A4" w:rsidP="000C6867">
            <w:pPr>
              <w:rPr>
                <w:b/>
              </w:rPr>
            </w:pPr>
            <w:r>
              <w:rPr>
                <w:b/>
              </w:rPr>
              <w:t xml:space="preserve">Additional biased not discussed  </w:t>
            </w:r>
          </w:p>
        </w:tc>
      </w:tr>
    </w:tbl>
    <w:p w:rsidR="00B8737F" w:rsidRDefault="00B8737F" w:rsidP="00B8737F">
      <w:pPr>
        <w:rPr>
          <w:b/>
        </w:rPr>
      </w:pPr>
    </w:p>
    <w:p w:rsidR="00CE03A4" w:rsidRPr="00B8737F" w:rsidRDefault="00B8737F">
      <w:pPr>
        <w:rPr>
          <w:b/>
        </w:rPr>
      </w:pPr>
      <w:r>
        <w:rPr>
          <w:b/>
        </w:rPr>
        <w:t>Table 2zzz</w:t>
      </w:r>
    </w:p>
    <w:tbl>
      <w:tblPr>
        <w:tblStyle w:val="TableGrid"/>
        <w:tblW w:w="14850" w:type="dxa"/>
        <w:tblInd w:w="-432" w:type="dxa"/>
        <w:tblLook w:val="04A0" w:firstRow="1" w:lastRow="0" w:firstColumn="1" w:lastColumn="0" w:noHBand="0" w:noVBand="1"/>
      </w:tblPr>
      <w:tblGrid>
        <w:gridCol w:w="2947"/>
        <w:gridCol w:w="2543"/>
        <w:gridCol w:w="2790"/>
        <w:gridCol w:w="2610"/>
        <w:gridCol w:w="3960"/>
      </w:tblGrid>
      <w:tr w:rsidR="00CE03A4" w:rsidRPr="003B6D53" w:rsidTr="000C6867">
        <w:trPr>
          <w:trHeight w:val="530"/>
        </w:trPr>
        <w:tc>
          <w:tcPr>
            <w:tcW w:w="2947" w:type="dxa"/>
            <w:shd w:val="clear" w:color="auto" w:fill="D0CECE" w:themeFill="background2" w:themeFillShade="E6"/>
          </w:tcPr>
          <w:p w:rsidR="00CE03A4" w:rsidRPr="007A1F8A" w:rsidRDefault="00CE03A4" w:rsidP="000C6867">
            <w:pPr>
              <w:jc w:val="center"/>
              <w:rPr>
                <w:b/>
                <w:sz w:val="24"/>
                <w:szCs w:val="24"/>
                <w:u w:val="single"/>
              </w:rPr>
            </w:pPr>
            <w:r w:rsidRPr="009B27DA">
              <w:rPr>
                <w:b/>
                <w:sz w:val="24"/>
                <w:szCs w:val="24"/>
                <w:u w:val="single"/>
              </w:rPr>
              <w:t>Bibliographic Information</w:t>
            </w:r>
          </w:p>
        </w:tc>
        <w:tc>
          <w:tcPr>
            <w:tcW w:w="2543" w:type="dxa"/>
            <w:shd w:val="clear" w:color="auto" w:fill="D0CECE" w:themeFill="background2" w:themeFillShade="E6"/>
          </w:tcPr>
          <w:p w:rsidR="00CE03A4" w:rsidRPr="007A1F8A"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7A1F8A"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7A1F8A"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7A1F8A" w:rsidRDefault="00CE03A4" w:rsidP="000C6867">
            <w:pPr>
              <w:pStyle w:val="Default"/>
              <w:jc w:val="center"/>
              <w:rPr>
                <w:rFonts w:asciiTheme="minorHAnsi" w:hAnsiTheme="minorHAnsi"/>
                <w:b/>
              </w:rPr>
            </w:pPr>
            <w:r w:rsidRPr="009B27DA">
              <w:rPr>
                <w:rFonts w:asciiTheme="minorHAnsi" w:hAnsiTheme="minorHAnsi"/>
                <w:b/>
                <w:bCs/>
                <w:u w:val="single"/>
              </w:rPr>
              <w:t>Results/Findings</w:t>
            </w:r>
          </w:p>
        </w:tc>
      </w:tr>
      <w:tr w:rsidR="00CE03A4" w:rsidRPr="003B6D53" w:rsidTr="000C6867">
        <w:tc>
          <w:tcPr>
            <w:tcW w:w="2947" w:type="dxa"/>
          </w:tcPr>
          <w:p w:rsidR="00CE03A4" w:rsidRPr="00671AAD" w:rsidRDefault="00CE03A4" w:rsidP="000C6867">
            <w:pPr>
              <w:rPr>
                <w:b/>
              </w:rPr>
            </w:pPr>
            <w:r w:rsidRPr="00671AAD">
              <w:rPr>
                <w:b/>
              </w:rPr>
              <w:t xml:space="preserve">Title: </w:t>
            </w:r>
            <w:r w:rsidRPr="00671AAD">
              <w:t>Better use of primary care laboratory services following interventions to ‘market’ clinical guidelines in New Zealand: a controlled before-and-after study</w:t>
            </w:r>
          </w:p>
          <w:p w:rsidR="00CE03A4" w:rsidRPr="00671AAD" w:rsidRDefault="00CE03A4" w:rsidP="000C6867">
            <w:pPr>
              <w:rPr>
                <w:b/>
              </w:rPr>
            </w:pPr>
            <w:r w:rsidRPr="00671AAD">
              <w:rPr>
                <w:b/>
              </w:rPr>
              <w:t xml:space="preserve">-Authors: </w:t>
            </w:r>
            <w:r w:rsidRPr="00671AAD">
              <w:t>Tomlin, A.,</w:t>
            </w:r>
            <w:r w:rsidRPr="00671AAD">
              <w:rPr>
                <w:b/>
              </w:rPr>
              <w:t xml:space="preserve"> </w:t>
            </w:r>
            <w:r w:rsidRPr="00671AAD">
              <w:t>Dovey, S., Gauld, R., and Tilyard M.</w:t>
            </w:r>
          </w:p>
          <w:p w:rsidR="00CE03A4" w:rsidRPr="007A1F8A" w:rsidRDefault="00CE03A4" w:rsidP="000C6867">
            <w:pPr>
              <w:rPr>
                <w:b/>
              </w:rPr>
            </w:pPr>
            <w:r>
              <w:rPr>
                <w:b/>
              </w:rPr>
              <w:t xml:space="preserve">Year Published: </w:t>
            </w:r>
            <w:r w:rsidRPr="00671AAD">
              <w:t>2011</w:t>
            </w:r>
          </w:p>
          <w:p w:rsidR="00CE03A4" w:rsidRPr="00671AAD" w:rsidRDefault="00CE03A4" w:rsidP="000C6867">
            <w:pPr>
              <w:rPr>
                <w:b/>
              </w:rPr>
            </w:pPr>
            <w:r w:rsidRPr="00671AAD">
              <w:rPr>
                <w:b/>
              </w:rPr>
              <w:t>Publication</w:t>
            </w:r>
            <w:r>
              <w:rPr>
                <w:b/>
              </w:rPr>
              <w:t xml:space="preserve">: </w:t>
            </w:r>
            <w:r w:rsidRPr="00671AAD">
              <w:rPr>
                <w:b/>
              </w:rPr>
              <w:t xml:space="preserve"> </w:t>
            </w:r>
            <w:r w:rsidRPr="007A1F8A">
              <w:t>BMJ</w:t>
            </w:r>
            <w:r>
              <w:t xml:space="preserve"> Quality and Safety, 1-9</w:t>
            </w:r>
          </w:p>
          <w:p w:rsidR="00CE03A4" w:rsidRPr="00671AAD" w:rsidRDefault="00CE03A4" w:rsidP="000C6867">
            <w:pPr>
              <w:rPr>
                <w:b/>
              </w:rPr>
            </w:pPr>
            <w:r w:rsidRPr="00671AAD">
              <w:rPr>
                <w:b/>
              </w:rPr>
              <w:t>Author Affiliations</w:t>
            </w:r>
            <w:r>
              <w:rPr>
                <w:b/>
              </w:rPr>
              <w:t xml:space="preserve">: </w:t>
            </w:r>
            <w:r>
              <w:t xml:space="preserve">Best Practice Advocacy Centre, Dunedin, New Zealand; Department of General </w:t>
            </w:r>
            <w:r>
              <w:lastRenderedPageBreak/>
              <w:t>Practice and Rural Health, and Department of Preventive and Social Medicine, Dunedin School of Medicine, University of Otago, Dunedin, New Zealand</w:t>
            </w:r>
          </w:p>
          <w:p w:rsidR="00CE03A4" w:rsidRPr="00671AAD" w:rsidRDefault="00CE03A4" w:rsidP="000C6867">
            <w:r w:rsidRPr="00671AAD">
              <w:rPr>
                <w:b/>
              </w:rPr>
              <w:t>Funding</w:t>
            </w:r>
            <w:r>
              <w:rPr>
                <w:b/>
              </w:rPr>
              <w:t xml:space="preserve">: </w:t>
            </w:r>
            <w:r w:rsidRPr="007A1F8A">
              <w:t>Best Practice Advocacy Centre</w:t>
            </w:r>
          </w:p>
        </w:tc>
        <w:tc>
          <w:tcPr>
            <w:tcW w:w="2543" w:type="dxa"/>
          </w:tcPr>
          <w:p w:rsidR="00CE03A4" w:rsidRPr="00671AAD" w:rsidRDefault="00CE03A4" w:rsidP="000C6867">
            <w:r w:rsidRPr="00671AAD">
              <w:rPr>
                <w:b/>
              </w:rPr>
              <w:lastRenderedPageBreak/>
              <w:t>Design:</w:t>
            </w:r>
            <w:r w:rsidRPr="00671AAD">
              <w:t xml:space="preserve"> Before</w:t>
            </w:r>
            <w:r>
              <w:t>/A</w:t>
            </w:r>
            <w:r w:rsidRPr="00671AAD">
              <w:t>fter</w:t>
            </w:r>
            <w:r>
              <w:t xml:space="preserve"> study</w:t>
            </w:r>
            <w:r w:rsidRPr="00671AAD">
              <w:t xml:space="preserve"> with concurrent control</w:t>
            </w:r>
          </w:p>
          <w:p w:rsidR="00CE03A4" w:rsidRPr="00671AAD" w:rsidRDefault="00CE03A4" w:rsidP="000C6867">
            <w:r w:rsidRPr="00671AAD">
              <w:rPr>
                <w:b/>
              </w:rPr>
              <w:t>Facility/Setting</w:t>
            </w:r>
            <w:r w:rsidRPr="00671AAD">
              <w:t xml:space="preserve"> </w:t>
            </w:r>
          </w:p>
          <w:p w:rsidR="00CE03A4" w:rsidRPr="00671AAD" w:rsidRDefault="00CE03A4" w:rsidP="000C6867">
            <w:r w:rsidRPr="007D6724">
              <w:rPr>
                <w:b/>
              </w:rPr>
              <w:t>Name/ Location</w:t>
            </w:r>
            <w:r>
              <w:t>:</w:t>
            </w:r>
            <w:r w:rsidRPr="00671AAD">
              <w:t xml:space="preserve"> New Zealand primary care physicians</w:t>
            </w:r>
          </w:p>
          <w:p w:rsidR="00CE03A4" w:rsidRPr="00671AAD" w:rsidRDefault="00CE03A4" w:rsidP="000C6867">
            <w:r w:rsidRPr="007D6724">
              <w:rPr>
                <w:b/>
              </w:rPr>
              <w:t>Type of Facility:</w:t>
            </w:r>
            <w:r>
              <w:t xml:space="preserve"> </w:t>
            </w:r>
            <w:r w:rsidR="00645355">
              <w:t>primary care offices</w:t>
            </w:r>
          </w:p>
          <w:p w:rsidR="00CE03A4" w:rsidRPr="00671AAD" w:rsidRDefault="00CE03A4" w:rsidP="000C6867">
            <w:r w:rsidRPr="007D6724">
              <w:rPr>
                <w:b/>
              </w:rPr>
              <w:t>Facility Size:</w:t>
            </w:r>
            <w:r>
              <w:t xml:space="preserve"> Not reported</w:t>
            </w:r>
          </w:p>
          <w:p w:rsidR="00CE03A4" w:rsidRPr="00671AAD" w:rsidRDefault="00CE03A4" w:rsidP="000C6867">
            <w:r w:rsidRPr="007D6724">
              <w:rPr>
                <w:b/>
              </w:rPr>
              <w:t>A</w:t>
            </w:r>
            <w:r>
              <w:rPr>
                <w:b/>
              </w:rPr>
              <w:t>nnual Test v</w:t>
            </w:r>
            <w:r w:rsidRPr="007D6724">
              <w:rPr>
                <w:b/>
              </w:rPr>
              <w:t>olume:</w:t>
            </w:r>
            <w:r>
              <w:t xml:space="preserve"> Not reported</w:t>
            </w:r>
          </w:p>
          <w:p w:rsidR="00CE03A4" w:rsidRPr="00671AAD" w:rsidRDefault="00CE03A4" w:rsidP="000C6867">
            <w:pPr>
              <w:rPr>
                <w:b/>
              </w:rPr>
            </w:pPr>
            <w:r w:rsidRPr="00671AAD">
              <w:rPr>
                <w:b/>
              </w:rPr>
              <w:t xml:space="preserve">Population/Sample: </w:t>
            </w:r>
          </w:p>
          <w:p w:rsidR="00CE03A4" w:rsidRPr="00671AAD" w:rsidRDefault="00CE03A4" w:rsidP="000C6867">
            <w:r>
              <w:lastRenderedPageBreak/>
              <w:t>Primary care patients</w:t>
            </w:r>
            <w:r w:rsidR="00642F0B">
              <w:t xml:space="preserve"> (outpatients)</w:t>
            </w:r>
          </w:p>
          <w:p w:rsidR="00CE03A4" w:rsidRPr="00671AAD" w:rsidRDefault="00CE03A4" w:rsidP="000C6867">
            <w:pPr>
              <w:rPr>
                <w:b/>
              </w:rPr>
            </w:pPr>
            <w:r w:rsidRPr="00671AAD">
              <w:rPr>
                <w:b/>
              </w:rPr>
              <w:t>Data collection period:</w:t>
            </w:r>
          </w:p>
          <w:p w:rsidR="00CE03A4" w:rsidRPr="00671AAD" w:rsidRDefault="00CE03A4" w:rsidP="000C6867">
            <w:r w:rsidRPr="00671AAD">
              <w:t>Pre: July 2003</w:t>
            </w:r>
          </w:p>
          <w:p w:rsidR="00CE03A4" w:rsidRPr="00671AAD" w:rsidRDefault="00CE03A4" w:rsidP="000C6867">
            <w:r w:rsidRPr="00671AAD">
              <w:t>Post: March 2009</w:t>
            </w:r>
          </w:p>
          <w:p w:rsidR="00CE03A4" w:rsidRPr="00671AAD" w:rsidRDefault="00CE03A4" w:rsidP="000C6867">
            <w:pPr>
              <w:rPr>
                <w:b/>
              </w:rPr>
            </w:pPr>
            <w:r w:rsidRPr="00671AAD">
              <w:rPr>
                <w:b/>
              </w:rPr>
              <w:t xml:space="preserve">Sample strategy: </w:t>
            </w:r>
            <w:r>
              <w:t>Convenience sample</w:t>
            </w:r>
            <w:r w:rsidRPr="00671AAD">
              <w:rPr>
                <w:b/>
              </w:rPr>
              <w:t xml:space="preserve"> </w:t>
            </w:r>
          </w:p>
          <w:p w:rsidR="00CE03A4" w:rsidRPr="00671AAD" w:rsidRDefault="00CE03A4" w:rsidP="000C6867">
            <w:pPr>
              <w:rPr>
                <w:b/>
              </w:rPr>
            </w:pPr>
            <w:r w:rsidRPr="00671AAD">
              <w:rPr>
                <w:b/>
              </w:rPr>
              <w:t>Participation rate</w:t>
            </w:r>
            <w:r w:rsidRPr="00671AAD">
              <w:t>:</w:t>
            </w:r>
            <w:r>
              <w:t xml:space="preserve"> Not reported</w:t>
            </w:r>
            <w:r w:rsidRPr="00671AAD">
              <w:t xml:space="preserve"> </w:t>
            </w:r>
          </w:p>
          <w:p w:rsidR="00CE03A4" w:rsidRPr="00671AAD" w:rsidRDefault="00CE03A4" w:rsidP="000C6867"/>
        </w:tc>
        <w:tc>
          <w:tcPr>
            <w:tcW w:w="2790" w:type="dxa"/>
          </w:tcPr>
          <w:p w:rsidR="00CE03A4" w:rsidRPr="00671AAD" w:rsidRDefault="00CE03A4" w:rsidP="000C6867">
            <w:pPr>
              <w:pStyle w:val="Default"/>
              <w:rPr>
                <w:rFonts w:asciiTheme="minorHAnsi" w:hAnsiTheme="minorHAnsi"/>
                <w:b/>
                <w:bCs/>
                <w:sz w:val="22"/>
                <w:szCs w:val="22"/>
              </w:rPr>
            </w:pPr>
            <w:r w:rsidRPr="00671AAD">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Education on testing guidelines through booklets and brochures for select testing; individual feedback on test ordering patterns.</w:t>
            </w:r>
          </w:p>
          <w:p w:rsidR="00CE03A4" w:rsidRPr="00671AAD" w:rsidRDefault="00CE03A4" w:rsidP="000C6867">
            <w:pPr>
              <w:pStyle w:val="Default"/>
              <w:rPr>
                <w:rFonts w:asciiTheme="minorHAnsi" w:hAnsiTheme="minorHAnsi"/>
                <w:sz w:val="22"/>
                <w:szCs w:val="22"/>
              </w:rPr>
            </w:pPr>
            <w:r w:rsidRPr="00671AAD">
              <w:rPr>
                <w:rFonts w:asciiTheme="minorHAnsi" w:hAnsiTheme="minorHAnsi"/>
                <w:b/>
                <w:sz w:val="22"/>
                <w:szCs w:val="22"/>
              </w:rPr>
              <w:t>Targeted testing</w:t>
            </w:r>
            <w:r w:rsidRPr="00671AAD">
              <w:rPr>
                <w:rFonts w:asciiTheme="minorHAnsi" w:hAnsiTheme="minorHAnsi"/>
                <w:sz w:val="22"/>
                <w:szCs w:val="22"/>
              </w:rPr>
              <w:t xml:space="preserve">: CPR, ESR, FT4, FT3, TSH, fecal culture, </w:t>
            </w:r>
            <w:r w:rsidR="008F137A" w:rsidRPr="00671AAD">
              <w:rPr>
                <w:rFonts w:asciiTheme="minorHAnsi" w:hAnsiTheme="minorHAnsi"/>
                <w:sz w:val="22"/>
                <w:szCs w:val="22"/>
              </w:rPr>
              <w:t>and fecal</w:t>
            </w:r>
            <w:r w:rsidRPr="00671AAD">
              <w:rPr>
                <w:rFonts w:asciiTheme="minorHAnsi" w:hAnsiTheme="minorHAnsi"/>
                <w:sz w:val="22"/>
                <w:szCs w:val="22"/>
              </w:rPr>
              <w:t xml:space="preserve"> tests for Giardia and Cryptosporidium, ova and parasites.</w:t>
            </w:r>
          </w:p>
          <w:p w:rsidR="00CE03A4" w:rsidRPr="00671AAD" w:rsidRDefault="00CE03A4" w:rsidP="000C6867">
            <w:pPr>
              <w:pStyle w:val="Default"/>
              <w:rPr>
                <w:rFonts w:asciiTheme="minorHAnsi" w:hAnsiTheme="minorHAnsi"/>
                <w:sz w:val="22"/>
                <w:szCs w:val="22"/>
              </w:rPr>
            </w:pPr>
            <w:r w:rsidRPr="00671AAD">
              <w:rPr>
                <w:rFonts w:asciiTheme="minorHAnsi" w:hAnsiTheme="minorHAnsi"/>
                <w:b/>
                <w:bCs/>
                <w:sz w:val="22"/>
                <w:szCs w:val="22"/>
              </w:rPr>
              <w:t xml:space="preserve">Duration: </w:t>
            </w:r>
            <w:r>
              <w:rPr>
                <w:rFonts w:asciiTheme="minorHAnsi" w:hAnsiTheme="minorHAnsi"/>
                <w:sz w:val="22"/>
                <w:szCs w:val="22"/>
              </w:rPr>
              <w:t>T</w:t>
            </w:r>
            <w:r w:rsidRPr="00671AAD">
              <w:rPr>
                <w:rFonts w:asciiTheme="minorHAnsi" w:hAnsiTheme="minorHAnsi"/>
                <w:sz w:val="22"/>
                <w:szCs w:val="22"/>
              </w:rPr>
              <w:t>wo years</w:t>
            </w:r>
          </w:p>
          <w:p w:rsidR="00CE03A4" w:rsidRPr="00671AAD" w:rsidRDefault="00CE03A4" w:rsidP="000C6867">
            <w:pPr>
              <w:pStyle w:val="Default"/>
              <w:rPr>
                <w:rFonts w:asciiTheme="minorHAnsi" w:hAnsiTheme="minorHAnsi"/>
                <w:sz w:val="22"/>
                <w:szCs w:val="22"/>
              </w:rPr>
            </w:pPr>
            <w:r w:rsidRPr="00671AAD">
              <w:rPr>
                <w:rFonts w:asciiTheme="minorHAnsi" w:hAnsiTheme="minorHAnsi"/>
                <w:b/>
                <w:bCs/>
                <w:sz w:val="22"/>
                <w:szCs w:val="22"/>
              </w:rPr>
              <w:t xml:space="preserve">Training: </w:t>
            </w:r>
            <w:r w:rsidRPr="00671AAD">
              <w:rPr>
                <w:rFonts w:asciiTheme="minorHAnsi" w:hAnsiTheme="minorHAnsi"/>
                <w:sz w:val="22"/>
                <w:szCs w:val="22"/>
              </w:rPr>
              <w:t xml:space="preserve">For each program intervention a range of tools to increase physicians’ </w:t>
            </w:r>
            <w:r w:rsidRPr="00671AAD">
              <w:rPr>
                <w:rFonts w:asciiTheme="minorHAnsi" w:hAnsiTheme="minorHAnsi"/>
                <w:sz w:val="22"/>
                <w:szCs w:val="22"/>
              </w:rPr>
              <w:lastRenderedPageBreak/>
              <w:t xml:space="preserve">knowledge of the guidelines and to reinforce the messages. These included clinical guidelines, booklets and reminder brochures, individualized laboratory utilization reports for each general practitioner, case studies, and clinical audit packages prepared by a panel of doctors and marketing experts. </w:t>
            </w:r>
          </w:p>
          <w:p w:rsidR="00CE03A4" w:rsidRPr="00671AAD" w:rsidRDefault="00CE03A4" w:rsidP="000C6867">
            <w:pPr>
              <w:pStyle w:val="Default"/>
              <w:rPr>
                <w:rFonts w:asciiTheme="minorHAnsi" w:hAnsiTheme="minorHAnsi"/>
                <w:sz w:val="22"/>
                <w:szCs w:val="22"/>
              </w:rPr>
            </w:pPr>
            <w:r w:rsidRPr="00671AAD">
              <w:rPr>
                <w:rFonts w:asciiTheme="minorHAnsi" w:hAnsiTheme="minorHAnsi"/>
                <w:b/>
                <w:bCs/>
                <w:sz w:val="22"/>
                <w:szCs w:val="22"/>
              </w:rPr>
              <w:t xml:space="preserve">Staff/Other resources: </w:t>
            </w:r>
            <w:r w:rsidR="00642F0B">
              <w:rPr>
                <w:rFonts w:asciiTheme="minorHAnsi" w:hAnsiTheme="minorHAnsi"/>
                <w:sz w:val="22"/>
                <w:szCs w:val="22"/>
              </w:rPr>
              <w:t>Primary care physicians</w:t>
            </w:r>
            <w:r w:rsidRPr="00671AAD">
              <w:rPr>
                <w:rFonts w:asciiTheme="minorHAnsi" w:hAnsiTheme="minorHAnsi"/>
                <w:sz w:val="22"/>
                <w:szCs w:val="22"/>
              </w:rPr>
              <w:t xml:space="preserve">  </w:t>
            </w:r>
          </w:p>
          <w:p w:rsidR="00CE03A4" w:rsidRPr="00671AAD" w:rsidRDefault="00CE03A4" w:rsidP="000C6867">
            <w:r w:rsidRPr="00671AAD">
              <w:rPr>
                <w:b/>
                <w:bCs/>
              </w:rPr>
              <w:t xml:space="preserve">Cost: </w:t>
            </w:r>
            <w:r>
              <w:t>not R</w:t>
            </w:r>
            <w:r w:rsidRPr="00671AAD">
              <w:t xml:space="preserve">eported </w:t>
            </w:r>
          </w:p>
          <w:p w:rsidR="00CE03A4" w:rsidRPr="00671AAD" w:rsidRDefault="00CE03A4" w:rsidP="000C6867">
            <w:pPr>
              <w:rPr>
                <w:b/>
                <w:bCs/>
              </w:rPr>
            </w:pPr>
            <w:r w:rsidRPr="00671AAD">
              <w:rPr>
                <w:b/>
                <w:bCs/>
              </w:rPr>
              <w:t>Description (Comparator):</w:t>
            </w:r>
          </w:p>
          <w:p w:rsidR="00CE03A4" w:rsidRPr="00671AAD" w:rsidRDefault="00CE03A4" w:rsidP="000C6867">
            <w:r w:rsidRPr="00671AAD">
              <w:t>Pre intervention: inflammatory markers, infectious diarrhea, and thyroid function tests examined 2 years preceding the intervention for number of tests completed.</w:t>
            </w:r>
          </w:p>
        </w:tc>
        <w:tc>
          <w:tcPr>
            <w:tcW w:w="2610" w:type="dxa"/>
          </w:tcPr>
          <w:p w:rsidR="00CE03A4" w:rsidRPr="00671AAD" w:rsidRDefault="00CE03A4" w:rsidP="000C6867">
            <w:pPr>
              <w:pStyle w:val="Default"/>
              <w:rPr>
                <w:rFonts w:asciiTheme="minorHAnsi" w:hAnsiTheme="minorHAnsi"/>
                <w:b/>
                <w:sz w:val="22"/>
                <w:szCs w:val="22"/>
              </w:rPr>
            </w:pPr>
            <w:r w:rsidRPr="00671AAD">
              <w:rPr>
                <w:rFonts w:asciiTheme="minorHAnsi" w:hAnsiTheme="minorHAnsi"/>
                <w:b/>
                <w:sz w:val="22"/>
                <w:szCs w:val="22"/>
              </w:rPr>
              <w:lastRenderedPageBreak/>
              <w:t>Primary outcomes:</w:t>
            </w:r>
          </w:p>
          <w:p w:rsidR="00CE03A4" w:rsidRDefault="00CE03A4" w:rsidP="000C6867">
            <w:pPr>
              <w:pStyle w:val="Default"/>
              <w:rPr>
                <w:rFonts w:asciiTheme="minorHAnsi" w:hAnsiTheme="minorHAnsi"/>
                <w:sz w:val="22"/>
                <w:szCs w:val="22"/>
              </w:rPr>
            </w:pPr>
            <w:r w:rsidRPr="00673C87">
              <w:rPr>
                <w:rFonts w:asciiTheme="minorHAnsi" w:hAnsiTheme="minorHAnsi"/>
                <w:sz w:val="22"/>
                <w:szCs w:val="22"/>
              </w:rPr>
              <w:t>1.</w:t>
            </w:r>
            <w:r>
              <w:rPr>
                <w:rFonts w:asciiTheme="minorHAnsi" w:hAnsiTheme="minorHAnsi"/>
                <w:sz w:val="22"/>
                <w:szCs w:val="22"/>
              </w:rPr>
              <w:t xml:space="preserve"> Change in number of tests performed</w:t>
            </w:r>
          </w:p>
          <w:p w:rsidR="00CE03A4" w:rsidRPr="00213B66" w:rsidRDefault="00CE03A4" w:rsidP="000C6867">
            <w:pPr>
              <w:pStyle w:val="Default"/>
              <w:rPr>
                <w:rFonts w:asciiTheme="minorHAnsi" w:hAnsiTheme="minorHAnsi"/>
                <w:sz w:val="22"/>
                <w:szCs w:val="22"/>
              </w:rPr>
            </w:pPr>
            <w:r>
              <w:rPr>
                <w:rFonts w:asciiTheme="minorHAnsi" w:hAnsiTheme="minorHAnsi"/>
                <w:sz w:val="22"/>
                <w:szCs w:val="22"/>
              </w:rPr>
              <w:t>2. Change in health care cost</w:t>
            </w:r>
          </w:p>
          <w:p w:rsidR="00CE03A4" w:rsidRPr="00671AAD" w:rsidRDefault="00CE03A4" w:rsidP="000C6867">
            <w:pPr>
              <w:pStyle w:val="Default"/>
              <w:rPr>
                <w:rFonts w:asciiTheme="minorHAnsi" w:hAnsiTheme="minorHAnsi"/>
                <w:b/>
                <w:sz w:val="22"/>
                <w:szCs w:val="22"/>
              </w:rPr>
            </w:pPr>
            <w:r w:rsidRPr="00671AAD">
              <w:rPr>
                <w:rFonts w:asciiTheme="minorHAnsi" w:hAnsiTheme="minorHAnsi"/>
                <w:b/>
                <w:sz w:val="22"/>
                <w:szCs w:val="22"/>
              </w:rPr>
              <w:t>Healthcare outcomes:</w:t>
            </w:r>
          </w:p>
          <w:p w:rsidR="00CE03A4" w:rsidRPr="00213B66" w:rsidRDefault="00CE03A4" w:rsidP="000C6867">
            <w:pPr>
              <w:pStyle w:val="Default"/>
              <w:rPr>
                <w:rFonts w:asciiTheme="minorHAnsi" w:hAnsiTheme="minorHAnsi"/>
                <w:bCs/>
                <w:sz w:val="22"/>
                <w:szCs w:val="22"/>
              </w:rPr>
            </w:pPr>
            <w:r>
              <w:rPr>
                <w:rFonts w:asciiTheme="minorHAnsi" w:hAnsiTheme="minorHAnsi"/>
                <w:bCs/>
                <w:sz w:val="22"/>
                <w:szCs w:val="22"/>
              </w:rPr>
              <w:t>None reported</w:t>
            </w:r>
          </w:p>
          <w:p w:rsidR="00CE03A4" w:rsidRPr="00671AAD" w:rsidRDefault="00CE03A4" w:rsidP="000C6867">
            <w:pPr>
              <w:pStyle w:val="Default"/>
              <w:rPr>
                <w:rFonts w:asciiTheme="minorHAnsi" w:hAnsiTheme="minorHAnsi"/>
                <w:b/>
                <w:bCs/>
                <w:sz w:val="22"/>
                <w:szCs w:val="22"/>
              </w:rPr>
            </w:pPr>
            <w:r w:rsidRPr="00671AAD">
              <w:rPr>
                <w:rFonts w:asciiTheme="minorHAnsi" w:hAnsiTheme="minorHAnsi"/>
                <w:b/>
                <w:bCs/>
                <w:sz w:val="22"/>
                <w:szCs w:val="22"/>
              </w:rPr>
              <w:t>Recording Method:</w:t>
            </w:r>
          </w:p>
          <w:p w:rsidR="00CE03A4" w:rsidRPr="00671AAD" w:rsidRDefault="00CE03A4" w:rsidP="000C6867">
            <w:pPr>
              <w:pStyle w:val="Default"/>
            </w:pPr>
            <w:r w:rsidRPr="00671AAD">
              <w:rPr>
                <w:rFonts w:asciiTheme="minorHAnsi" w:hAnsiTheme="minorHAnsi"/>
                <w:b/>
                <w:bCs/>
                <w:sz w:val="22"/>
                <w:szCs w:val="22"/>
              </w:rPr>
              <w:t xml:space="preserve"> </w:t>
            </w:r>
            <w:r>
              <w:rPr>
                <w:rFonts w:asciiTheme="minorHAnsi" w:hAnsiTheme="minorHAnsi"/>
                <w:sz w:val="22"/>
                <w:szCs w:val="22"/>
              </w:rPr>
              <w:t>Data from laboratory claims records</w:t>
            </w:r>
          </w:p>
        </w:tc>
        <w:tc>
          <w:tcPr>
            <w:tcW w:w="3960" w:type="dxa"/>
          </w:tcPr>
          <w:p w:rsidR="00CE03A4" w:rsidRPr="00671AAD" w:rsidRDefault="00CE03A4" w:rsidP="000C6867">
            <w:pPr>
              <w:pStyle w:val="Default"/>
              <w:rPr>
                <w:rFonts w:asciiTheme="minorHAnsi" w:hAnsiTheme="minorHAnsi"/>
                <w:sz w:val="22"/>
                <w:szCs w:val="22"/>
              </w:rPr>
            </w:pPr>
            <w:r w:rsidRPr="00671AAD">
              <w:rPr>
                <w:rFonts w:asciiTheme="minorHAnsi" w:hAnsiTheme="minorHAnsi"/>
                <w:sz w:val="22"/>
                <w:szCs w:val="22"/>
              </w:rPr>
              <w:t xml:space="preserve"> </w:t>
            </w:r>
            <w:r w:rsidRPr="00671AAD">
              <w:rPr>
                <w:rFonts w:asciiTheme="minorHAnsi" w:hAnsiTheme="minorHAnsi"/>
                <w:b/>
                <w:bCs/>
                <w:sz w:val="22"/>
                <w:szCs w:val="22"/>
              </w:rPr>
              <w:t xml:space="preserve">Findings/Effect Size: </w:t>
            </w:r>
          </w:p>
          <w:p w:rsidR="00CE03A4" w:rsidRPr="00671AAD" w:rsidRDefault="00CE03A4" w:rsidP="000C6867">
            <w:pPr>
              <w:pStyle w:val="Default"/>
              <w:rPr>
                <w:rFonts w:asciiTheme="minorHAnsi" w:hAnsiTheme="minorHAnsi"/>
                <w:sz w:val="22"/>
                <w:szCs w:val="22"/>
              </w:rPr>
            </w:pPr>
            <w:r w:rsidRPr="00671AAD">
              <w:rPr>
                <w:rFonts w:asciiTheme="minorHAnsi" w:hAnsiTheme="minorHAnsi"/>
                <w:sz w:val="22"/>
                <w:szCs w:val="22"/>
              </w:rPr>
              <w:t xml:space="preserve">1. </w:t>
            </w:r>
            <w:r>
              <w:rPr>
                <w:rFonts w:asciiTheme="minorHAnsi" w:hAnsiTheme="minorHAnsi"/>
                <w:sz w:val="22"/>
                <w:szCs w:val="22"/>
              </w:rPr>
              <w:t>Results variable for different tests</w:t>
            </w:r>
          </w:p>
          <w:p w:rsidR="00CE03A4" w:rsidRDefault="00CE03A4" w:rsidP="000C6867">
            <w:pPr>
              <w:pStyle w:val="Default"/>
              <w:rPr>
                <w:rFonts w:asciiTheme="minorHAnsi" w:hAnsiTheme="minorHAnsi"/>
                <w:sz w:val="22"/>
                <w:szCs w:val="22"/>
              </w:rPr>
            </w:pPr>
            <w:r w:rsidRPr="00671AAD">
              <w:rPr>
                <w:rFonts w:asciiTheme="minorHAnsi" w:hAnsiTheme="minorHAnsi"/>
                <w:sz w:val="22"/>
                <w:szCs w:val="22"/>
              </w:rPr>
              <w:t xml:space="preserve">2. </w:t>
            </w:r>
            <w:r>
              <w:rPr>
                <w:rFonts w:asciiTheme="minorHAnsi" w:hAnsiTheme="minorHAnsi"/>
                <w:sz w:val="22"/>
                <w:szCs w:val="22"/>
              </w:rPr>
              <w:t>All showed reduction except C-reactive protein and TSH</w:t>
            </w:r>
          </w:p>
          <w:p w:rsidR="00CE03A4" w:rsidRPr="00671AAD" w:rsidRDefault="00CE03A4" w:rsidP="000C6867">
            <w:pPr>
              <w:pStyle w:val="Default"/>
              <w:rPr>
                <w:rFonts w:asciiTheme="minorHAnsi" w:hAnsiTheme="minorHAnsi"/>
                <w:sz w:val="22"/>
                <w:szCs w:val="22"/>
              </w:rPr>
            </w:pPr>
            <w:r>
              <w:rPr>
                <w:rFonts w:asciiTheme="minorHAnsi" w:hAnsiTheme="minorHAnsi"/>
                <w:sz w:val="22"/>
                <w:szCs w:val="22"/>
              </w:rPr>
              <w:t>3. Reduction in expenditure of 23.5%</w:t>
            </w:r>
          </w:p>
          <w:p w:rsidR="00CE03A4" w:rsidRDefault="00CE03A4" w:rsidP="000C6867">
            <w:pPr>
              <w:pStyle w:val="Default"/>
              <w:rPr>
                <w:rFonts w:asciiTheme="minorHAnsi" w:hAnsiTheme="minorHAnsi"/>
                <w:b/>
                <w:bCs/>
                <w:sz w:val="22"/>
                <w:szCs w:val="22"/>
              </w:rPr>
            </w:pPr>
            <w:r w:rsidRPr="00671AAD">
              <w:rPr>
                <w:rFonts w:asciiTheme="minorHAnsi" w:hAnsiTheme="minorHAnsi"/>
                <w:b/>
                <w:bCs/>
                <w:sz w:val="22"/>
                <w:szCs w:val="22"/>
              </w:rPr>
              <w:t xml:space="preserve">Statistical Significance/Test(s): </w:t>
            </w:r>
          </w:p>
          <w:p w:rsidR="00CE03A4" w:rsidRPr="00671AAD" w:rsidRDefault="00CE03A4" w:rsidP="000C6867">
            <w:pPr>
              <w:pStyle w:val="Default"/>
              <w:rPr>
                <w:rFonts w:asciiTheme="minorHAnsi" w:hAnsiTheme="minorHAnsi"/>
                <w:sz w:val="22"/>
                <w:szCs w:val="22"/>
              </w:rPr>
            </w:pPr>
            <w:r>
              <w:rPr>
                <w:rFonts w:asciiTheme="minorHAnsi" w:hAnsiTheme="minorHAnsi"/>
                <w:sz w:val="22"/>
                <w:szCs w:val="22"/>
              </w:rPr>
              <w:t>t test for paired measurements and chi-square for differences in proportions.</w:t>
            </w:r>
            <w:r w:rsidRPr="00671AAD">
              <w:rPr>
                <w:rFonts w:asciiTheme="minorHAnsi" w:hAnsiTheme="minorHAnsi"/>
                <w:sz w:val="22"/>
                <w:szCs w:val="22"/>
              </w:rPr>
              <w:t xml:space="preserve"> </w:t>
            </w:r>
            <w:r>
              <w:rPr>
                <w:rFonts w:asciiTheme="minorHAnsi" w:hAnsiTheme="minorHAnsi"/>
                <w:sz w:val="22"/>
                <w:szCs w:val="22"/>
              </w:rPr>
              <w:t>S</w:t>
            </w:r>
            <w:r w:rsidRPr="00671AAD">
              <w:rPr>
                <w:rFonts w:asciiTheme="minorHAnsi" w:hAnsiTheme="minorHAnsi"/>
                <w:sz w:val="22"/>
                <w:szCs w:val="22"/>
              </w:rPr>
              <w:t xml:space="preserve">ignificance level was set at p=0.05 </w:t>
            </w:r>
            <w:r>
              <w:rPr>
                <w:rFonts w:asciiTheme="minorHAnsi" w:hAnsiTheme="minorHAnsi"/>
                <w:sz w:val="22"/>
                <w:szCs w:val="22"/>
              </w:rPr>
              <w:t>(</w:t>
            </w:r>
            <w:r w:rsidRPr="00671AAD">
              <w:rPr>
                <w:rFonts w:asciiTheme="minorHAnsi" w:hAnsiTheme="minorHAnsi"/>
                <w:sz w:val="22"/>
                <w:szCs w:val="22"/>
              </w:rPr>
              <w:t>two-sided</w:t>
            </w:r>
            <w:r>
              <w:rPr>
                <w:rFonts w:asciiTheme="minorHAnsi" w:hAnsiTheme="minorHAnsi"/>
                <w:sz w:val="22"/>
                <w:szCs w:val="22"/>
              </w:rPr>
              <w:t>)</w:t>
            </w:r>
          </w:p>
          <w:p w:rsidR="00CE03A4" w:rsidRPr="00671AAD" w:rsidRDefault="00CE03A4" w:rsidP="000C6867">
            <w:pPr>
              <w:pStyle w:val="Default"/>
              <w:rPr>
                <w:rFonts w:asciiTheme="minorHAnsi" w:hAnsiTheme="minorHAnsi"/>
                <w:sz w:val="22"/>
                <w:szCs w:val="22"/>
              </w:rPr>
            </w:pPr>
            <w:r w:rsidRPr="00671AAD">
              <w:rPr>
                <w:rFonts w:asciiTheme="minorHAnsi" w:hAnsiTheme="minorHAnsi"/>
                <w:b/>
                <w:bCs/>
                <w:sz w:val="22"/>
                <w:szCs w:val="22"/>
              </w:rPr>
              <w:t xml:space="preserve">Results/conclusion biases: </w:t>
            </w:r>
          </w:p>
          <w:p w:rsidR="00CE03A4" w:rsidRPr="00671AAD" w:rsidRDefault="00CE03A4" w:rsidP="000C6867">
            <w:r w:rsidRPr="00671AAD">
              <w:t xml:space="preserve">There could be contamination of the Comparison group by doctors becoming aware of the testing guidelines through peer-group discussion or reading of </w:t>
            </w:r>
            <w:r w:rsidRPr="00671AAD">
              <w:lastRenderedPageBreak/>
              <w:t xml:space="preserve">program material.  There was a substantial change in test ordering by the intervention group that is attributable to the marketing intervention. </w:t>
            </w:r>
          </w:p>
        </w:tc>
      </w:tr>
      <w:tr w:rsidR="00CE03A4" w:rsidRPr="003B6D53" w:rsidTr="000C6867">
        <w:tc>
          <w:tcPr>
            <w:tcW w:w="2947" w:type="dxa"/>
            <w:shd w:val="clear" w:color="auto" w:fill="D0CECE" w:themeFill="background2" w:themeFillShade="E6"/>
          </w:tcPr>
          <w:p w:rsidR="00CE03A4" w:rsidRPr="00671AAD" w:rsidRDefault="00CE03A4" w:rsidP="000C6867">
            <w:pPr>
              <w:rPr>
                <w:b/>
              </w:rPr>
            </w:pPr>
            <w:r w:rsidRPr="00671AAD">
              <w:rPr>
                <w:b/>
              </w:rPr>
              <w:lastRenderedPageBreak/>
              <w:t xml:space="preserve">Quality Rating (10 point maximum): </w:t>
            </w:r>
            <w:r>
              <w:rPr>
                <w:b/>
              </w:rPr>
              <w:t>8</w:t>
            </w:r>
            <w:r w:rsidRPr="00671AAD">
              <w:rPr>
                <w:b/>
              </w:rPr>
              <w:t xml:space="preserve"> (Good)</w:t>
            </w:r>
          </w:p>
          <w:p w:rsidR="00CE03A4" w:rsidRPr="00671AAD" w:rsidRDefault="00CE03A4" w:rsidP="000C6867">
            <w:pPr>
              <w:rPr>
                <w:b/>
              </w:rPr>
            </w:pPr>
            <w:r w:rsidRPr="00671AAD">
              <w:rPr>
                <w:b/>
              </w:rPr>
              <w:t>Effect Size Magnitude Rating</w:t>
            </w:r>
            <w:r>
              <w:rPr>
                <w:b/>
              </w:rPr>
              <w:t xml:space="preserve"> (number of tests)</w:t>
            </w:r>
            <w:r w:rsidRPr="00671AAD">
              <w:rPr>
                <w:b/>
              </w:rPr>
              <w:t>: Minimal</w:t>
            </w:r>
          </w:p>
          <w:p w:rsidR="00CE03A4" w:rsidRPr="00671AAD" w:rsidRDefault="00CE03A4" w:rsidP="000C6867">
            <w:pPr>
              <w:rPr>
                <w:b/>
              </w:rPr>
            </w:pPr>
          </w:p>
        </w:tc>
        <w:tc>
          <w:tcPr>
            <w:tcW w:w="2543" w:type="dxa"/>
            <w:shd w:val="clear" w:color="auto" w:fill="D0CECE" w:themeFill="background2" w:themeFillShade="E6"/>
          </w:tcPr>
          <w:p w:rsidR="00CE03A4" w:rsidRDefault="00CE03A4" w:rsidP="000C6867">
            <w:pPr>
              <w:rPr>
                <w:b/>
              </w:rPr>
            </w:pPr>
            <w:r>
              <w:rPr>
                <w:b/>
              </w:rPr>
              <w:t>Study (3 pts maximum): 2</w:t>
            </w:r>
          </w:p>
          <w:p w:rsidR="00CE03A4" w:rsidRPr="00671AAD" w:rsidRDefault="00CE03A4" w:rsidP="000C6867">
            <w:pPr>
              <w:rPr>
                <w:b/>
              </w:rPr>
            </w:pPr>
            <w:r>
              <w:rPr>
                <w:b/>
              </w:rPr>
              <w:t>Insufficient facility description</w:t>
            </w:r>
          </w:p>
          <w:p w:rsidR="00CE03A4" w:rsidRPr="00671AAD" w:rsidRDefault="00CE03A4" w:rsidP="000C6867">
            <w:pPr>
              <w:rPr>
                <w:b/>
              </w:rPr>
            </w:pPr>
          </w:p>
        </w:tc>
        <w:tc>
          <w:tcPr>
            <w:tcW w:w="2790" w:type="dxa"/>
            <w:shd w:val="clear" w:color="auto" w:fill="D0CECE" w:themeFill="background2" w:themeFillShade="E6"/>
          </w:tcPr>
          <w:p w:rsidR="00CE03A4" w:rsidRPr="00671AAD" w:rsidRDefault="00CE03A4" w:rsidP="000C6867">
            <w:pPr>
              <w:rPr>
                <w:b/>
              </w:rPr>
            </w:pPr>
            <w:r w:rsidRPr="00671AAD">
              <w:rPr>
                <w:b/>
              </w:rPr>
              <w:t>Practice (2 pts maximum): 2</w:t>
            </w:r>
          </w:p>
        </w:tc>
        <w:tc>
          <w:tcPr>
            <w:tcW w:w="2610" w:type="dxa"/>
            <w:shd w:val="clear" w:color="auto" w:fill="D0CECE" w:themeFill="background2" w:themeFillShade="E6"/>
          </w:tcPr>
          <w:p w:rsidR="00CE03A4" w:rsidRPr="00671AAD" w:rsidRDefault="00CE03A4" w:rsidP="000C6867">
            <w:pPr>
              <w:rPr>
                <w:b/>
              </w:rPr>
            </w:pPr>
            <w:r w:rsidRPr="00671AAD">
              <w:rPr>
                <w:b/>
              </w:rPr>
              <w:t>Outcome measures (2 pts. maximum):</w:t>
            </w:r>
            <w:r>
              <w:rPr>
                <w:b/>
              </w:rPr>
              <w:t xml:space="preserve"> 2</w:t>
            </w:r>
          </w:p>
          <w:p w:rsidR="00CE03A4" w:rsidRPr="00671AAD" w:rsidRDefault="00CE03A4" w:rsidP="000C6867">
            <w:pPr>
              <w:pStyle w:val="ListParagraph"/>
              <w:rPr>
                <w:b/>
              </w:rPr>
            </w:pPr>
          </w:p>
        </w:tc>
        <w:tc>
          <w:tcPr>
            <w:tcW w:w="3960" w:type="dxa"/>
            <w:shd w:val="clear" w:color="auto" w:fill="D0CECE" w:themeFill="background2" w:themeFillShade="E6"/>
          </w:tcPr>
          <w:p w:rsidR="00CE03A4" w:rsidRPr="00671AAD" w:rsidRDefault="00CE03A4">
            <w:pPr>
              <w:rPr>
                <w:b/>
              </w:rPr>
            </w:pPr>
            <w:r w:rsidRPr="00671AAD">
              <w:rPr>
                <w:b/>
              </w:rPr>
              <w:t>Results/findings (3 pts maximum): 2</w:t>
            </w:r>
          </w:p>
          <w:p w:rsidR="00CE03A4" w:rsidRPr="00671AAD" w:rsidRDefault="00CE03A4" w:rsidP="000C6867">
            <w:pPr>
              <w:rPr>
                <w:b/>
              </w:rPr>
            </w:pPr>
            <w:r>
              <w:rPr>
                <w:b/>
              </w:rPr>
              <w:t>Additional biases not discussed</w:t>
            </w:r>
          </w:p>
        </w:tc>
      </w:tr>
    </w:tbl>
    <w:p w:rsidR="00CE03A4" w:rsidRDefault="00CE03A4"/>
    <w:p w:rsidR="00387729" w:rsidRDefault="00387729">
      <w:pPr>
        <w:rPr>
          <w:b/>
        </w:rPr>
      </w:pPr>
    </w:p>
    <w:p w:rsidR="00387729" w:rsidRDefault="00387729">
      <w:pPr>
        <w:rPr>
          <w:b/>
        </w:rPr>
      </w:pPr>
    </w:p>
    <w:p w:rsidR="00387729" w:rsidRDefault="00387729">
      <w:pPr>
        <w:rPr>
          <w:b/>
        </w:rPr>
      </w:pPr>
    </w:p>
    <w:p w:rsidR="00B8737F" w:rsidRPr="00B8737F" w:rsidRDefault="00B8737F">
      <w:pPr>
        <w:rPr>
          <w:b/>
        </w:rPr>
      </w:pPr>
      <w:r>
        <w:rPr>
          <w:b/>
        </w:rPr>
        <w:lastRenderedPageBreak/>
        <w:t>Table 2aaaa</w:t>
      </w:r>
    </w:p>
    <w:tbl>
      <w:tblPr>
        <w:tblStyle w:val="TableGrid"/>
        <w:tblW w:w="14850" w:type="dxa"/>
        <w:tblInd w:w="-432" w:type="dxa"/>
        <w:tblLook w:val="04A0" w:firstRow="1" w:lastRow="0" w:firstColumn="1" w:lastColumn="0" w:noHBand="0" w:noVBand="1"/>
      </w:tblPr>
      <w:tblGrid>
        <w:gridCol w:w="2857"/>
        <w:gridCol w:w="2633"/>
        <w:gridCol w:w="2790"/>
        <w:gridCol w:w="2610"/>
        <w:gridCol w:w="3960"/>
      </w:tblGrid>
      <w:tr w:rsidR="00CE03A4" w:rsidRPr="003B6D53" w:rsidTr="000C6867">
        <w:trPr>
          <w:trHeight w:val="530"/>
        </w:trPr>
        <w:tc>
          <w:tcPr>
            <w:tcW w:w="2857" w:type="dxa"/>
            <w:shd w:val="clear" w:color="auto" w:fill="D0CECE" w:themeFill="background2" w:themeFillShade="E6"/>
          </w:tcPr>
          <w:p w:rsidR="00CE03A4"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954683" w:rsidRDefault="00CE03A4" w:rsidP="000C6867">
            <w:pPr>
              <w:jc w:val="center"/>
              <w:rPr>
                <w:b/>
                <w:sz w:val="24"/>
                <w:szCs w:val="24"/>
                <w:u w:val="single"/>
              </w:rPr>
            </w:pPr>
            <w:r w:rsidRPr="009B27DA">
              <w:rPr>
                <w:b/>
                <w:sz w:val="24"/>
                <w:szCs w:val="24"/>
                <w:u w:val="single"/>
              </w:rPr>
              <w:t>Study</w:t>
            </w:r>
          </w:p>
        </w:tc>
        <w:tc>
          <w:tcPr>
            <w:tcW w:w="2790" w:type="dxa"/>
            <w:shd w:val="clear" w:color="auto" w:fill="D0CECE" w:themeFill="background2" w:themeFillShade="E6"/>
          </w:tcPr>
          <w:p w:rsidR="00CE03A4" w:rsidRPr="00954683" w:rsidRDefault="00CE03A4" w:rsidP="000C6867">
            <w:pPr>
              <w:jc w:val="center"/>
              <w:rPr>
                <w:b/>
                <w:sz w:val="24"/>
                <w:szCs w:val="24"/>
                <w:u w:val="single"/>
              </w:rPr>
            </w:pPr>
            <w:r>
              <w:rPr>
                <w:b/>
                <w:sz w:val="24"/>
                <w:szCs w:val="24"/>
                <w:u w:val="single"/>
              </w:rPr>
              <w:t>Practice</w:t>
            </w:r>
          </w:p>
        </w:tc>
        <w:tc>
          <w:tcPr>
            <w:tcW w:w="2610" w:type="dxa"/>
            <w:shd w:val="clear" w:color="auto" w:fill="D0CECE" w:themeFill="background2" w:themeFillShade="E6"/>
          </w:tcPr>
          <w:p w:rsidR="00CE03A4" w:rsidRPr="00954683" w:rsidRDefault="00CE03A4" w:rsidP="000C6867">
            <w:pPr>
              <w:jc w:val="center"/>
              <w:rPr>
                <w:b/>
                <w:u w:val="single"/>
              </w:rPr>
            </w:pPr>
            <w:r w:rsidRPr="009B27DA">
              <w:rPr>
                <w:b/>
                <w:u w:val="single"/>
              </w:rPr>
              <w:t>Outcome Measures</w:t>
            </w:r>
          </w:p>
        </w:tc>
        <w:tc>
          <w:tcPr>
            <w:tcW w:w="3960" w:type="dxa"/>
            <w:shd w:val="clear" w:color="auto" w:fill="D0CECE" w:themeFill="background2" w:themeFillShade="E6"/>
          </w:tcPr>
          <w:p w:rsidR="00CE03A4" w:rsidRPr="00954683"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857" w:type="dxa"/>
          </w:tcPr>
          <w:p w:rsidR="00CE03A4" w:rsidRDefault="00CE03A4" w:rsidP="000C6867">
            <w:pPr>
              <w:rPr>
                <w:b/>
              </w:rPr>
            </w:pPr>
            <w:r>
              <w:rPr>
                <w:b/>
              </w:rPr>
              <w:t xml:space="preserve">Title: </w:t>
            </w:r>
            <w:r w:rsidRPr="00580343">
              <w:t>How to save costs by reducing unnecessary testing: Lean thinking in clinical practice</w:t>
            </w:r>
          </w:p>
          <w:p w:rsidR="00CE03A4" w:rsidRPr="00580343" w:rsidRDefault="00CE03A4" w:rsidP="000C6867">
            <w:r w:rsidRPr="003B6D53">
              <w:rPr>
                <w:b/>
              </w:rPr>
              <w:t>Authors</w:t>
            </w:r>
            <w:r>
              <w:rPr>
                <w:b/>
              </w:rPr>
              <w:t xml:space="preserve">: </w:t>
            </w:r>
            <w:r w:rsidRPr="00580343">
              <w:t>Vegting, I., van Beneden, M., Kramer, M., Thijs, A., Kostense, P., NNanayakkara, P.</w:t>
            </w:r>
          </w:p>
          <w:p w:rsidR="00CE03A4" w:rsidRPr="00954683" w:rsidRDefault="00CE03A4" w:rsidP="000C6867">
            <w:pPr>
              <w:rPr>
                <w:b/>
              </w:rPr>
            </w:pPr>
            <w:r>
              <w:rPr>
                <w:b/>
              </w:rPr>
              <w:t xml:space="preserve">Year Published: </w:t>
            </w:r>
            <w:r w:rsidRPr="00580343">
              <w:t>2012</w:t>
            </w:r>
          </w:p>
          <w:p w:rsidR="00CE03A4" w:rsidRPr="00580343" w:rsidRDefault="00CE03A4" w:rsidP="000C6867">
            <w:r w:rsidRPr="003B6D53">
              <w:rPr>
                <w:b/>
              </w:rPr>
              <w:t>Publication</w:t>
            </w:r>
            <w:r>
              <w:rPr>
                <w:b/>
              </w:rPr>
              <w:t xml:space="preserve">: </w:t>
            </w:r>
            <w:r w:rsidRPr="00580343">
              <w:t>European Journal of Internal Medicine</w:t>
            </w:r>
            <w:r>
              <w:t>, 23: 70-75</w:t>
            </w:r>
          </w:p>
          <w:p w:rsidR="00CE03A4" w:rsidRPr="003B6D53" w:rsidRDefault="00CE03A4" w:rsidP="000C6867">
            <w:pPr>
              <w:rPr>
                <w:b/>
              </w:rPr>
            </w:pPr>
            <w:r w:rsidRPr="003B6D53">
              <w:rPr>
                <w:b/>
              </w:rPr>
              <w:t>Author Affiliations</w:t>
            </w:r>
            <w:r>
              <w:rPr>
                <w:b/>
              </w:rPr>
              <w:t xml:space="preserve">: </w:t>
            </w:r>
            <w:r>
              <w:t>Department of Internal Medicine, Institute of Cardiovascular Research, Department of Epidemiology and Biostatistics, VU University Medical Centre, Amsterdam, Netherlands</w:t>
            </w:r>
          </w:p>
          <w:p w:rsidR="00CE03A4" w:rsidRPr="003B6D53" w:rsidRDefault="00CE03A4" w:rsidP="000C6867">
            <w:r w:rsidRPr="003B6D53">
              <w:rPr>
                <w:b/>
              </w:rPr>
              <w:t>Funding</w:t>
            </w:r>
            <w:r>
              <w:rPr>
                <w:b/>
              </w:rPr>
              <w:t xml:space="preserve">: </w:t>
            </w:r>
            <w:r w:rsidRPr="00954683">
              <w:t>Not funded</w:t>
            </w:r>
          </w:p>
        </w:tc>
        <w:tc>
          <w:tcPr>
            <w:tcW w:w="2633" w:type="dxa"/>
          </w:tcPr>
          <w:p w:rsidR="00CE03A4" w:rsidRPr="007F076C" w:rsidRDefault="00CE03A4" w:rsidP="000C6867">
            <w:r w:rsidRPr="003B6D53">
              <w:rPr>
                <w:b/>
              </w:rPr>
              <w:t>Design:</w:t>
            </w:r>
            <w:r>
              <w:t xml:space="preserve"> Before/</w:t>
            </w:r>
            <w:r w:rsidRPr="003B6D53">
              <w:t>After</w:t>
            </w:r>
            <w:r>
              <w:t xml:space="preserve"> study without </w:t>
            </w:r>
            <w:r w:rsidRPr="007F076C">
              <w:t>concurrent control</w:t>
            </w:r>
          </w:p>
          <w:p w:rsidR="00CE03A4" w:rsidRDefault="00CE03A4" w:rsidP="000C6867">
            <w:r w:rsidRPr="007F076C">
              <w:rPr>
                <w:b/>
              </w:rPr>
              <w:t>Facility/Setting</w:t>
            </w:r>
          </w:p>
          <w:p w:rsidR="00CE03A4" w:rsidRPr="007F076C" w:rsidRDefault="00CE03A4" w:rsidP="000C6867">
            <w:r w:rsidRPr="003609AD">
              <w:rPr>
                <w:b/>
              </w:rPr>
              <w:t xml:space="preserve">Name/ Location: </w:t>
            </w:r>
            <w:r w:rsidRPr="007F076C">
              <w:t>VU University Center</w:t>
            </w:r>
            <w:r>
              <w:t xml:space="preserve">, </w:t>
            </w:r>
            <w:r w:rsidRPr="007F076C">
              <w:t>Netherlands</w:t>
            </w:r>
          </w:p>
          <w:p w:rsidR="00CE03A4" w:rsidRPr="007F076C" w:rsidRDefault="00CE03A4" w:rsidP="000C6867">
            <w:r w:rsidRPr="003609AD">
              <w:rPr>
                <w:b/>
              </w:rPr>
              <w:t>Type of Facility:</w:t>
            </w:r>
            <w:r w:rsidR="00645355">
              <w:t xml:space="preserve"> University/academic, t</w:t>
            </w:r>
            <w:r>
              <w:t>ertiary hospital</w:t>
            </w:r>
          </w:p>
          <w:p w:rsidR="00CE03A4" w:rsidRPr="007F076C" w:rsidRDefault="00CE03A4" w:rsidP="000C6867">
            <w:r w:rsidRPr="003609AD">
              <w:rPr>
                <w:b/>
              </w:rPr>
              <w:t>Facility Size:</w:t>
            </w:r>
            <w:r>
              <w:t xml:space="preserve"> Not reported</w:t>
            </w:r>
          </w:p>
          <w:p w:rsidR="00CE03A4" w:rsidRPr="007F076C" w:rsidRDefault="00CE03A4" w:rsidP="000C6867">
            <w:r w:rsidRPr="003609AD">
              <w:rPr>
                <w:b/>
              </w:rPr>
              <w:t>Annual Test Volume:</w:t>
            </w:r>
            <w:r>
              <w:t xml:space="preserve"> Not reported</w:t>
            </w:r>
            <w:r w:rsidRPr="007F076C">
              <w:t xml:space="preserve"> </w:t>
            </w:r>
          </w:p>
          <w:p w:rsidR="00CE03A4" w:rsidRPr="007F076C" w:rsidRDefault="00CE03A4" w:rsidP="000C6867">
            <w:pPr>
              <w:rPr>
                <w:b/>
              </w:rPr>
            </w:pPr>
            <w:r w:rsidRPr="007F076C">
              <w:rPr>
                <w:b/>
              </w:rPr>
              <w:t xml:space="preserve">Population/Sample: </w:t>
            </w:r>
          </w:p>
          <w:p w:rsidR="00CE03A4" w:rsidRDefault="00CE03A4" w:rsidP="000C6867">
            <w:r>
              <w:t>Inpatients and outpatients</w:t>
            </w:r>
          </w:p>
          <w:p w:rsidR="00CE03A4" w:rsidRDefault="00CE03A4" w:rsidP="000C6867">
            <w:pPr>
              <w:rPr>
                <w:b/>
              </w:rPr>
            </w:pPr>
            <w:r w:rsidRPr="009B27DA">
              <w:rPr>
                <w:b/>
              </w:rPr>
              <w:t>Data collection</w:t>
            </w:r>
            <w:r>
              <w:rPr>
                <w:b/>
              </w:rPr>
              <w:t xml:space="preserve"> period:</w:t>
            </w:r>
          </w:p>
          <w:p w:rsidR="00CE03A4" w:rsidRPr="009B27DA" w:rsidRDefault="00CE03A4" w:rsidP="000C6867">
            <w:r w:rsidRPr="009B27DA">
              <w:t xml:space="preserve">Pre: </w:t>
            </w:r>
            <w:r>
              <w:t>2006-2008</w:t>
            </w:r>
          </w:p>
          <w:p w:rsidR="00CE03A4" w:rsidRDefault="00CE03A4" w:rsidP="000C6867">
            <w:r w:rsidRPr="009B27DA">
              <w:t>Post:</w:t>
            </w:r>
            <w:r>
              <w:t>2008-2009</w:t>
            </w:r>
          </w:p>
          <w:p w:rsidR="00CE03A4" w:rsidRPr="003609AD" w:rsidRDefault="00CE03A4" w:rsidP="000C6867">
            <w:r>
              <w:rPr>
                <w:b/>
              </w:rPr>
              <w:t>Sample strategy</w:t>
            </w:r>
            <w:r w:rsidRPr="00A21F35">
              <w:rPr>
                <w:b/>
              </w:rPr>
              <w:t>:</w:t>
            </w:r>
            <w:r>
              <w:rPr>
                <w:b/>
              </w:rPr>
              <w:t xml:space="preserve"> </w:t>
            </w:r>
            <w:r w:rsidRPr="003609AD">
              <w:t>Convenience sample</w:t>
            </w:r>
          </w:p>
          <w:p w:rsidR="00CE03A4" w:rsidRPr="007F076C" w:rsidRDefault="00CE03A4" w:rsidP="000C6867">
            <w:r w:rsidRPr="00580343">
              <w:rPr>
                <w:b/>
              </w:rPr>
              <w:t>Participation rate</w:t>
            </w:r>
            <w:r w:rsidRPr="007F076C">
              <w:t>: Not reported</w:t>
            </w:r>
          </w:p>
          <w:p w:rsidR="00CE03A4" w:rsidRPr="003B6D53" w:rsidRDefault="00CE03A4" w:rsidP="000C6867"/>
        </w:tc>
        <w:tc>
          <w:tcPr>
            <w:tcW w:w="2790" w:type="dxa"/>
          </w:tcPr>
          <w:p w:rsidR="00CE03A4" w:rsidRDefault="00CE03A4" w:rsidP="000C6867">
            <w:pPr>
              <w:pStyle w:val="Default"/>
              <w:rPr>
                <w:rFonts w:asciiTheme="minorHAnsi" w:hAnsiTheme="minorHAnsi"/>
                <w:sz w:val="22"/>
                <w:szCs w:val="22"/>
              </w:rPr>
            </w:pPr>
            <w:r w:rsidRPr="003B6D53">
              <w:rPr>
                <w:rFonts w:asciiTheme="minorHAnsi" w:hAnsiTheme="minorHAnsi"/>
                <w:b/>
                <w:bCs/>
                <w:sz w:val="22"/>
                <w:szCs w:val="22"/>
              </w:rPr>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p>
          <w:p w:rsidR="00CE03A4" w:rsidRDefault="00CE03A4" w:rsidP="000C6867">
            <w:pPr>
              <w:rPr>
                <w:rFonts w:ascii="Calibri" w:hAnsi="Calibri"/>
                <w:color w:val="000000"/>
              </w:rPr>
            </w:pPr>
            <w:r>
              <w:rPr>
                <w:rFonts w:ascii="Calibri" w:hAnsi="Calibri"/>
                <w:color w:val="000000"/>
              </w:rPr>
              <w:t>Unbundling of select test panels; education on cost of tests with posters and cards; six feedback sessions on individual ordering patterns.</w:t>
            </w:r>
          </w:p>
          <w:p w:rsidR="00CE03A4" w:rsidRPr="005844B8" w:rsidRDefault="00CE03A4" w:rsidP="000C6867">
            <w:pPr>
              <w:pStyle w:val="Default"/>
              <w:rPr>
                <w:rFonts w:asciiTheme="minorHAnsi" w:hAnsiTheme="minorHAnsi"/>
                <w:sz w:val="22"/>
                <w:szCs w:val="22"/>
              </w:rPr>
            </w:pPr>
            <w:r w:rsidRPr="007F076C">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Creatinine, Potassium, Sodium, GGT, Alkaline Phosphatase, ALT, AST, Urea, Bilirubin, Glucose, Calcium, LDH, Albumin, Triglycerides, HDL-C, and Phosphate</w:t>
            </w:r>
            <w:r>
              <w:rPr>
                <w:rFonts w:ascii="Calibri" w:hAnsi="Calibri"/>
              </w:rPr>
              <w: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2008-2009</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Pr>
                <w:rFonts w:asciiTheme="minorHAnsi" w:hAnsiTheme="minorHAnsi"/>
                <w:sz w:val="22"/>
                <w:szCs w:val="22"/>
              </w:rPr>
              <w:t>Not reported</w:t>
            </w:r>
            <w:r w:rsidRPr="003B6D53">
              <w:rPr>
                <w:rFonts w:asciiTheme="minorHAnsi" w:hAnsiTheme="minorHAnsi"/>
                <w:sz w:val="22"/>
                <w:szCs w:val="22"/>
              </w:rPr>
              <w:t xml:space="preserve"> </w:t>
            </w:r>
          </w:p>
          <w:p w:rsidR="00CE03A4" w:rsidRPr="00642F0B"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Staff/Other resources: </w:t>
            </w:r>
            <w:r w:rsidR="00642F0B">
              <w:rPr>
                <w:rFonts w:asciiTheme="minorHAnsi" w:hAnsiTheme="minorHAnsi"/>
                <w:bCs/>
                <w:sz w:val="22"/>
                <w:szCs w:val="22"/>
              </w:rPr>
              <w:t>Attending and trainees (house staff)</w:t>
            </w:r>
          </w:p>
          <w:p w:rsidR="00CE03A4" w:rsidRDefault="00CE03A4" w:rsidP="000C6867">
            <w:r w:rsidRPr="003B6D53">
              <w:rPr>
                <w:b/>
                <w:bCs/>
              </w:rPr>
              <w:t xml:space="preserve">Cost: </w:t>
            </w:r>
            <w:r>
              <w:t>N</w:t>
            </w:r>
            <w:r w:rsidRPr="003B6D53">
              <w:t xml:space="preserve">ot reported </w:t>
            </w:r>
          </w:p>
          <w:p w:rsidR="00CE03A4" w:rsidRPr="00580343" w:rsidRDefault="00CE03A4" w:rsidP="000C6867">
            <w:pPr>
              <w:rPr>
                <w:bCs/>
              </w:rPr>
            </w:pPr>
            <w:r>
              <w:rPr>
                <w:b/>
                <w:bCs/>
              </w:rPr>
              <w:t>Description</w:t>
            </w:r>
            <w:r w:rsidRPr="00580343">
              <w:rPr>
                <w:b/>
                <w:bCs/>
              </w:rPr>
              <w:t xml:space="preserve"> (Comparator</w:t>
            </w:r>
            <w:r w:rsidRPr="00580343">
              <w:rPr>
                <w:bCs/>
              </w:rPr>
              <w:t>):</w:t>
            </w:r>
          </w:p>
          <w:p w:rsidR="00CE03A4" w:rsidRPr="003B6D53" w:rsidRDefault="00CE03A4" w:rsidP="000C6867">
            <w:r w:rsidRPr="00580343">
              <w:rPr>
                <w:bCs/>
              </w:rPr>
              <w:t>From 2006-2008 costs from lab tests orders were collected from the medical center EHR.  Also all other departments other than internal medicine were used as a control during the study.</w:t>
            </w:r>
          </w:p>
        </w:tc>
        <w:tc>
          <w:tcPr>
            <w:tcW w:w="2610" w:type="dxa"/>
          </w:tcPr>
          <w:p w:rsidR="00CE03A4" w:rsidRPr="007F076C" w:rsidRDefault="00CE03A4" w:rsidP="000C6867">
            <w:pPr>
              <w:pStyle w:val="Default"/>
              <w:rPr>
                <w:rFonts w:asciiTheme="minorHAnsi" w:hAnsiTheme="minorHAnsi"/>
                <w:b/>
                <w:sz w:val="22"/>
                <w:szCs w:val="22"/>
              </w:rPr>
            </w:pPr>
            <w:r w:rsidRPr="007F076C">
              <w:rPr>
                <w:rFonts w:asciiTheme="minorHAnsi" w:hAnsiTheme="minorHAnsi"/>
                <w:b/>
                <w:sz w:val="22"/>
                <w:szCs w:val="22"/>
              </w:rPr>
              <w:t>Primary outcomes:</w:t>
            </w:r>
          </w:p>
          <w:p w:rsidR="00CE03A4" w:rsidRPr="007F076C" w:rsidRDefault="00CE03A4" w:rsidP="000C6867">
            <w:pPr>
              <w:pStyle w:val="Default"/>
              <w:rPr>
                <w:rFonts w:asciiTheme="minorHAnsi" w:hAnsiTheme="minorHAnsi"/>
                <w:sz w:val="22"/>
                <w:szCs w:val="22"/>
              </w:rPr>
            </w:pPr>
            <w:r>
              <w:rPr>
                <w:rFonts w:asciiTheme="minorHAnsi" w:hAnsiTheme="minorHAnsi"/>
                <w:sz w:val="22"/>
                <w:szCs w:val="22"/>
              </w:rPr>
              <w:t>Change in cost of tests performed</w:t>
            </w:r>
          </w:p>
          <w:p w:rsidR="00CE03A4" w:rsidRPr="007F076C" w:rsidRDefault="00CE03A4" w:rsidP="000C6867">
            <w:pPr>
              <w:pStyle w:val="Default"/>
              <w:rPr>
                <w:rFonts w:asciiTheme="minorHAnsi" w:hAnsiTheme="minorHAnsi"/>
                <w:b/>
                <w:sz w:val="22"/>
                <w:szCs w:val="22"/>
              </w:rPr>
            </w:pPr>
            <w:r w:rsidRPr="007F076C">
              <w:rPr>
                <w:rFonts w:asciiTheme="minorHAnsi" w:hAnsiTheme="minorHAnsi"/>
                <w:b/>
                <w:sz w:val="22"/>
                <w:szCs w:val="22"/>
              </w:rPr>
              <w:t>Healthcare outcomes:</w:t>
            </w:r>
          </w:p>
          <w:p w:rsidR="00CE03A4" w:rsidRDefault="00CE03A4" w:rsidP="000C6867">
            <w:pPr>
              <w:pStyle w:val="Default"/>
              <w:rPr>
                <w:rFonts w:asciiTheme="minorHAnsi" w:hAnsiTheme="minorHAnsi"/>
                <w:bCs/>
                <w:sz w:val="22"/>
                <w:szCs w:val="22"/>
              </w:rPr>
            </w:pPr>
            <w:r w:rsidRPr="001175AE">
              <w:rPr>
                <w:rFonts w:asciiTheme="minorHAnsi" w:hAnsiTheme="minorHAnsi"/>
                <w:bCs/>
                <w:sz w:val="22"/>
                <w:szCs w:val="22"/>
              </w:rPr>
              <w:t>1.</w:t>
            </w:r>
            <w:r>
              <w:rPr>
                <w:rFonts w:asciiTheme="minorHAnsi" w:hAnsiTheme="minorHAnsi"/>
                <w:bCs/>
                <w:sz w:val="22"/>
                <w:szCs w:val="22"/>
              </w:rPr>
              <w:t xml:space="preserve"> Change in mortality</w:t>
            </w:r>
          </w:p>
          <w:p w:rsidR="00CE03A4" w:rsidRDefault="00CE03A4" w:rsidP="000C6867">
            <w:pPr>
              <w:pStyle w:val="Default"/>
              <w:rPr>
                <w:rFonts w:asciiTheme="minorHAnsi" w:hAnsiTheme="minorHAnsi"/>
                <w:b/>
                <w:bCs/>
                <w:sz w:val="22"/>
                <w:szCs w:val="22"/>
              </w:rPr>
            </w:pPr>
            <w:r>
              <w:rPr>
                <w:rFonts w:asciiTheme="minorHAnsi" w:hAnsiTheme="minorHAnsi"/>
                <w:bCs/>
                <w:sz w:val="22"/>
                <w:szCs w:val="22"/>
              </w:rPr>
              <w:t>2. Change in re-admissions</w:t>
            </w:r>
          </w:p>
          <w:p w:rsidR="00CE03A4" w:rsidRPr="003B6D53" w:rsidRDefault="00CE03A4" w:rsidP="000C6867">
            <w:pPr>
              <w:pStyle w:val="Default"/>
              <w:rPr>
                <w:rFonts w:asciiTheme="minorHAnsi" w:hAnsiTheme="minorHAnsi"/>
                <w:b/>
                <w:bCs/>
                <w:sz w:val="22"/>
                <w:szCs w:val="22"/>
              </w:rPr>
            </w:pPr>
            <w:r w:rsidRPr="003B6D53">
              <w:rPr>
                <w:rFonts w:asciiTheme="minorHAnsi" w:hAnsiTheme="minorHAnsi"/>
                <w:b/>
                <w:bCs/>
                <w:sz w:val="22"/>
                <w:szCs w:val="22"/>
              </w:rPr>
              <w:t>Recording Method:</w:t>
            </w:r>
          </w:p>
          <w:p w:rsidR="00CE03A4" w:rsidRPr="003B6D53" w:rsidRDefault="00CE03A4" w:rsidP="000C6867">
            <w:pPr>
              <w:pStyle w:val="Default"/>
            </w:pPr>
            <w:r>
              <w:rPr>
                <w:rFonts w:asciiTheme="minorHAnsi" w:hAnsiTheme="minorHAnsi"/>
                <w:sz w:val="22"/>
                <w:szCs w:val="22"/>
              </w:rPr>
              <w:t>Records from central hospital database</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Findings/Effect Size: </w:t>
            </w:r>
          </w:p>
          <w:p w:rsidR="00CE03A4" w:rsidRDefault="00CE03A4" w:rsidP="000C6867">
            <w:pPr>
              <w:pStyle w:val="Default"/>
              <w:rPr>
                <w:rFonts w:asciiTheme="minorHAnsi" w:hAnsiTheme="minorHAnsi"/>
                <w:bCs/>
                <w:sz w:val="22"/>
                <w:szCs w:val="22"/>
              </w:rPr>
            </w:pPr>
            <w:r w:rsidRPr="00CF26BD">
              <w:rPr>
                <w:rFonts w:asciiTheme="minorHAnsi" w:hAnsiTheme="minorHAnsi"/>
                <w:bCs/>
                <w:sz w:val="22"/>
                <w:szCs w:val="22"/>
              </w:rPr>
              <w:t>1.</w:t>
            </w:r>
            <w:r>
              <w:rPr>
                <w:rFonts w:asciiTheme="minorHAnsi" w:hAnsiTheme="minorHAnsi"/>
                <w:bCs/>
                <w:sz w:val="22"/>
                <w:szCs w:val="22"/>
              </w:rPr>
              <w:t xml:space="preserve"> In internal medicine, pre-intervention cost of diagnostics was </w:t>
            </w:r>
            <w:r>
              <w:rPr>
                <w:rFonts w:ascii="Calibri" w:hAnsi="Calibri"/>
                <w:bCs/>
                <w:sz w:val="22"/>
                <w:szCs w:val="22"/>
              </w:rPr>
              <w:t>€</w:t>
            </w:r>
            <w:r>
              <w:rPr>
                <w:rFonts w:asciiTheme="minorHAnsi" w:hAnsiTheme="minorHAnsi"/>
                <w:bCs/>
                <w:sz w:val="22"/>
                <w:szCs w:val="22"/>
              </w:rPr>
              <w:t xml:space="preserve">2,800,000 and post-intervention was </w:t>
            </w:r>
            <w:r>
              <w:rPr>
                <w:rFonts w:ascii="Calibri" w:hAnsi="Calibri"/>
                <w:bCs/>
                <w:sz w:val="22"/>
                <w:szCs w:val="22"/>
              </w:rPr>
              <w:t>€</w:t>
            </w:r>
            <w:r>
              <w:rPr>
                <w:rFonts w:asciiTheme="minorHAnsi" w:hAnsiTheme="minorHAnsi"/>
                <w:bCs/>
                <w:sz w:val="22"/>
                <w:szCs w:val="22"/>
              </w:rPr>
              <w:t>2,450,000, a 13% reduction</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 xml:space="preserve">2. In other departments, pre-intervention cost was </w:t>
            </w:r>
            <w:r>
              <w:rPr>
                <w:rFonts w:ascii="Calibri" w:hAnsi="Calibri"/>
                <w:bCs/>
                <w:sz w:val="22"/>
                <w:szCs w:val="22"/>
              </w:rPr>
              <w:t>€</w:t>
            </w:r>
            <w:r>
              <w:rPr>
                <w:rFonts w:asciiTheme="minorHAnsi" w:hAnsiTheme="minorHAnsi"/>
                <w:bCs/>
                <w:sz w:val="22"/>
                <w:szCs w:val="22"/>
              </w:rPr>
              <w:t xml:space="preserve">29,540,000 and post-intervention was </w:t>
            </w:r>
            <w:r>
              <w:rPr>
                <w:rFonts w:ascii="Calibri" w:hAnsi="Calibri"/>
                <w:bCs/>
                <w:sz w:val="22"/>
                <w:szCs w:val="22"/>
              </w:rPr>
              <w:t>€</w:t>
            </w:r>
            <w:r>
              <w:rPr>
                <w:rFonts w:asciiTheme="minorHAnsi" w:hAnsiTheme="minorHAnsi"/>
                <w:bCs/>
                <w:sz w:val="22"/>
                <w:szCs w:val="22"/>
              </w:rPr>
              <w:t>28,610,000, a 3.1$ reduction</w:t>
            </w:r>
          </w:p>
          <w:p w:rsidR="00CE03A4" w:rsidRPr="000F7E39" w:rsidRDefault="00CE03A4" w:rsidP="000C6867">
            <w:pPr>
              <w:pStyle w:val="Default"/>
              <w:rPr>
                <w:rFonts w:asciiTheme="minorHAnsi" w:hAnsiTheme="minorHAnsi"/>
                <w:bCs/>
                <w:sz w:val="22"/>
                <w:szCs w:val="22"/>
              </w:rPr>
            </w:pPr>
            <w:r>
              <w:rPr>
                <w:rFonts w:asciiTheme="minorHAnsi" w:hAnsiTheme="minorHAnsi"/>
                <w:bCs/>
                <w:sz w:val="22"/>
                <w:szCs w:val="22"/>
              </w:rPr>
              <w:t>3. No observation of increase in mortality or re-admission</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B1615F" w:rsidRDefault="00CE03A4" w:rsidP="000C6867">
            <w:pPr>
              <w:pStyle w:val="Default"/>
              <w:rPr>
                <w:rFonts w:asciiTheme="minorHAnsi" w:hAnsiTheme="minorHAnsi"/>
                <w:sz w:val="22"/>
                <w:szCs w:val="22"/>
              </w:rPr>
            </w:pPr>
            <w:r>
              <w:rPr>
                <w:rFonts w:asciiTheme="minorHAnsi" w:hAnsiTheme="minorHAnsi"/>
                <w:bCs/>
                <w:sz w:val="22"/>
                <w:szCs w:val="22"/>
              </w:rPr>
              <w:t>Not described</w:t>
            </w:r>
          </w:p>
          <w:p w:rsidR="00CE03A4" w:rsidRDefault="00CE03A4" w:rsidP="000C6867">
            <w:pPr>
              <w:pStyle w:val="Default"/>
              <w:rPr>
                <w:rFonts w:asciiTheme="minorHAnsi" w:hAnsiTheme="minorHAnsi"/>
                <w:bCs/>
                <w:sz w:val="22"/>
                <w:szCs w:val="22"/>
              </w:rPr>
            </w:pPr>
            <w:r w:rsidRPr="003B6D53">
              <w:rPr>
                <w:rFonts w:asciiTheme="minorHAnsi" w:hAnsiTheme="minorHAnsi"/>
                <w:b/>
                <w:bCs/>
                <w:sz w:val="22"/>
                <w:szCs w:val="22"/>
              </w:rPr>
              <w:t xml:space="preserve">Results/conclusion biases: </w:t>
            </w:r>
            <w:r>
              <w:rPr>
                <w:rFonts w:asciiTheme="minorHAnsi" w:hAnsiTheme="minorHAnsi"/>
                <w:b/>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Intervention led to reduction in cost in Department of Medicine.</w:t>
            </w:r>
          </w:p>
          <w:p w:rsidR="00CE03A4" w:rsidRPr="003B6D53" w:rsidRDefault="00CE03A4" w:rsidP="000C6867">
            <w:pPr>
              <w:pStyle w:val="Default"/>
            </w:pPr>
            <w:r>
              <w:rPr>
                <w:rFonts w:asciiTheme="minorHAnsi" w:hAnsiTheme="minorHAnsi"/>
                <w:bCs/>
                <w:sz w:val="22"/>
                <w:szCs w:val="22"/>
              </w:rPr>
              <w:t>Extrapolated observation to entire country.  Not justified.</w:t>
            </w:r>
          </w:p>
        </w:tc>
      </w:tr>
      <w:tr w:rsidR="00CE03A4" w:rsidRPr="003B6D53" w:rsidTr="000C6867">
        <w:tc>
          <w:tcPr>
            <w:tcW w:w="2857" w:type="dxa"/>
            <w:shd w:val="clear" w:color="auto" w:fill="D0CECE" w:themeFill="background2" w:themeFillShade="E6"/>
          </w:tcPr>
          <w:p w:rsidR="00CE03A4" w:rsidRPr="003B6D53" w:rsidRDefault="00CE03A4" w:rsidP="000C6867">
            <w:pPr>
              <w:rPr>
                <w:b/>
              </w:rPr>
            </w:pPr>
            <w:r w:rsidRPr="003B6D53">
              <w:rPr>
                <w:b/>
              </w:rPr>
              <w:lastRenderedPageBreak/>
              <w:t xml:space="preserve">Quality </w:t>
            </w:r>
            <w:r>
              <w:rPr>
                <w:b/>
              </w:rPr>
              <w:t xml:space="preserve">Rating </w:t>
            </w:r>
            <w:r w:rsidRPr="003B6D53">
              <w:rPr>
                <w:b/>
              </w:rPr>
              <w:t>(10 point maximum)</w:t>
            </w:r>
            <w:r>
              <w:rPr>
                <w:b/>
              </w:rPr>
              <w:t xml:space="preserve">: 7 </w:t>
            </w:r>
            <w:r w:rsidRPr="003B6D53">
              <w:rPr>
                <w:b/>
              </w:rPr>
              <w:t>(Fair)</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Pr="00A21F35" w:rsidRDefault="00CE03A4" w:rsidP="000C6867">
            <w:pPr>
              <w:rPr>
                <w:sz w:val="20"/>
                <w:szCs w:val="20"/>
              </w:rPr>
            </w:pPr>
            <w:r w:rsidRPr="003B6D53">
              <w:rPr>
                <w:b/>
              </w:rPr>
              <w:t xml:space="preserve">Study (3 pts maximum): </w:t>
            </w:r>
            <w:r>
              <w:rPr>
                <w:b/>
              </w:rPr>
              <w:t xml:space="preserve">3 </w:t>
            </w:r>
          </w:p>
          <w:p w:rsidR="00CE03A4" w:rsidRPr="003B6D53" w:rsidRDefault="00CE03A4" w:rsidP="000C6867">
            <w:pPr>
              <w:rPr>
                <w:b/>
              </w:rPr>
            </w:pPr>
          </w:p>
        </w:tc>
        <w:tc>
          <w:tcPr>
            <w:tcW w:w="2790" w:type="dxa"/>
            <w:shd w:val="clear" w:color="auto" w:fill="D0CECE" w:themeFill="background2" w:themeFillShade="E6"/>
          </w:tcPr>
          <w:p w:rsidR="00CE03A4" w:rsidRPr="003B6D53" w:rsidRDefault="00CE03A4" w:rsidP="000C6867">
            <w:pPr>
              <w:rPr>
                <w:b/>
              </w:rPr>
            </w:pPr>
            <w:r w:rsidRPr="003B6D53">
              <w:rPr>
                <w:b/>
              </w:rPr>
              <w:t>Practice (2 pts maximum): 2</w:t>
            </w:r>
          </w:p>
          <w:p w:rsidR="00CE03A4" w:rsidRPr="003B6D53" w:rsidRDefault="00CE03A4" w:rsidP="000C6867">
            <w:pPr>
              <w:rPr>
                <w:b/>
              </w:rPr>
            </w:pPr>
          </w:p>
        </w:tc>
        <w:tc>
          <w:tcPr>
            <w:tcW w:w="2610" w:type="dxa"/>
            <w:shd w:val="clear" w:color="auto" w:fill="D0CECE" w:themeFill="background2" w:themeFillShade="E6"/>
          </w:tcPr>
          <w:p w:rsidR="00CE03A4" w:rsidRDefault="00CE03A4" w:rsidP="000C6867">
            <w:pPr>
              <w:rPr>
                <w:b/>
              </w:rPr>
            </w:pPr>
            <w:r w:rsidRPr="003B6D53">
              <w:rPr>
                <w:b/>
              </w:rPr>
              <w:t>Out</w:t>
            </w:r>
            <w:r>
              <w:rPr>
                <w:b/>
              </w:rPr>
              <w:t>come measures (2 pts. maximum): 1</w:t>
            </w:r>
          </w:p>
          <w:p w:rsidR="00CE03A4" w:rsidRPr="003B6D53" w:rsidRDefault="00CE03A4" w:rsidP="000C6867">
            <w:pPr>
              <w:rPr>
                <w:b/>
              </w:rPr>
            </w:pPr>
            <w:r>
              <w:rPr>
                <w:b/>
              </w:rPr>
              <w:t>Potential confounders</w:t>
            </w:r>
          </w:p>
          <w:p w:rsidR="00CE03A4" w:rsidRPr="003B6D53" w:rsidRDefault="00CE03A4" w:rsidP="000C6867">
            <w:pPr>
              <w:pStyle w:val="ListParagraph"/>
              <w:rPr>
                <w:b/>
              </w:rPr>
            </w:pP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3B6D53" w:rsidRDefault="00CE03A4" w:rsidP="000C6867">
            <w:pPr>
              <w:rPr>
                <w:b/>
              </w:rPr>
            </w:pPr>
            <w:r>
              <w:rPr>
                <w:b/>
              </w:rPr>
              <w:t>Data provided does not permit calculation of effect size;  additional biased not discussed</w:t>
            </w:r>
          </w:p>
        </w:tc>
      </w:tr>
    </w:tbl>
    <w:p w:rsidR="00B8737F" w:rsidRDefault="00B8737F">
      <w:pPr>
        <w:rPr>
          <w:b/>
        </w:rPr>
      </w:pPr>
    </w:p>
    <w:p w:rsidR="00CE03A4" w:rsidRPr="00B8737F" w:rsidRDefault="00B8737F">
      <w:pPr>
        <w:rPr>
          <w:b/>
        </w:rPr>
      </w:pPr>
      <w:r>
        <w:rPr>
          <w:b/>
        </w:rPr>
        <w:t>Table 2bbbb</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141CA3" w:rsidTr="000C6867">
        <w:trPr>
          <w:trHeight w:val="350"/>
        </w:trPr>
        <w:tc>
          <w:tcPr>
            <w:tcW w:w="2610" w:type="dxa"/>
            <w:shd w:val="clear" w:color="auto" w:fill="D0CECE" w:themeFill="background2" w:themeFillShade="E6"/>
          </w:tcPr>
          <w:p w:rsidR="00CE03A4" w:rsidRPr="00694A45" w:rsidRDefault="00CE03A4" w:rsidP="000C6867">
            <w:pPr>
              <w:jc w:val="center"/>
              <w:rPr>
                <w:b/>
                <w:u w:val="single"/>
              </w:rPr>
            </w:pPr>
            <w:r w:rsidRPr="00141CA3">
              <w:rPr>
                <w:b/>
                <w:u w:val="single"/>
              </w:rPr>
              <w:t>Bibliographic Information</w:t>
            </w:r>
          </w:p>
        </w:tc>
        <w:tc>
          <w:tcPr>
            <w:tcW w:w="2250" w:type="dxa"/>
            <w:shd w:val="clear" w:color="auto" w:fill="D0CECE" w:themeFill="background2" w:themeFillShade="E6"/>
          </w:tcPr>
          <w:p w:rsidR="00CE03A4" w:rsidRPr="00694A45" w:rsidRDefault="00CE03A4" w:rsidP="000C6867">
            <w:pPr>
              <w:jc w:val="center"/>
              <w:rPr>
                <w:b/>
                <w:u w:val="single"/>
              </w:rPr>
            </w:pPr>
            <w:r w:rsidRPr="00141CA3">
              <w:rPr>
                <w:b/>
                <w:u w:val="single"/>
              </w:rPr>
              <w:t>Study</w:t>
            </w:r>
            <w:r w:rsidRPr="00141CA3">
              <w:rPr>
                <w:b/>
              </w:rPr>
              <w:t xml:space="preserve"> </w:t>
            </w:r>
          </w:p>
        </w:tc>
        <w:tc>
          <w:tcPr>
            <w:tcW w:w="2340" w:type="dxa"/>
            <w:shd w:val="clear" w:color="auto" w:fill="D0CECE" w:themeFill="background2" w:themeFillShade="E6"/>
          </w:tcPr>
          <w:p w:rsidR="00CE03A4" w:rsidRPr="00694A45" w:rsidRDefault="00CE03A4" w:rsidP="000C6867">
            <w:pPr>
              <w:jc w:val="center"/>
              <w:rPr>
                <w:b/>
                <w:u w:val="single"/>
              </w:rPr>
            </w:pPr>
            <w:r w:rsidRPr="00141CA3">
              <w:rPr>
                <w:b/>
                <w:u w:val="single"/>
              </w:rPr>
              <w:t>Practice</w:t>
            </w:r>
          </w:p>
        </w:tc>
        <w:tc>
          <w:tcPr>
            <w:tcW w:w="2790" w:type="dxa"/>
            <w:shd w:val="clear" w:color="auto" w:fill="D0CECE" w:themeFill="background2" w:themeFillShade="E6"/>
          </w:tcPr>
          <w:p w:rsidR="00CE03A4" w:rsidRPr="00141CA3" w:rsidRDefault="00CE03A4" w:rsidP="000C6867">
            <w:pPr>
              <w:jc w:val="center"/>
              <w:rPr>
                <w:b/>
                <w:u w:val="single"/>
              </w:rPr>
            </w:pPr>
            <w:r w:rsidRPr="00141CA3">
              <w:rPr>
                <w:b/>
                <w:u w:val="single"/>
              </w:rPr>
              <w:t>Outcome Measures</w:t>
            </w:r>
          </w:p>
          <w:p w:rsidR="00CE03A4" w:rsidRPr="00141CA3" w:rsidRDefault="00CE03A4" w:rsidP="000C6867">
            <w:pPr>
              <w:rPr>
                <w:b/>
              </w:rPr>
            </w:pPr>
          </w:p>
        </w:tc>
        <w:tc>
          <w:tcPr>
            <w:tcW w:w="4860" w:type="dxa"/>
            <w:shd w:val="clear" w:color="auto" w:fill="D0CECE" w:themeFill="background2" w:themeFillShade="E6"/>
          </w:tcPr>
          <w:p w:rsidR="00CE03A4" w:rsidRPr="00694A45" w:rsidRDefault="00CE03A4" w:rsidP="000C6867">
            <w:pPr>
              <w:pStyle w:val="Default"/>
              <w:jc w:val="center"/>
              <w:rPr>
                <w:rFonts w:asciiTheme="minorHAnsi" w:hAnsiTheme="minorHAnsi"/>
                <w:b/>
                <w:sz w:val="22"/>
                <w:szCs w:val="22"/>
              </w:rPr>
            </w:pPr>
            <w:r w:rsidRPr="00141CA3">
              <w:rPr>
                <w:rFonts w:asciiTheme="minorHAnsi" w:hAnsiTheme="minorHAnsi"/>
                <w:b/>
                <w:bCs/>
                <w:sz w:val="22"/>
                <w:szCs w:val="22"/>
                <w:u w:val="single"/>
              </w:rPr>
              <w:t>Results/Findings</w:t>
            </w:r>
          </w:p>
          <w:p w:rsidR="00CE03A4" w:rsidRPr="00141CA3" w:rsidRDefault="00CE03A4" w:rsidP="000C6867">
            <w:pPr>
              <w:rPr>
                <w:b/>
              </w:rPr>
            </w:pPr>
          </w:p>
        </w:tc>
      </w:tr>
      <w:tr w:rsidR="00CE03A4" w:rsidRPr="00141CA3" w:rsidTr="000C6867">
        <w:tc>
          <w:tcPr>
            <w:tcW w:w="2610" w:type="dxa"/>
          </w:tcPr>
          <w:p w:rsidR="00CE03A4" w:rsidRDefault="00CE03A4" w:rsidP="000C6867">
            <w:pPr>
              <w:rPr>
                <w:sz w:val="24"/>
                <w:szCs w:val="24"/>
              </w:rPr>
            </w:pPr>
            <w:r>
              <w:rPr>
                <w:b/>
              </w:rPr>
              <w:t>Title</w:t>
            </w:r>
            <w:r w:rsidRPr="00141CA3">
              <w:rPr>
                <w:b/>
              </w:rPr>
              <w:t xml:space="preserve">: </w:t>
            </w:r>
            <w:r w:rsidR="007434F1">
              <w:fldChar w:fldCharType="begin"/>
            </w:r>
            <w:r w:rsidR="007434F1">
              <w:instrText xml:space="preserve"> MERGEFIELD TITLE </w:instrText>
            </w:r>
            <w:r w:rsidR="007434F1">
              <w:fldChar w:fldCharType="separate"/>
            </w:r>
            <w:r w:rsidRPr="00337D07">
              <w:rPr>
                <w:noProof/>
              </w:rPr>
              <w:t>Changing Resident Test Ordering Behavior: A Multilevel Intervention to Decrease Laboratory Utilization at an Academic Medical Center</w:t>
            </w:r>
            <w:r w:rsidR="007434F1">
              <w:rPr>
                <w:noProof/>
              </w:rPr>
              <w:fldChar w:fldCharType="end"/>
            </w:r>
          </w:p>
          <w:p w:rsidR="00CE03A4" w:rsidRPr="00337D07" w:rsidRDefault="00CE03A4" w:rsidP="000C6867">
            <w:r w:rsidRPr="00141CA3">
              <w:rPr>
                <w:b/>
              </w:rPr>
              <w:t xml:space="preserve">Authors: </w:t>
            </w:r>
            <w:r w:rsidR="007434F1">
              <w:fldChar w:fldCharType="begin"/>
            </w:r>
            <w:r w:rsidR="007434F1">
              <w:instrText xml:space="preserve"> MERGEFIELD AUTHOR </w:instrText>
            </w:r>
            <w:r w:rsidR="007434F1">
              <w:fldChar w:fldCharType="separate"/>
            </w:r>
            <w:r w:rsidRPr="00337D07">
              <w:rPr>
                <w:noProof/>
              </w:rPr>
              <w:t xml:space="preserve"> Vidyarthi</w:t>
            </w:r>
            <w:r>
              <w:rPr>
                <w:noProof/>
              </w:rPr>
              <w:t>, A.R.</w:t>
            </w:r>
            <w:r w:rsidRPr="00337D07">
              <w:rPr>
                <w:noProof/>
              </w:rPr>
              <w:t xml:space="preserve">, </w:t>
            </w:r>
            <w:r>
              <w:rPr>
                <w:noProof/>
              </w:rPr>
              <w:t xml:space="preserve">Hamill, T., Green, A.L., Rosenbluth, G., Baron, R.B. </w:t>
            </w:r>
            <w:r w:rsidR="007434F1">
              <w:rPr>
                <w:noProof/>
              </w:rPr>
              <w:fldChar w:fldCharType="end"/>
            </w:r>
          </w:p>
          <w:p w:rsidR="00CE03A4" w:rsidRPr="00141CA3" w:rsidRDefault="00CE03A4" w:rsidP="000C6867">
            <w:pPr>
              <w:rPr>
                <w:b/>
              </w:rPr>
            </w:pPr>
            <w:r>
              <w:rPr>
                <w:b/>
              </w:rPr>
              <w:t>Year Published</w:t>
            </w:r>
            <w:r w:rsidRPr="00141CA3">
              <w:rPr>
                <w:b/>
              </w:rPr>
              <w:t xml:space="preserve">: </w:t>
            </w:r>
            <w:r>
              <w:t>2014</w:t>
            </w:r>
          </w:p>
          <w:p w:rsidR="00CE03A4" w:rsidRPr="00337D07" w:rsidRDefault="00CE03A4" w:rsidP="000C6867">
            <w:r w:rsidRPr="00141CA3">
              <w:rPr>
                <w:b/>
              </w:rPr>
              <w:t xml:space="preserve">Publication: </w:t>
            </w:r>
            <w:r w:rsidRPr="00337D07">
              <w:rPr>
                <w:noProof/>
              </w:rPr>
              <w:t>American Journal of Medical Quality</w:t>
            </w:r>
            <w:r>
              <w:rPr>
                <w:noProof/>
              </w:rPr>
              <w:t>, 1-7</w:t>
            </w:r>
          </w:p>
          <w:p w:rsidR="00CE03A4" w:rsidRPr="00337D07" w:rsidRDefault="00CE03A4" w:rsidP="000C6867">
            <w:r w:rsidRPr="00337D07">
              <w:rPr>
                <w:b/>
              </w:rPr>
              <w:t>Author Affiliations</w:t>
            </w:r>
            <w:r>
              <w:rPr>
                <w:b/>
              </w:rPr>
              <w:t>:</w:t>
            </w:r>
            <w:r w:rsidRPr="00337D07">
              <w:t xml:space="preserve"> </w:t>
            </w:r>
            <w:r>
              <w:t>Duke-NUS Graduate Medical School, Singapore; Healthcare Leadership College, Singapore; University of California, San Francisco, CA</w:t>
            </w:r>
          </w:p>
          <w:p w:rsidR="00CE03A4" w:rsidRPr="00141CA3" w:rsidRDefault="00CE03A4" w:rsidP="000C6867">
            <w:r w:rsidRPr="00337D07">
              <w:rPr>
                <w:b/>
              </w:rPr>
              <w:t xml:space="preserve">Funding: </w:t>
            </w:r>
            <w:r w:rsidRPr="00337D07">
              <w:t>N</w:t>
            </w:r>
            <w:r>
              <w:t>ot funded</w:t>
            </w:r>
          </w:p>
        </w:tc>
        <w:tc>
          <w:tcPr>
            <w:tcW w:w="2250" w:type="dxa"/>
          </w:tcPr>
          <w:p w:rsidR="00CE03A4" w:rsidRPr="00141CA3" w:rsidRDefault="00CE03A4" w:rsidP="000C6867">
            <w:pPr>
              <w:pStyle w:val="NoSpacing"/>
              <w:rPr>
                <w:b/>
              </w:rPr>
            </w:pPr>
            <w:r>
              <w:rPr>
                <w:b/>
              </w:rPr>
              <w:t xml:space="preserve">Design: </w:t>
            </w:r>
            <w:r>
              <w:t>Before/</w:t>
            </w:r>
            <w:r w:rsidRPr="00C01CA8">
              <w:t>After</w:t>
            </w:r>
            <w:r>
              <w:t xml:space="preserve"> study</w:t>
            </w:r>
            <w:r w:rsidRPr="00C01CA8">
              <w:t xml:space="preserve"> </w:t>
            </w:r>
            <w:r>
              <w:t>(t</w:t>
            </w:r>
            <w:r w:rsidRPr="00C01CA8">
              <w:t>ime-series</w:t>
            </w:r>
            <w:r>
              <w:t>)</w:t>
            </w:r>
          </w:p>
          <w:p w:rsidR="00CE03A4" w:rsidRPr="00141CA3" w:rsidRDefault="00CE03A4" w:rsidP="000C6867">
            <w:pPr>
              <w:pStyle w:val="NoSpacing"/>
            </w:pPr>
            <w:r w:rsidRPr="00141CA3">
              <w:rPr>
                <w:b/>
              </w:rPr>
              <w:t>Facility/Setting</w:t>
            </w:r>
            <w:r w:rsidRPr="00141CA3">
              <w:t xml:space="preserve"> </w:t>
            </w:r>
            <w:r w:rsidRPr="00141CA3">
              <w:rPr>
                <w:b/>
              </w:rPr>
              <w:t>Name/ Location</w:t>
            </w:r>
            <w:r w:rsidRPr="00141CA3">
              <w:t xml:space="preserve">: </w:t>
            </w:r>
            <w:r>
              <w:t>UCSF Medical Center, San Francisco, CA</w:t>
            </w:r>
          </w:p>
          <w:p w:rsidR="00CE03A4" w:rsidRPr="00141CA3" w:rsidRDefault="00CE03A4" w:rsidP="000C6867">
            <w:pPr>
              <w:pStyle w:val="NoSpacing"/>
            </w:pPr>
            <w:r w:rsidRPr="00141CA3">
              <w:rPr>
                <w:b/>
              </w:rPr>
              <w:t xml:space="preserve">Type of </w:t>
            </w:r>
            <w:r>
              <w:rPr>
                <w:b/>
              </w:rPr>
              <w:t>Facility</w:t>
            </w:r>
            <w:r w:rsidRPr="00141CA3">
              <w:rPr>
                <w:b/>
              </w:rPr>
              <w:t xml:space="preserve">: </w:t>
            </w:r>
            <w:r w:rsidR="00645355">
              <w:t>University/academic, t</w:t>
            </w:r>
            <w:r w:rsidRPr="00D24CF3">
              <w:t>ertiary hospital</w:t>
            </w:r>
          </w:p>
          <w:p w:rsidR="00CE03A4" w:rsidRDefault="00CE03A4" w:rsidP="000C6867">
            <w:pPr>
              <w:pStyle w:val="NoSpacing"/>
            </w:pPr>
            <w:r>
              <w:t>Inpatient Laboratory</w:t>
            </w:r>
          </w:p>
          <w:p w:rsidR="00CE03A4" w:rsidRPr="00141CA3" w:rsidRDefault="00CE03A4" w:rsidP="000C6867">
            <w:pPr>
              <w:pStyle w:val="NoSpacing"/>
            </w:pPr>
            <w:r>
              <w:rPr>
                <w:b/>
              </w:rPr>
              <w:t>Facility S</w:t>
            </w:r>
            <w:r w:rsidRPr="00141CA3">
              <w:rPr>
                <w:b/>
              </w:rPr>
              <w:t xml:space="preserve">ize: </w:t>
            </w:r>
            <w:r w:rsidR="00645355">
              <w:t>600</w:t>
            </w:r>
            <w:r>
              <w:t xml:space="preserve"> beds</w:t>
            </w:r>
          </w:p>
          <w:p w:rsidR="00CE03A4" w:rsidRPr="00141CA3" w:rsidRDefault="00CE03A4" w:rsidP="000C6867">
            <w:pPr>
              <w:pStyle w:val="NoSpacing"/>
            </w:pPr>
            <w:r w:rsidRPr="00141CA3">
              <w:rPr>
                <w:b/>
              </w:rPr>
              <w:t>A</w:t>
            </w:r>
            <w:r>
              <w:rPr>
                <w:b/>
              </w:rPr>
              <w:t>nnual Test Volume</w:t>
            </w:r>
            <w:r w:rsidRPr="00141CA3">
              <w:rPr>
                <w:b/>
              </w:rPr>
              <w:t xml:space="preserve">: </w:t>
            </w:r>
            <w:r w:rsidR="008F137A">
              <w:t>5.5 million</w:t>
            </w:r>
            <w:r>
              <w:t>/year</w:t>
            </w:r>
          </w:p>
          <w:p w:rsidR="00CE03A4" w:rsidRPr="00141CA3" w:rsidRDefault="00CE03A4" w:rsidP="000C6867">
            <w:pPr>
              <w:pStyle w:val="NoSpacing"/>
            </w:pPr>
            <w:r w:rsidRPr="00141CA3">
              <w:rPr>
                <w:b/>
              </w:rPr>
              <w:t xml:space="preserve">Population/Sample: </w:t>
            </w:r>
            <w:r w:rsidR="00642F0B">
              <w:t>Inpatients, not otherwise specified</w:t>
            </w:r>
          </w:p>
          <w:p w:rsidR="00CE03A4" w:rsidRPr="00141CA3" w:rsidRDefault="00CE03A4" w:rsidP="000C6867">
            <w:pPr>
              <w:pStyle w:val="NoSpacing"/>
            </w:pPr>
            <w:r w:rsidRPr="00141CA3">
              <w:rPr>
                <w:b/>
              </w:rPr>
              <w:t xml:space="preserve">Data collection period: </w:t>
            </w:r>
            <w:r w:rsidRPr="00D24CF3">
              <w:t>7/</w:t>
            </w:r>
            <w:r>
              <w:t>2008-6</w:t>
            </w:r>
            <w:r w:rsidRPr="00141CA3">
              <w:t>/2</w:t>
            </w:r>
            <w:r>
              <w:t>010</w:t>
            </w:r>
          </w:p>
          <w:p w:rsidR="00CE03A4" w:rsidRPr="00141CA3" w:rsidRDefault="00CE03A4" w:rsidP="000C6867">
            <w:pPr>
              <w:pStyle w:val="NoSpacing"/>
            </w:pPr>
            <w:r w:rsidRPr="00141CA3">
              <w:rPr>
                <w:b/>
              </w:rPr>
              <w:t xml:space="preserve">Sample strategy: </w:t>
            </w:r>
            <w:r>
              <w:t>Convenience sample</w:t>
            </w:r>
          </w:p>
          <w:p w:rsidR="00CE03A4" w:rsidRPr="00141CA3" w:rsidRDefault="00CE03A4" w:rsidP="000C6867">
            <w:pPr>
              <w:pStyle w:val="NoSpacing"/>
            </w:pPr>
            <w:r w:rsidRPr="00141CA3">
              <w:rPr>
                <w:b/>
              </w:rPr>
              <w:t xml:space="preserve">Participation rate: </w:t>
            </w:r>
            <w:r>
              <w:t>Not reported</w:t>
            </w:r>
          </w:p>
        </w:tc>
        <w:tc>
          <w:tcPr>
            <w:tcW w:w="2340" w:type="dxa"/>
          </w:tcPr>
          <w:p w:rsidR="00CE03A4" w:rsidRPr="00141CA3" w:rsidRDefault="00CE03A4" w:rsidP="000C6867">
            <w:pPr>
              <w:pStyle w:val="Default"/>
              <w:rPr>
                <w:rFonts w:asciiTheme="minorHAnsi" w:hAnsiTheme="minorHAnsi"/>
                <w:b/>
                <w:bCs/>
                <w:sz w:val="22"/>
                <w:szCs w:val="22"/>
              </w:rPr>
            </w:pPr>
            <w:r w:rsidRPr="00141CA3">
              <w:rPr>
                <w:rFonts w:asciiTheme="minorHAnsi" w:hAnsiTheme="minorHAnsi"/>
                <w:b/>
                <w:bCs/>
                <w:sz w:val="22"/>
                <w:szCs w:val="22"/>
              </w:rPr>
              <w:t xml:space="preserve">Description (Alternate): </w:t>
            </w:r>
          </w:p>
          <w:p w:rsidR="00CE03A4" w:rsidRDefault="00CE03A4" w:rsidP="000C6867">
            <w:pPr>
              <w:rPr>
                <w:rFonts w:ascii="Calibri" w:hAnsi="Calibri"/>
                <w:color w:val="000000"/>
              </w:rPr>
            </w:pPr>
            <w:r>
              <w:rPr>
                <w:rFonts w:ascii="Calibri" w:hAnsi="Calibri"/>
                <w:color w:val="000000"/>
              </w:rPr>
              <w:t>Education lectures on problem of test overutilization, and feedback on individual test ordering patterns for select tests.</w:t>
            </w:r>
          </w:p>
          <w:p w:rsidR="00CE03A4" w:rsidRPr="00141CA3" w:rsidRDefault="00CE03A4" w:rsidP="000C6867">
            <w:pPr>
              <w:pStyle w:val="Default"/>
              <w:rPr>
                <w:rFonts w:asciiTheme="minorHAnsi" w:hAnsiTheme="minorHAnsi"/>
                <w:sz w:val="22"/>
                <w:szCs w:val="22"/>
              </w:rPr>
            </w:pPr>
            <w:r w:rsidRPr="001242E0">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CBC, sodium, potassium chloride, bicarbonate, blood urea nitrogen, creatinine, magnesium total calcium, phosphorus, asparta</w:t>
            </w:r>
            <w:r>
              <w:rPr>
                <w:rFonts w:ascii="Calibri" w:hAnsi="Calibri"/>
              </w:rPr>
              <w:t>te aminotransferase, alanine ami</w:t>
            </w:r>
            <w:r>
              <w:rPr>
                <w:rFonts w:ascii="Calibri" w:hAnsi="Calibri"/>
                <w:sz w:val="22"/>
                <w:szCs w:val="22"/>
              </w:rPr>
              <w:t>notransferase, total bilirubin, alkaline phosphatase, lactate dehydrogenase, GGT, PPT, albumin</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Duration: </w:t>
            </w:r>
            <w:r w:rsidRPr="001242E0">
              <w:rPr>
                <w:rFonts w:asciiTheme="minorHAnsi" w:hAnsiTheme="minorHAnsi"/>
                <w:bCs/>
                <w:sz w:val="22"/>
                <w:szCs w:val="22"/>
              </w:rPr>
              <w:t>2 years</w:t>
            </w:r>
          </w:p>
          <w:p w:rsidR="00CE03A4" w:rsidRPr="00141CA3" w:rsidRDefault="00CE03A4" w:rsidP="000C6867">
            <w:pPr>
              <w:pStyle w:val="Default"/>
              <w:rPr>
                <w:rFonts w:asciiTheme="minorHAnsi" w:hAnsiTheme="minorHAnsi"/>
                <w:sz w:val="22"/>
                <w:szCs w:val="22"/>
              </w:rPr>
            </w:pPr>
            <w:r w:rsidRPr="00141CA3">
              <w:rPr>
                <w:rFonts w:asciiTheme="minorHAnsi" w:hAnsiTheme="minorHAnsi"/>
                <w:b/>
                <w:bCs/>
                <w:sz w:val="22"/>
                <w:szCs w:val="22"/>
              </w:rPr>
              <w:lastRenderedPageBreak/>
              <w:t xml:space="preserve">Training: </w:t>
            </w:r>
            <w:r>
              <w:rPr>
                <w:rFonts w:asciiTheme="minorHAnsi" w:hAnsiTheme="minorHAnsi"/>
                <w:sz w:val="22"/>
                <w:szCs w:val="22"/>
              </w:rPr>
              <w:t>6 lectures</w:t>
            </w:r>
          </w:p>
          <w:p w:rsidR="00CE03A4" w:rsidRPr="00141CA3" w:rsidRDefault="00CE03A4" w:rsidP="000C6867">
            <w:pPr>
              <w:pStyle w:val="Default"/>
              <w:rPr>
                <w:rFonts w:asciiTheme="minorHAnsi" w:hAnsiTheme="minorHAnsi"/>
                <w:sz w:val="22"/>
                <w:szCs w:val="22"/>
              </w:rPr>
            </w:pPr>
            <w:r w:rsidRPr="00141CA3">
              <w:rPr>
                <w:rFonts w:asciiTheme="minorHAnsi" w:hAnsiTheme="minorHAnsi"/>
                <w:sz w:val="22"/>
                <w:szCs w:val="22"/>
              </w:rPr>
              <w:t xml:space="preserve"> </w:t>
            </w:r>
            <w:r w:rsidRPr="00141CA3">
              <w:rPr>
                <w:rFonts w:asciiTheme="minorHAnsi" w:hAnsiTheme="minorHAnsi"/>
                <w:b/>
                <w:bCs/>
                <w:sz w:val="22"/>
                <w:szCs w:val="22"/>
              </w:rPr>
              <w:t xml:space="preserve">Staff/Other resources:  </w:t>
            </w:r>
            <w:r w:rsidR="00642F0B">
              <w:rPr>
                <w:rFonts w:asciiTheme="minorHAnsi" w:hAnsiTheme="minorHAnsi"/>
                <w:sz w:val="22"/>
                <w:szCs w:val="22"/>
              </w:rPr>
              <w:t>Residents</w:t>
            </w:r>
          </w:p>
          <w:p w:rsidR="00CE03A4" w:rsidRPr="000D0FE7" w:rsidRDefault="00CE03A4" w:rsidP="000C6867">
            <w:pPr>
              <w:pStyle w:val="Default"/>
              <w:rPr>
                <w:rFonts w:asciiTheme="minorHAnsi" w:hAnsiTheme="minorHAnsi"/>
                <w:sz w:val="22"/>
                <w:szCs w:val="22"/>
              </w:rPr>
            </w:pPr>
            <w:r w:rsidRPr="00141CA3">
              <w:rPr>
                <w:rFonts w:asciiTheme="minorHAnsi" w:hAnsiTheme="minorHAnsi"/>
                <w:b/>
                <w:bCs/>
                <w:sz w:val="22"/>
                <w:szCs w:val="22"/>
              </w:rPr>
              <w:t xml:space="preserve">Cost: </w:t>
            </w:r>
            <w:r>
              <w:rPr>
                <w:rFonts w:asciiTheme="minorHAnsi" w:hAnsiTheme="minorHAnsi"/>
                <w:sz w:val="22"/>
                <w:szCs w:val="22"/>
              </w:rPr>
              <w:t>Not reported</w:t>
            </w:r>
          </w:p>
          <w:p w:rsidR="00CE03A4" w:rsidRPr="00141CA3" w:rsidRDefault="00CE03A4" w:rsidP="000C6867">
            <w:r w:rsidRPr="00141CA3">
              <w:rPr>
                <w:b/>
                <w:bCs/>
              </w:rPr>
              <w:t>(Comparator):</w:t>
            </w:r>
            <w:r w:rsidRPr="00141CA3">
              <w:t xml:space="preserve"> Usual lab test ordering</w:t>
            </w:r>
          </w:p>
        </w:tc>
        <w:tc>
          <w:tcPr>
            <w:tcW w:w="2790" w:type="dxa"/>
          </w:tcPr>
          <w:p w:rsidR="00CE03A4" w:rsidRPr="00794152" w:rsidRDefault="00CE03A4" w:rsidP="000C6867">
            <w:pPr>
              <w:pStyle w:val="Default"/>
              <w:rPr>
                <w:rFonts w:asciiTheme="minorHAnsi" w:hAnsiTheme="minorHAnsi"/>
                <w:b/>
                <w:sz w:val="22"/>
                <w:szCs w:val="22"/>
              </w:rPr>
            </w:pPr>
            <w:r>
              <w:rPr>
                <w:rFonts w:asciiTheme="minorHAnsi" w:hAnsiTheme="minorHAnsi"/>
                <w:b/>
                <w:sz w:val="22"/>
                <w:szCs w:val="22"/>
              </w:rPr>
              <w:lastRenderedPageBreak/>
              <w:t>Primary</w:t>
            </w:r>
            <w:r w:rsidRPr="00794152">
              <w:rPr>
                <w:rFonts w:asciiTheme="minorHAnsi" w:hAnsiTheme="minorHAnsi"/>
                <w:b/>
                <w:sz w:val="22"/>
                <w:szCs w:val="22"/>
              </w:rPr>
              <w:t xml:space="preserve"> outcomes:</w:t>
            </w:r>
          </w:p>
          <w:p w:rsidR="00CE03A4" w:rsidRDefault="00CE03A4" w:rsidP="000C6867">
            <w:r>
              <w:t>1. Change in  test  orders</w:t>
            </w:r>
          </w:p>
          <w:p w:rsidR="00CE03A4" w:rsidRPr="007F0071" w:rsidRDefault="00CE03A4" w:rsidP="000C6867">
            <w:pPr>
              <w:rPr>
                <w:sz w:val="24"/>
                <w:szCs w:val="24"/>
              </w:rPr>
            </w:pPr>
            <w:r>
              <w:t>2. Change in cost</w:t>
            </w:r>
          </w:p>
          <w:p w:rsidR="00CE03A4" w:rsidRPr="00794152" w:rsidRDefault="00CE03A4" w:rsidP="000C6867">
            <w:pPr>
              <w:pStyle w:val="Default"/>
              <w:rPr>
                <w:rFonts w:asciiTheme="minorHAnsi" w:hAnsiTheme="minorHAnsi"/>
                <w:b/>
                <w:sz w:val="22"/>
                <w:szCs w:val="22"/>
              </w:rPr>
            </w:pPr>
            <w:r w:rsidRPr="00794152">
              <w:rPr>
                <w:rFonts w:asciiTheme="minorHAnsi" w:hAnsiTheme="minorHAnsi"/>
                <w:b/>
                <w:sz w:val="22"/>
                <w:szCs w:val="22"/>
              </w:rPr>
              <w:t>Healthcare outcomes:</w:t>
            </w:r>
          </w:p>
          <w:p w:rsidR="00CE03A4" w:rsidRDefault="00CE03A4" w:rsidP="000C6867">
            <w:pPr>
              <w:pStyle w:val="Default"/>
              <w:rPr>
                <w:rFonts w:asciiTheme="minorHAnsi" w:hAnsiTheme="minorHAnsi"/>
                <w:bCs/>
                <w:sz w:val="22"/>
                <w:szCs w:val="22"/>
              </w:rPr>
            </w:pPr>
            <w:r w:rsidRPr="00794152">
              <w:rPr>
                <w:rFonts w:asciiTheme="minorHAnsi" w:hAnsiTheme="minorHAnsi"/>
                <w:bCs/>
                <w:sz w:val="22"/>
                <w:szCs w:val="22"/>
              </w:rPr>
              <w:t>1.</w:t>
            </w:r>
            <w:r>
              <w:rPr>
                <w:rFonts w:asciiTheme="minorHAnsi" w:hAnsiTheme="minorHAnsi"/>
                <w:bCs/>
                <w:sz w:val="22"/>
                <w:szCs w:val="22"/>
              </w:rPr>
              <w:t xml:space="preserve"> Mortality</w:t>
            </w:r>
          </w:p>
          <w:p w:rsidR="00CE03A4" w:rsidRPr="00141CA3" w:rsidRDefault="00CE03A4" w:rsidP="000C6867">
            <w:pPr>
              <w:pStyle w:val="Default"/>
              <w:rPr>
                <w:rFonts w:asciiTheme="minorHAnsi" w:hAnsiTheme="minorHAnsi"/>
                <w:bCs/>
                <w:sz w:val="22"/>
                <w:szCs w:val="22"/>
              </w:rPr>
            </w:pPr>
            <w:r>
              <w:rPr>
                <w:rFonts w:asciiTheme="minorHAnsi" w:hAnsiTheme="minorHAnsi"/>
                <w:bCs/>
                <w:sz w:val="22"/>
                <w:szCs w:val="22"/>
              </w:rPr>
              <w:t>2. Re-admission</w:t>
            </w:r>
          </w:p>
          <w:p w:rsidR="00CE03A4" w:rsidRPr="00141CA3" w:rsidRDefault="00CE03A4" w:rsidP="000C6867">
            <w:pPr>
              <w:pStyle w:val="Default"/>
              <w:rPr>
                <w:rFonts w:asciiTheme="minorHAnsi" w:hAnsiTheme="minorHAnsi"/>
                <w:b/>
                <w:bCs/>
                <w:sz w:val="22"/>
                <w:szCs w:val="22"/>
              </w:rPr>
            </w:pPr>
            <w:r w:rsidRPr="00141CA3">
              <w:rPr>
                <w:rFonts w:asciiTheme="minorHAnsi" w:hAnsiTheme="minorHAnsi"/>
                <w:b/>
                <w:bCs/>
                <w:sz w:val="22"/>
                <w:szCs w:val="22"/>
              </w:rPr>
              <w:t>Recording Method:</w:t>
            </w:r>
          </w:p>
          <w:p w:rsidR="00CE03A4" w:rsidRPr="00141CA3" w:rsidRDefault="00CE03A4" w:rsidP="000C6867">
            <w:r w:rsidRPr="00141CA3">
              <w:t xml:space="preserve">Electronic information system monitoring </w:t>
            </w:r>
          </w:p>
          <w:p w:rsidR="00CE03A4" w:rsidRPr="00141CA3" w:rsidRDefault="00CE03A4" w:rsidP="000C6867"/>
        </w:tc>
        <w:tc>
          <w:tcPr>
            <w:tcW w:w="4860" w:type="dxa"/>
          </w:tcPr>
          <w:p w:rsidR="00CE03A4" w:rsidRPr="00141CA3" w:rsidRDefault="00CE03A4" w:rsidP="000C6867">
            <w:pPr>
              <w:autoSpaceDE w:val="0"/>
              <w:autoSpaceDN w:val="0"/>
              <w:adjustRightInd w:val="0"/>
              <w:rPr>
                <w:b/>
                <w:bCs/>
              </w:rPr>
            </w:pPr>
            <w:r w:rsidRPr="00141CA3">
              <w:rPr>
                <w:b/>
                <w:bCs/>
              </w:rPr>
              <w:t xml:space="preserve">Findings/Effect Size: </w:t>
            </w:r>
          </w:p>
          <w:p w:rsidR="00CE03A4" w:rsidRDefault="00CE03A4" w:rsidP="000C6867">
            <w:r>
              <w:t>1. Reduced  test  orders by 8% over three years</w:t>
            </w:r>
          </w:p>
          <w:p w:rsidR="00CE03A4" w:rsidRPr="00337D07" w:rsidRDefault="00CE03A4" w:rsidP="000C6867">
            <w:r>
              <w:t>2</w:t>
            </w:r>
            <w:r w:rsidRPr="00337D07">
              <w:t>.</w:t>
            </w:r>
            <w:r>
              <w:t xml:space="preserve"> </w:t>
            </w:r>
            <w:r w:rsidRPr="00337D07">
              <w:t>C</w:t>
            </w:r>
            <w:r>
              <w:t>ost reduction of $2</w:t>
            </w:r>
            <w:r w:rsidRPr="00337D07">
              <w:t>,01</w:t>
            </w:r>
            <w:r>
              <w:t>9</w:t>
            </w:r>
            <w:r w:rsidRPr="00337D07">
              <w:t>,</w:t>
            </w:r>
            <w:r>
              <w:t>000 over three years</w:t>
            </w:r>
          </w:p>
          <w:p w:rsidR="00CE03A4" w:rsidRDefault="00CE03A4" w:rsidP="000C6867">
            <w:pPr>
              <w:rPr>
                <w:rFonts w:ascii="Calibri" w:hAnsi="Calibri"/>
                <w:color w:val="000000"/>
              </w:rPr>
            </w:pPr>
            <w:r>
              <w:rPr>
                <w:rFonts w:ascii="Calibri" w:hAnsi="Calibri"/>
                <w:color w:val="000000"/>
              </w:rPr>
              <w:t>3. No substantial change in mortality or re-admission over three years</w:t>
            </w:r>
          </w:p>
          <w:p w:rsidR="00CE03A4" w:rsidRPr="00141CA3" w:rsidRDefault="00CE03A4" w:rsidP="000C6867">
            <w:pPr>
              <w:rPr>
                <w:b/>
                <w:bCs/>
              </w:rPr>
            </w:pPr>
            <w:r w:rsidRPr="00141CA3">
              <w:rPr>
                <w:b/>
                <w:bCs/>
              </w:rPr>
              <w:t xml:space="preserve">Statistical Significance/Test(s): </w:t>
            </w:r>
          </w:p>
          <w:p w:rsidR="00CE03A4" w:rsidRPr="00141CA3" w:rsidRDefault="00CE03A4" w:rsidP="000C6867">
            <w:r>
              <w:rPr>
                <w:bCs/>
              </w:rPr>
              <w:t>None</w:t>
            </w:r>
            <w:r w:rsidRPr="00141CA3">
              <w:t xml:space="preserve"> reported </w:t>
            </w:r>
          </w:p>
          <w:p w:rsidR="00CE03A4" w:rsidRPr="00141CA3" w:rsidRDefault="00CE03A4" w:rsidP="000C6867">
            <w:pPr>
              <w:autoSpaceDE w:val="0"/>
              <w:autoSpaceDN w:val="0"/>
              <w:adjustRightInd w:val="0"/>
              <w:rPr>
                <w:b/>
                <w:bCs/>
              </w:rPr>
            </w:pPr>
            <w:r w:rsidRPr="00141CA3">
              <w:rPr>
                <w:b/>
                <w:bCs/>
              </w:rPr>
              <w:t>Results/conclusion biases:</w:t>
            </w:r>
          </w:p>
          <w:p w:rsidR="00CE03A4" w:rsidRPr="00D77AB3" w:rsidRDefault="00CE03A4" w:rsidP="000C6867">
            <w:pPr>
              <w:rPr>
                <w:bCs/>
              </w:rPr>
            </w:pPr>
            <w:r w:rsidRPr="00D77AB3">
              <w:rPr>
                <w:bCs/>
              </w:rPr>
              <w:t>1.</w:t>
            </w:r>
            <w:r>
              <w:rPr>
                <w:bCs/>
              </w:rPr>
              <w:t xml:space="preserve"> </w:t>
            </w:r>
            <w:r w:rsidRPr="00D77AB3">
              <w:rPr>
                <w:bCs/>
              </w:rPr>
              <w:t>Intervention saved money</w:t>
            </w:r>
          </w:p>
          <w:p w:rsidR="00CE03A4" w:rsidRDefault="00CE03A4" w:rsidP="000C6867">
            <w:r>
              <w:t>2. Unable to collect some data due to limitations of data source</w:t>
            </w:r>
          </w:p>
          <w:p w:rsidR="00CE03A4" w:rsidRPr="00141CA3" w:rsidRDefault="00CE03A4" w:rsidP="000C6867">
            <w:r>
              <w:t>3. Results not generalizable</w:t>
            </w:r>
          </w:p>
        </w:tc>
      </w:tr>
      <w:tr w:rsidR="00CE03A4" w:rsidRPr="00141CA3" w:rsidTr="000C6867">
        <w:tc>
          <w:tcPr>
            <w:tcW w:w="2610" w:type="dxa"/>
            <w:shd w:val="clear" w:color="auto" w:fill="D0CECE" w:themeFill="background2" w:themeFillShade="E6"/>
          </w:tcPr>
          <w:p w:rsidR="00CE03A4" w:rsidRPr="00141CA3" w:rsidRDefault="00CE03A4" w:rsidP="000C6867">
            <w:pPr>
              <w:rPr>
                <w:b/>
              </w:rPr>
            </w:pPr>
            <w:r>
              <w:rPr>
                <w:b/>
              </w:rPr>
              <w:t xml:space="preserve">Quality Rating </w:t>
            </w:r>
            <w:r w:rsidRPr="00141CA3">
              <w:rPr>
                <w:b/>
              </w:rPr>
              <w:t>(10 point maximum)</w:t>
            </w:r>
            <w:r>
              <w:rPr>
                <w:b/>
              </w:rPr>
              <w:t xml:space="preserve">: 8 </w:t>
            </w:r>
            <w:r w:rsidRPr="00141CA3">
              <w:rPr>
                <w:b/>
              </w:rPr>
              <w:t>(Good)</w:t>
            </w:r>
          </w:p>
          <w:p w:rsidR="00CE03A4" w:rsidRPr="00141CA3" w:rsidRDefault="00CE03A4" w:rsidP="000C6867">
            <w:pPr>
              <w:rPr>
                <w:b/>
              </w:rPr>
            </w:pPr>
            <w:r w:rsidRPr="00141CA3">
              <w:rPr>
                <w:b/>
              </w:rPr>
              <w:t>Effect Size Magnitude Rating:</w:t>
            </w:r>
            <w:r>
              <w:rPr>
                <w:b/>
              </w:rPr>
              <w:t xml:space="preserve"> Cannot be determined</w:t>
            </w:r>
          </w:p>
        </w:tc>
        <w:tc>
          <w:tcPr>
            <w:tcW w:w="2250" w:type="dxa"/>
            <w:shd w:val="clear" w:color="auto" w:fill="D0CECE" w:themeFill="background2" w:themeFillShade="E6"/>
          </w:tcPr>
          <w:p w:rsidR="00CE03A4" w:rsidRPr="00141CA3" w:rsidRDefault="00DB5992" w:rsidP="000C6867">
            <w:pPr>
              <w:rPr>
                <w:b/>
              </w:rPr>
            </w:pPr>
            <w:r>
              <w:rPr>
                <w:b/>
              </w:rPr>
              <w:t>Study (3 pts maximum): 3</w:t>
            </w:r>
          </w:p>
          <w:p w:rsidR="00CE03A4" w:rsidRPr="00141CA3" w:rsidRDefault="00CE03A4" w:rsidP="000C6867">
            <w:pPr>
              <w:rPr>
                <w:b/>
              </w:rPr>
            </w:pPr>
          </w:p>
        </w:tc>
        <w:tc>
          <w:tcPr>
            <w:tcW w:w="2340" w:type="dxa"/>
            <w:shd w:val="clear" w:color="auto" w:fill="D0CECE" w:themeFill="background2" w:themeFillShade="E6"/>
          </w:tcPr>
          <w:p w:rsidR="00CE03A4" w:rsidRPr="00141CA3" w:rsidRDefault="00CE03A4" w:rsidP="000C6867">
            <w:pPr>
              <w:rPr>
                <w:b/>
              </w:rPr>
            </w:pPr>
            <w:r w:rsidRPr="00141CA3">
              <w:rPr>
                <w:b/>
              </w:rPr>
              <w:t xml:space="preserve">Practice (2 pts maximum): </w:t>
            </w:r>
            <w:r>
              <w:rPr>
                <w:b/>
              </w:rPr>
              <w:t>2</w:t>
            </w:r>
          </w:p>
          <w:p w:rsidR="00CE03A4" w:rsidRPr="00141CA3" w:rsidRDefault="00CE03A4" w:rsidP="000C6867">
            <w:pPr>
              <w:rPr>
                <w:b/>
              </w:rPr>
            </w:pPr>
          </w:p>
        </w:tc>
        <w:tc>
          <w:tcPr>
            <w:tcW w:w="2790" w:type="dxa"/>
            <w:shd w:val="clear" w:color="auto" w:fill="D0CECE" w:themeFill="background2" w:themeFillShade="E6"/>
          </w:tcPr>
          <w:p w:rsidR="00CE03A4" w:rsidRPr="00141CA3" w:rsidRDefault="00CE03A4" w:rsidP="000C6867">
            <w:pPr>
              <w:rPr>
                <w:b/>
              </w:rPr>
            </w:pPr>
            <w:r w:rsidRPr="00141CA3">
              <w:rPr>
                <w:b/>
              </w:rPr>
              <w:t>Outcome measures (2 pts. maximum):</w:t>
            </w:r>
            <w:r w:rsidR="00DB5992">
              <w:rPr>
                <w:b/>
              </w:rPr>
              <w:t xml:space="preserve"> </w:t>
            </w:r>
            <w:r>
              <w:rPr>
                <w:b/>
              </w:rPr>
              <w:t>2</w:t>
            </w:r>
          </w:p>
          <w:p w:rsidR="00CE03A4" w:rsidRPr="00141CA3" w:rsidRDefault="00CE03A4" w:rsidP="000C6867">
            <w:pPr>
              <w:rPr>
                <w:b/>
              </w:rPr>
            </w:pPr>
          </w:p>
        </w:tc>
        <w:tc>
          <w:tcPr>
            <w:tcW w:w="4860" w:type="dxa"/>
            <w:shd w:val="clear" w:color="auto" w:fill="D0CECE" w:themeFill="background2" w:themeFillShade="E6"/>
          </w:tcPr>
          <w:p w:rsidR="00CE03A4" w:rsidRDefault="00CE03A4" w:rsidP="00DB5992">
            <w:pPr>
              <w:rPr>
                <w:b/>
              </w:rPr>
            </w:pPr>
            <w:r w:rsidRPr="00141CA3">
              <w:rPr>
                <w:b/>
              </w:rPr>
              <w:t>Res</w:t>
            </w:r>
            <w:r w:rsidR="00DB5992">
              <w:rPr>
                <w:b/>
              </w:rPr>
              <w:t>ults/findings (3 pts maximum): 1</w:t>
            </w:r>
          </w:p>
          <w:p w:rsidR="00DB5992" w:rsidRPr="00141CA3" w:rsidRDefault="00DB5992" w:rsidP="00DB5992">
            <w:pPr>
              <w:rPr>
                <w:b/>
              </w:rPr>
            </w:pPr>
            <w:r>
              <w:rPr>
                <w:b/>
              </w:rPr>
              <w:t>Unclear method of statistical analysis; insufficient data to permit calculation of effect size</w:t>
            </w:r>
          </w:p>
        </w:tc>
      </w:tr>
    </w:tbl>
    <w:p w:rsidR="00B8737F" w:rsidRDefault="00B8737F" w:rsidP="00B8737F">
      <w:pPr>
        <w:rPr>
          <w:b/>
        </w:rPr>
      </w:pPr>
    </w:p>
    <w:p w:rsidR="00CE03A4" w:rsidRPr="00B8737F" w:rsidRDefault="00B8737F" w:rsidP="000C6867">
      <w:pPr>
        <w:rPr>
          <w:b/>
        </w:rPr>
      </w:pPr>
      <w:r>
        <w:rPr>
          <w:b/>
        </w:rPr>
        <w:t>Table 2cccc</w:t>
      </w:r>
    </w:p>
    <w:tbl>
      <w:tblPr>
        <w:tblStyle w:val="TableGrid"/>
        <w:tblW w:w="14850" w:type="dxa"/>
        <w:tblInd w:w="-432" w:type="dxa"/>
        <w:tblLook w:val="04A0" w:firstRow="1" w:lastRow="0" w:firstColumn="1" w:lastColumn="0" w:noHBand="0" w:noVBand="1"/>
      </w:tblPr>
      <w:tblGrid>
        <w:gridCol w:w="2576"/>
        <w:gridCol w:w="2959"/>
        <w:gridCol w:w="2845"/>
        <w:gridCol w:w="2570"/>
        <w:gridCol w:w="3900"/>
      </w:tblGrid>
      <w:tr w:rsidR="00645355" w:rsidRPr="003B6D53" w:rsidTr="000C6867">
        <w:trPr>
          <w:trHeight w:val="170"/>
        </w:trPr>
        <w:tc>
          <w:tcPr>
            <w:tcW w:w="2610" w:type="dxa"/>
            <w:shd w:val="clear" w:color="auto" w:fill="D0CECE" w:themeFill="background2" w:themeFillShade="E6"/>
          </w:tcPr>
          <w:p w:rsidR="00CE03A4" w:rsidRPr="0000655C" w:rsidRDefault="00CE03A4" w:rsidP="000C6867">
            <w:pPr>
              <w:jc w:val="center"/>
              <w:rPr>
                <w:b/>
                <w:u w:val="single"/>
              </w:rPr>
            </w:pPr>
            <w:r w:rsidRPr="00974872">
              <w:rPr>
                <w:b/>
                <w:u w:val="single"/>
              </w:rPr>
              <w:t>Bibliographic Information</w:t>
            </w:r>
          </w:p>
          <w:p w:rsidR="00CE03A4" w:rsidRPr="00974872" w:rsidRDefault="00CE03A4" w:rsidP="000C6867">
            <w:pPr>
              <w:rPr>
                <w:b/>
              </w:rPr>
            </w:pPr>
          </w:p>
        </w:tc>
        <w:tc>
          <w:tcPr>
            <w:tcW w:w="2790" w:type="dxa"/>
            <w:shd w:val="clear" w:color="auto" w:fill="D0CECE" w:themeFill="background2" w:themeFillShade="E6"/>
          </w:tcPr>
          <w:p w:rsidR="00CE03A4" w:rsidRPr="0000655C" w:rsidRDefault="00CE03A4" w:rsidP="000C6867">
            <w:pPr>
              <w:jc w:val="center"/>
              <w:rPr>
                <w:b/>
                <w:u w:val="single"/>
              </w:rPr>
            </w:pPr>
            <w:r w:rsidRPr="00974872">
              <w:rPr>
                <w:b/>
                <w:u w:val="single"/>
              </w:rPr>
              <w:t>Study</w:t>
            </w:r>
            <w:r w:rsidRPr="00974872">
              <w:rPr>
                <w:b/>
              </w:rPr>
              <w:t xml:space="preserve"> </w:t>
            </w:r>
          </w:p>
        </w:tc>
        <w:tc>
          <w:tcPr>
            <w:tcW w:w="2880" w:type="dxa"/>
            <w:shd w:val="clear" w:color="auto" w:fill="D0CECE" w:themeFill="background2" w:themeFillShade="E6"/>
          </w:tcPr>
          <w:p w:rsidR="00CE03A4" w:rsidRPr="0000655C" w:rsidRDefault="00CE03A4" w:rsidP="000C6867">
            <w:pPr>
              <w:jc w:val="center"/>
              <w:rPr>
                <w:b/>
                <w:u w:val="single"/>
              </w:rPr>
            </w:pPr>
            <w:r w:rsidRPr="00974872">
              <w:rPr>
                <w:b/>
                <w:u w:val="single"/>
              </w:rPr>
              <w:t>Practice</w:t>
            </w:r>
          </w:p>
        </w:tc>
        <w:tc>
          <w:tcPr>
            <w:tcW w:w="2610" w:type="dxa"/>
            <w:shd w:val="clear" w:color="auto" w:fill="D0CECE" w:themeFill="background2" w:themeFillShade="E6"/>
          </w:tcPr>
          <w:p w:rsidR="00CE03A4" w:rsidRPr="00974872" w:rsidRDefault="00CE03A4" w:rsidP="000C6867">
            <w:pPr>
              <w:jc w:val="center"/>
              <w:rPr>
                <w:b/>
                <w:u w:val="single"/>
              </w:rPr>
            </w:pPr>
            <w:r w:rsidRPr="00974872">
              <w:rPr>
                <w:b/>
                <w:u w:val="single"/>
              </w:rPr>
              <w:t>Outcome Measures</w:t>
            </w:r>
          </w:p>
          <w:p w:rsidR="00CE03A4" w:rsidRPr="00974872" w:rsidRDefault="00CE03A4" w:rsidP="000C6867">
            <w:pPr>
              <w:rPr>
                <w:b/>
              </w:rPr>
            </w:pPr>
          </w:p>
        </w:tc>
        <w:tc>
          <w:tcPr>
            <w:tcW w:w="3960" w:type="dxa"/>
            <w:shd w:val="clear" w:color="auto" w:fill="D0CECE" w:themeFill="background2" w:themeFillShade="E6"/>
          </w:tcPr>
          <w:p w:rsidR="00CE03A4" w:rsidRPr="0000655C" w:rsidRDefault="00CE03A4" w:rsidP="000C6867">
            <w:pPr>
              <w:pStyle w:val="Default"/>
              <w:jc w:val="center"/>
              <w:rPr>
                <w:rFonts w:asciiTheme="minorHAnsi" w:hAnsiTheme="minorHAnsi"/>
                <w:b/>
                <w:sz w:val="22"/>
                <w:szCs w:val="22"/>
              </w:rPr>
            </w:pPr>
            <w:r>
              <w:rPr>
                <w:rFonts w:asciiTheme="minorHAnsi" w:hAnsiTheme="minorHAnsi"/>
                <w:b/>
                <w:bCs/>
                <w:sz w:val="22"/>
                <w:szCs w:val="22"/>
                <w:u w:val="single"/>
              </w:rPr>
              <w:t>Results/Findings</w:t>
            </w:r>
          </w:p>
          <w:p w:rsidR="00CE03A4" w:rsidRPr="00974872" w:rsidRDefault="00CE03A4" w:rsidP="000C6867">
            <w:pPr>
              <w:rPr>
                <w:b/>
              </w:rPr>
            </w:pPr>
          </w:p>
        </w:tc>
      </w:tr>
      <w:tr w:rsidR="00645355" w:rsidRPr="003B6D53" w:rsidTr="000C6867">
        <w:tc>
          <w:tcPr>
            <w:tcW w:w="2610" w:type="dxa"/>
          </w:tcPr>
          <w:p w:rsidR="00CE03A4" w:rsidRPr="00C755D5" w:rsidRDefault="00CE03A4" w:rsidP="000C6867">
            <w:r>
              <w:rPr>
                <w:b/>
              </w:rPr>
              <w:t xml:space="preserve">Title: </w:t>
            </w:r>
            <w:r>
              <w:t>A utilization management intervention to reduce unnecessary testing in the coronary care unit</w:t>
            </w:r>
          </w:p>
          <w:p w:rsidR="00CE03A4" w:rsidRDefault="00CE03A4" w:rsidP="000C6867">
            <w:r>
              <w:rPr>
                <w:b/>
              </w:rPr>
              <w:t xml:space="preserve">Authors: </w:t>
            </w:r>
            <w:r>
              <w:t>Wang, T.J., Mort, E.A., Nordberg, P., Chang, Y., Cadigan, M.E., Mylott, L., Ananian, L.V., Thompson, B.T., Fessler, M., Warren, W., Wheeler, A., Jordan, M., Fifer, M.A.</w:t>
            </w:r>
          </w:p>
          <w:p w:rsidR="00CE03A4" w:rsidRDefault="00CE03A4" w:rsidP="000C6867">
            <w:r>
              <w:rPr>
                <w:b/>
              </w:rPr>
              <w:t xml:space="preserve">Year Published: </w:t>
            </w:r>
            <w:r w:rsidRPr="00974872">
              <w:t>2002</w:t>
            </w:r>
          </w:p>
          <w:p w:rsidR="00CE03A4" w:rsidRPr="00974872" w:rsidRDefault="00CE03A4" w:rsidP="000C6867">
            <w:r w:rsidRPr="0000655C">
              <w:rPr>
                <w:b/>
              </w:rPr>
              <w:t>Publication</w:t>
            </w:r>
            <w:r>
              <w:t xml:space="preserve">: </w:t>
            </w:r>
            <w:r w:rsidRPr="00974872">
              <w:t>Arch</w:t>
            </w:r>
            <w:r>
              <w:t>ives of</w:t>
            </w:r>
            <w:r w:rsidRPr="00974872">
              <w:t xml:space="preserve"> Intern</w:t>
            </w:r>
            <w:r>
              <w:t>al Medicine, 162: 1885-1890</w:t>
            </w:r>
          </w:p>
          <w:p w:rsidR="00CE03A4" w:rsidRPr="00974872" w:rsidRDefault="00CE03A4" w:rsidP="000C6867">
            <w:r>
              <w:rPr>
                <w:b/>
              </w:rPr>
              <w:t xml:space="preserve">Author Affiliations: </w:t>
            </w:r>
          </w:p>
          <w:p w:rsidR="00CE03A4" w:rsidRPr="00974872" w:rsidRDefault="00CE03A4" w:rsidP="000C6867">
            <w:r>
              <w:lastRenderedPageBreak/>
              <w:t>Department of Medicine</w:t>
            </w:r>
            <w:r w:rsidRPr="00974872">
              <w:t>, Clinical Care Management Unit, and the Department of Nursing, Massachusetts General Hospital</w:t>
            </w:r>
          </w:p>
          <w:p w:rsidR="00CE03A4" w:rsidRPr="00974872" w:rsidRDefault="00CE03A4" w:rsidP="000C6867">
            <w:r w:rsidRPr="00974872">
              <w:rPr>
                <w:b/>
              </w:rPr>
              <w:t>Funding:</w:t>
            </w:r>
            <w:r>
              <w:t xml:space="preserve"> Not reported</w:t>
            </w:r>
          </w:p>
        </w:tc>
        <w:tc>
          <w:tcPr>
            <w:tcW w:w="2790" w:type="dxa"/>
          </w:tcPr>
          <w:p w:rsidR="00CE03A4" w:rsidRPr="00974872" w:rsidRDefault="00CE03A4" w:rsidP="000C6867">
            <w:r w:rsidRPr="00974872">
              <w:rPr>
                <w:b/>
              </w:rPr>
              <w:lastRenderedPageBreak/>
              <w:t>Design:</w:t>
            </w:r>
            <w:r w:rsidRPr="00974872">
              <w:t xml:space="preserve"> </w:t>
            </w:r>
            <w:r>
              <w:t xml:space="preserve">Before/After study without concurrent control </w:t>
            </w:r>
          </w:p>
          <w:p w:rsidR="00CE03A4" w:rsidRPr="00974872" w:rsidRDefault="00CE03A4" w:rsidP="000C6867">
            <w:r w:rsidRPr="00974872">
              <w:rPr>
                <w:b/>
              </w:rPr>
              <w:t>Facility/Setting</w:t>
            </w:r>
            <w:r w:rsidRPr="00974872">
              <w:t xml:space="preserve"> </w:t>
            </w:r>
          </w:p>
          <w:p w:rsidR="00CE03A4" w:rsidRPr="00974872" w:rsidRDefault="00CE03A4" w:rsidP="000C6867">
            <w:r w:rsidRPr="008B16C4">
              <w:rPr>
                <w:b/>
              </w:rPr>
              <w:t>Name/Location:</w:t>
            </w:r>
            <w:r>
              <w:t xml:space="preserve"> </w:t>
            </w:r>
            <w:r w:rsidRPr="00974872">
              <w:t>Massa</w:t>
            </w:r>
            <w:r>
              <w:t>chusetts General Hospital (MGH)</w:t>
            </w:r>
          </w:p>
          <w:p w:rsidR="00CE03A4" w:rsidRPr="00974872" w:rsidRDefault="00CE03A4" w:rsidP="000C6867">
            <w:r w:rsidRPr="008B16C4">
              <w:rPr>
                <w:b/>
              </w:rPr>
              <w:t>Type of Facility:</w:t>
            </w:r>
            <w:r w:rsidRPr="00974872">
              <w:t xml:space="preserve"> </w:t>
            </w:r>
            <w:r w:rsidR="00645355">
              <w:t>University/academic/teaching, t</w:t>
            </w:r>
            <w:r>
              <w:t>ertiary hospital</w:t>
            </w:r>
          </w:p>
          <w:p w:rsidR="00CE03A4" w:rsidRPr="00974872" w:rsidRDefault="00CE03A4" w:rsidP="000C6867">
            <w:r w:rsidRPr="008B16C4">
              <w:rPr>
                <w:b/>
              </w:rPr>
              <w:t>Facility Size:</w:t>
            </w:r>
            <w:r w:rsidR="00645355">
              <w:t xml:space="preserve"> 855</w:t>
            </w:r>
            <w:r w:rsidRPr="00974872">
              <w:t xml:space="preserve"> beds</w:t>
            </w:r>
          </w:p>
          <w:p w:rsidR="00CE03A4" w:rsidRPr="00974872" w:rsidRDefault="00CE03A4" w:rsidP="000C6867">
            <w:r w:rsidRPr="008B16C4">
              <w:rPr>
                <w:b/>
              </w:rPr>
              <w:t>A</w:t>
            </w:r>
            <w:r>
              <w:rPr>
                <w:b/>
              </w:rPr>
              <w:t>nnual Test V</w:t>
            </w:r>
            <w:r w:rsidRPr="008B16C4">
              <w:rPr>
                <w:b/>
              </w:rPr>
              <w:t>olume:</w:t>
            </w:r>
            <w:r w:rsidRPr="00974872">
              <w:t xml:space="preserve"> N</w:t>
            </w:r>
            <w:r>
              <w:t>ot reported</w:t>
            </w:r>
            <w:r w:rsidRPr="00974872">
              <w:t xml:space="preserve"> </w:t>
            </w:r>
          </w:p>
          <w:p w:rsidR="00CE03A4" w:rsidRPr="00974872" w:rsidRDefault="00CE03A4" w:rsidP="000C6867">
            <w:pPr>
              <w:rPr>
                <w:b/>
              </w:rPr>
            </w:pPr>
            <w:r w:rsidRPr="00974872">
              <w:rPr>
                <w:b/>
              </w:rPr>
              <w:t xml:space="preserve">Population/Sample: </w:t>
            </w:r>
          </w:p>
          <w:p w:rsidR="00CE03A4" w:rsidRPr="00974872" w:rsidRDefault="009D67D6" w:rsidP="000C6867">
            <w:r>
              <w:t>Inpatients (coronary care unit, CCU)</w:t>
            </w:r>
          </w:p>
          <w:p w:rsidR="00CE03A4" w:rsidRPr="00974872" w:rsidRDefault="00CE03A4" w:rsidP="000C6867">
            <w:pPr>
              <w:rPr>
                <w:b/>
              </w:rPr>
            </w:pPr>
            <w:r w:rsidRPr="00974872">
              <w:rPr>
                <w:b/>
              </w:rPr>
              <w:t>Data collection period:</w:t>
            </w:r>
          </w:p>
          <w:p w:rsidR="00CE03A4" w:rsidRPr="00974872" w:rsidRDefault="00CE03A4" w:rsidP="000C6867">
            <w:r w:rsidRPr="00974872">
              <w:lastRenderedPageBreak/>
              <w:t>Pre: 3 months period in previous year same time(April-June 1998)</w:t>
            </w:r>
          </w:p>
          <w:p w:rsidR="00CE03A4" w:rsidRPr="00974872" w:rsidRDefault="00CE03A4" w:rsidP="000C6867">
            <w:r w:rsidRPr="00974872">
              <w:t>Post: During 3 months of intervention period (April to June 1999)</w:t>
            </w:r>
          </w:p>
          <w:p w:rsidR="00CE03A4" w:rsidRPr="00974872" w:rsidRDefault="00CE03A4" w:rsidP="000C6867">
            <w:pPr>
              <w:rPr>
                <w:b/>
              </w:rPr>
            </w:pPr>
            <w:r w:rsidRPr="00974872">
              <w:rPr>
                <w:b/>
              </w:rPr>
              <w:t xml:space="preserve">Sample strategy: </w:t>
            </w:r>
            <w:r>
              <w:t>Convenience sample</w:t>
            </w:r>
            <w:r w:rsidRPr="00974872">
              <w:rPr>
                <w:b/>
              </w:rPr>
              <w:t xml:space="preserve"> </w:t>
            </w:r>
          </w:p>
          <w:p w:rsidR="00CE03A4" w:rsidRPr="00974872" w:rsidRDefault="00CE03A4" w:rsidP="000C6867">
            <w:pPr>
              <w:rPr>
                <w:b/>
              </w:rPr>
            </w:pPr>
            <w:r w:rsidRPr="00974872">
              <w:rPr>
                <w:b/>
              </w:rPr>
              <w:t>Participation ra</w:t>
            </w:r>
            <w:r>
              <w:rPr>
                <w:b/>
              </w:rPr>
              <w:t>te</w:t>
            </w:r>
            <w:r w:rsidRPr="00974872">
              <w:t>: Not reported</w:t>
            </w:r>
          </w:p>
          <w:p w:rsidR="00CE03A4" w:rsidRPr="00974872" w:rsidRDefault="00CE03A4" w:rsidP="000C6867"/>
        </w:tc>
        <w:tc>
          <w:tcPr>
            <w:tcW w:w="2880" w:type="dxa"/>
          </w:tcPr>
          <w:p w:rsidR="00CE03A4" w:rsidRPr="00974872" w:rsidRDefault="00CE03A4" w:rsidP="000C6867">
            <w:pPr>
              <w:pStyle w:val="Default"/>
              <w:rPr>
                <w:rFonts w:asciiTheme="minorHAnsi" w:hAnsiTheme="minorHAnsi"/>
                <w:b/>
                <w:bCs/>
                <w:sz w:val="22"/>
                <w:szCs w:val="22"/>
              </w:rPr>
            </w:pPr>
            <w:r w:rsidRPr="00974872">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CDSS + Education + LTU                                                                                (Multidisciplinary teams developed guidelines for select testing; educational sessions for guidelines; guidelines incorporated in order entry interface)</w:t>
            </w:r>
          </w:p>
          <w:p w:rsidR="00CE03A4" w:rsidRPr="00974872" w:rsidRDefault="00CE03A4" w:rsidP="000C6867">
            <w:pPr>
              <w:pStyle w:val="Default"/>
              <w:rPr>
                <w:rFonts w:asciiTheme="minorHAnsi" w:hAnsiTheme="minorHAnsi"/>
                <w:sz w:val="22"/>
                <w:szCs w:val="22"/>
              </w:rPr>
            </w:pPr>
            <w:r w:rsidRPr="00C755D5">
              <w:rPr>
                <w:rFonts w:asciiTheme="minorHAnsi" w:hAnsiTheme="minorHAnsi"/>
                <w:b/>
                <w:sz w:val="22"/>
                <w:szCs w:val="22"/>
              </w:rPr>
              <w:t>Targeted testing</w:t>
            </w:r>
            <w:r w:rsidRPr="00974872">
              <w:rPr>
                <w:rFonts w:asciiTheme="minorHAnsi" w:hAnsiTheme="minorHAnsi"/>
                <w:sz w:val="22"/>
                <w:szCs w:val="22"/>
              </w:rPr>
              <w:t>: Sodium, potassium, chloride, carbon dioxide, serum urea nitrogen, creatinine, CBC, calcium, magnesium, phosphorus, arterial blood gas.</w:t>
            </w:r>
          </w:p>
          <w:p w:rsidR="00CE03A4" w:rsidRPr="00974872" w:rsidRDefault="00CE03A4" w:rsidP="000C6867">
            <w:pPr>
              <w:pStyle w:val="Default"/>
              <w:rPr>
                <w:rFonts w:asciiTheme="minorHAnsi" w:hAnsiTheme="minorHAnsi"/>
                <w:sz w:val="22"/>
                <w:szCs w:val="22"/>
              </w:rPr>
            </w:pPr>
            <w:r w:rsidRPr="00974872">
              <w:rPr>
                <w:rFonts w:asciiTheme="minorHAnsi" w:hAnsiTheme="minorHAnsi"/>
                <w:b/>
                <w:bCs/>
                <w:sz w:val="22"/>
                <w:szCs w:val="22"/>
              </w:rPr>
              <w:t xml:space="preserve">Duration: </w:t>
            </w:r>
            <w:r w:rsidRPr="00974872">
              <w:rPr>
                <w:rFonts w:asciiTheme="minorHAnsi" w:hAnsiTheme="minorHAnsi"/>
                <w:sz w:val="22"/>
                <w:szCs w:val="22"/>
              </w:rPr>
              <w:t xml:space="preserve">3 months (April-June 1999); completed </w:t>
            </w:r>
          </w:p>
          <w:p w:rsidR="00CE03A4" w:rsidRPr="00974872" w:rsidRDefault="00CE03A4" w:rsidP="000C6867">
            <w:pPr>
              <w:pStyle w:val="Default"/>
              <w:rPr>
                <w:rFonts w:asciiTheme="minorHAnsi" w:hAnsiTheme="minorHAnsi"/>
                <w:sz w:val="22"/>
                <w:szCs w:val="22"/>
              </w:rPr>
            </w:pPr>
            <w:r w:rsidRPr="00974872">
              <w:rPr>
                <w:rFonts w:asciiTheme="minorHAnsi" w:hAnsiTheme="minorHAnsi"/>
                <w:b/>
                <w:bCs/>
                <w:sz w:val="22"/>
                <w:szCs w:val="22"/>
              </w:rPr>
              <w:lastRenderedPageBreak/>
              <w:t xml:space="preserve">Training: </w:t>
            </w:r>
            <w:r w:rsidRPr="00974872">
              <w:rPr>
                <w:rFonts w:asciiTheme="minorHAnsi" w:hAnsiTheme="minorHAnsi"/>
                <w:sz w:val="22"/>
                <w:szCs w:val="22"/>
              </w:rPr>
              <w:t xml:space="preserve">staff was trained every year </w:t>
            </w:r>
          </w:p>
          <w:p w:rsidR="00642F0B" w:rsidRDefault="00CE03A4" w:rsidP="000C6867">
            <w:pPr>
              <w:rPr>
                <w:rFonts w:cs="Arial Narrow"/>
                <w:color w:val="000000"/>
              </w:rPr>
            </w:pPr>
            <w:r w:rsidRPr="00974872">
              <w:rPr>
                <w:b/>
                <w:bCs/>
              </w:rPr>
              <w:t xml:space="preserve">Staff/Other resources: </w:t>
            </w:r>
            <w:r w:rsidR="00642F0B">
              <w:rPr>
                <w:rFonts w:cs="Arial Narrow"/>
                <w:color w:val="000000"/>
              </w:rPr>
              <w:t>Physicians, residents, nurses – CCU staff</w:t>
            </w:r>
          </w:p>
          <w:p w:rsidR="00CE03A4" w:rsidRPr="00974872" w:rsidRDefault="00CE03A4" w:rsidP="000C6867">
            <w:r w:rsidRPr="00974872">
              <w:rPr>
                <w:b/>
                <w:bCs/>
              </w:rPr>
              <w:t xml:space="preserve">Cost: </w:t>
            </w:r>
            <w:r w:rsidRPr="00974872">
              <w:t xml:space="preserve">not reported </w:t>
            </w:r>
          </w:p>
          <w:p w:rsidR="00CE03A4" w:rsidRPr="00974872" w:rsidRDefault="00CE03A4" w:rsidP="000C6867">
            <w:r w:rsidRPr="00974872">
              <w:rPr>
                <w:b/>
                <w:bCs/>
              </w:rPr>
              <w:t xml:space="preserve">Description (Comparator): </w:t>
            </w:r>
            <w:r w:rsidRPr="00974872">
              <w:rPr>
                <w:color w:val="333333"/>
              </w:rPr>
              <w:t>control group from  intensive care unit</w:t>
            </w:r>
          </w:p>
        </w:tc>
        <w:tc>
          <w:tcPr>
            <w:tcW w:w="2610" w:type="dxa"/>
          </w:tcPr>
          <w:p w:rsidR="00CE03A4" w:rsidRPr="00B71587" w:rsidRDefault="00CE03A4" w:rsidP="000C6867">
            <w:pPr>
              <w:pStyle w:val="Default"/>
              <w:rPr>
                <w:rFonts w:asciiTheme="minorHAnsi" w:hAnsiTheme="minorHAnsi"/>
                <w:b/>
                <w:sz w:val="22"/>
                <w:szCs w:val="22"/>
              </w:rPr>
            </w:pPr>
            <w:r w:rsidRPr="00B71587">
              <w:rPr>
                <w:rFonts w:asciiTheme="minorHAnsi" w:hAnsiTheme="minorHAnsi"/>
                <w:b/>
                <w:sz w:val="22"/>
                <w:szCs w:val="22"/>
              </w:rPr>
              <w:lastRenderedPageBreak/>
              <w:t>Primary outcomes:</w:t>
            </w:r>
          </w:p>
          <w:p w:rsidR="00CE03A4" w:rsidRPr="00974872" w:rsidRDefault="00CE03A4" w:rsidP="000C6867">
            <w:pPr>
              <w:pStyle w:val="Default"/>
              <w:rPr>
                <w:rFonts w:asciiTheme="minorHAnsi" w:hAnsiTheme="minorHAnsi"/>
                <w:sz w:val="22"/>
                <w:szCs w:val="22"/>
                <w:u w:val="single"/>
              </w:rPr>
            </w:pPr>
            <w:r>
              <w:rPr>
                <w:rFonts w:asciiTheme="minorHAnsi" w:hAnsiTheme="minorHAnsi"/>
                <w:sz w:val="22"/>
                <w:szCs w:val="22"/>
              </w:rPr>
              <w:t>Change in number of tests ordered</w:t>
            </w:r>
            <w:r w:rsidRPr="00974872">
              <w:rPr>
                <w:rFonts w:asciiTheme="minorHAnsi" w:hAnsiTheme="minorHAnsi"/>
                <w:sz w:val="22"/>
                <w:szCs w:val="22"/>
                <w:u w:val="single"/>
              </w:rPr>
              <w:t xml:space="preserve"> </w:t>
            </w:r>
          </w:p>
          <w:p w:rsidR="00CE03A4" w:rsidRPr="00B71587" w:rsidRDefault="00CE03A4" w:rsidP="000C6867">
            <w:pPr>
              <w:pStyle w:val="Default"/>
              <w:rPr>
                <w:rFonts w:asciiTheme="minorHAnsi" w:hAnsiTheme="minorHAnsi"/>
                <w:b/>
                <w:sz w:val="22"/>
                <w:szCs w:val="22"/>
              </w:rPr>
            </w:pPr>
            <w:r w:rsidRPr="00B71587">
              <w:rPr>
                <w:rFonts w:asciiTheme="minorHAnsi" w:hAnsiTheme="minorHAnsi"/>
                <w:b/>
                <w:sz w:val="22"/>
                <w:szCs w:val="22"/>
              </w:rPr>
              <w:t>Healthcare outcomes:</w:t>
            </w:r>
          </w:p>
          <w:p w:rsidR="00CE03A4" w:rsidRDefault="00CE03A4" w:rsidP="000C6867">
            <w:pPr>
              <w:pStyle w:val="Default"/>
              <w:rPr>
                <w:rFonts w:asciiTheme="minorHAnsi" w:hAnsiTheme="minorHAnsi"/>
                <w:color w:val="333333"/>
                <w:sz w:val="22"/>
                <w:szCs w:val="22"/>
              </w:rPr>
            </w:pPr>
            <w:r w:rsidRPr="00BA6D89">
              <w:rPr>
                <w:rFonts w:asciiTheme="minorHAnsi" w:hAnsiTheme="minorHAnsi"/>
                <w:color w:val="333333"/>
                <w:sz w:val="22"/>
                <w:szCs w:val="22"/>
              </w:rPr>
              <w:t>1.</w:t>
            </w:r>
            <w:r>
              <w:rPr>
                <w:rFonts w:asciiTheme="minorHAnsi" w:hAnsiTheme="minorHAnsi"/>
                <w:color w:val="333333"/>
                <w:sz w:val="22"/>
                <w:szCs w:val="22"/>
              </w:rPr>
              <w:t xml:space="preserve"> M</w:t>
            </w:r>
            <w:r w:rsidRPr="00974872">
              <w:rPr>
                <w:rFonts w:asciiTheme="minorHAnsi" w:hAnsiTheme="minorHAnsi"/>
                <w:color w:val="333333"/>
                <w:sz w:val="22"/>
                <w:szCs w:val="22"/>
              </w:rPr>
              <w:t>ortality</w:t>
            </w:r>
          </w:p>
          <w:p w:rsidR="00CE03A4" w:rsidRDefault="00CE03A4" w:rsidP="000C6867">
            <w:pPr>
              <w:pStyle w:val="Default"/>
              <w:rPr>
                <w:rFonts w:asciiTheme="minorHAnsi" w:hAnsiTheme="minorHAnsi"/>
                <w:color w:val="333333"/>
                <w:sz w:val="22"/>
                <w:szCs w:val="22"/>
              </w:rPr>
            </w:pPr>
            <w:r>
              <w:rPr>
                <w:rFonts w:asciiTheme="minorHAnsi" w:hAnsiTheme="minorHAnsi"/>
                <w:color w:val="333333"/>
                <w:sz w:val="22"/>
                <w:szCs w:val="22"/>
              </w:rPr>
              <w:t>2. Re-admission</w:t>
            </w:r>
          </w:p>
          <w:p w:rsidR="00CE03A4" w:rsidRDefault="00CE03A4" w:rsidP="000C6867">
            <w:pPr>
              <w:pStyle w:val="Default"/>
              <w:rPr>
                <w:rFonts w:asciiTheme="minorHAnsi" w:hAnsiTheme="minorHAnsi"/>
                <w:color w:val="333333"/>
                <w:sz w:val="22"/>
                <w:szCs w:val="22"/>
              </w:rPr>
            </w:pPr>
            <w:r>
              <w:rPr>
                <w:rFonts w:asciiTheme="minorHAnsi" w:hAnsiTheme="minorHAnsi"/>
                <w:color w:val="333333"/>
                <w:sz w:val="22"/>
                <w:szCs w:val="22"/>
              </w:rPr>
              <w:t>3. Length of stay</w:t>
            </w:r>
          </w:p>
          <w:p w:rsidR="00CE03A4" w:rsidRPr="00974872" w:rsidRDefault="00CE03A4" w:rsidP="000C6867">
            <w:pPr>
              <w:pStyle w:val="Default"/>
              <w:rPr>
                <w:rFonts w:asciiTheme="minorHAnsi" w:hAnsiTheme="minorHAnsi"/>
                <w:color w:val="333333"/>
                <w:sz w:val="22"/>
                <w:szCs w:val="22"/>
              </w:rPr>
            </w:pPr>
            <w:r>
              <w:rPr>
                <w:rFonts w:asciiTheme="minorHAnsi" w:hAnsiTheme="minorHAnsi"/>
                <w:color w:val="333333"/>
                <w:sz w:val="22"/>
                <w:szCs w:val="22"/>
              </w:rPr>
              <w:t>4. Ventilator days</w:t>
            </w:r>
          </w:p>
          <w:p w:rsidR="00CE03A4" w:rsidRPr="00974872" w:rsidRDefault="00CE03A4" w:rsidP="000C6867">
            <w:pPr>
              <w:pStyle w:val="Default"/>
              <w:rPr>
                <w:rFonts w:asciiTheme="minorHAnsi" w:hAnsiTheme="minorHAnsi"/>
                <w:b/>
                <w:bCs/>
                <w:sz w:val="22"/>
                <w:szCs w:val="22"/>
              </w:rPr>
            </w:pPr>
            <w:r w:rsidRPr="00974872">
              <w:rPr>
                <w:rFonts w:asciiTheme="minorHAnsi" w:hAnsiTheme="minorHAnsi"/>
                <w:b/>
                <w:bCs/>
                <w:sz w:val="22"/>
                <w:szCs w:val="22"/>
              </w:rPr>
              <w:t>Recording Method:</w:t>
            </w:r>
          </w:p>
          <w:p w:rsidR="00CE03A4" w:rsidRPr="00974872" w:rsidRDefault="00CE03A4" w:rsidP="000C6867">
            <w:pPr>
              <w:pStyle w:val="Default"/>
              <w:rPr>
                <w:rFonts w:asciiTheme="minorHAnsi" w:hAnsiTheme="minorHAnsi"/>
                <w:sz w:val="22"/>
                <w:szCs w:val="22"/>
              </w:rPr>
            </w:pPr>
            <w:r>
              <w:rPr>
                <w:rFonts w:asciiTheme="minorHAnsi" w:hAnsiTheme="minorHAnsi"/>
                <w:sz w:val="22"/>
                <w:szCs w:val="22"/>
              </w:rPr>
              <w:t>CPOE</w:t>
            </w:r>
          </w:p>
        </w:tc>
        <w:tc>
          <w:tcPr>
            <w:tcW w:w="3960" w:type="dxa"/>
          </w:tcPr>
          <w:p w:rsidR="00CE03A4" w:rsidRPr="00974872" w:rsidRDefault="00CE03A4" w:rsidP="000C6867">
            <w:pPr>
              <w:pStyle w:val="Default"/>
              <w:rPr>
                <w:rFonts w:asciiTheme="minorHAnsi" w:hAnsiTheme="minorHAnsi"/>
                <w:b/>
                <w:bCs/>
                <w:sz w:val="22"/>
                <w:szCs w:val="22"/>
              </w:rPr>
            </w:pPr>
            <w:r>
              <w:rPr>
                <w:rFonts w:asciiTheme="minorHAnsi" w:hAnsiTheme="minorHAnsi"/>
                <w:b/>
                <w:bCs/>
                <w:sz w:val="22"/>
                <w:szCs w:val="22"/>
              </w:rPr>
              <w:t>Findings/Effect Size</w:t>
            </w:r>
            <w:r w:rsidRPr="00974872">
              <w:rPr>
                <w:rFonts w:asciiTheme="minorHAnsi" w:hAnsiTheme="minorHAnsi"/>
                <w:b/>
                <w:bCs/>
                <w:sz w:val="22"/>
                <w:szCs w:val="22"/>
              </w:rPr>
              <w:t>:</w:t>
            </w:r>
          </w:p>
          <w:p w:rsidR="00CE03A4" w:rsidRDefault="00CE03A4" w:rsidP="000C6867">
            <w:pPr>
              <w:pStyle w:val="Default"/>
              <w:rPr>
                <w:rFonts w:asciiTheme="minorHAnsi" w:hAnsiTheme="minorHAnsi"/>
                <w:bCs/>
                <w:sz w:val="22"/>
                <w:szCs w:val="22"/>
              </w:rPr>
            </w:pPr>
            <w:r w:rsidRPr="00207A79">
              <w:rPr>
                <w:rFonts w:asciiTheme="minorHAnsi" w:hAnsiTheme="minorHAnsi"/>
                <w:bCs/>
                <w:sz w:val="22"/>
                <w:szCs w:val="22"/>
              </w:rPr>
              <w:t>1.</w:t>
            </w:r>
            <w:r>
              <w:rPr>
                <w:rFonts w:asciiTheme="minorHAnsi" w:hAnsiTheme="minorHAnsi"/>
                <w:bCs/>
                <w:sz w:val="22"/>
                <w:szCs w:val="22"/>
              </w:rPr>
              <w:t xml:space="preserve"> Reduction in all tests in CCU, most of which are statically significant</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Reduction in some tests in MICU, all of which are not statistically significant</w:t>
            </w:r>
          </w:p>
          <w:p w:rsidR="00CE03A4" w:rsidRPr="00B71587" w:rsidRDefault="00CE03A4" w:rsidP="000C6867">
            <w:pPr>
              <w:pStyle w:val="Default"/>
              <w:rPr>
                <w:rFonts w:asciiTheme="minorHAnsi" w:hAnsiTheme="minorHAnsi"/>
                <w:bCs/>
                <w:sz w:val="22"/>
                <w:szCs w:val="22"/>
              </w:rPr>
            </w:pPr>
            <w:r>
              <w:rPr>
                <w:rFonts w:asciiTheme="minorHAnsi" w:hAnsiTheme="minorHAnsi"/>
                <w:bCs/>
                <w:sz w:val="22"/>
                <w:szCs w:val="22"/>
              </w:rPr>
              <w:t>3. No significant change in mortality, re-admission, length of stay, or ventilator days</w:t>
            </w:r>
          </w:p>
          <w:p w:rsidR="00CE03A4" w:rsidRDefault="00CE03A4" w:rsidP="000C6867">
            <w:pPr>
              <w:pStyle w:val="Default"/>
              <w:rPr>
                <w:rFonts w:asciiTheme="minorHAnsi" w:hAnsiTheme="minorHAnsi"/>
                <w:bCs/>
                <w:sz w:val="22"/>
                <w:szCs w:val="22"/>
              </w:rPr>
            </w:pPr>
            <w:r w:rsidRPr="00974872">
              <w:rPr>
                <w:rFonts w:asciiTheme="minorHAnsi" w:hAnsiTheme="minorHAnsi"/>
                <w:b/>
                <w:bCs/>
                <w:sz w:val="22"/>
                <w:szCs w:val="22"/>
              </w:rPr>
              <w:t>Statistical Significance/Test(s):</w:t>
            </w:r>
            <w:r w:rsidRPr="00974872">
              <w:rPr>
                <w:rFonts w:asciiTheme="minorHAnsi" w:hAnsiTheme="minorHAnsi"/>
                <w:bCs/>
                <w:sz w:val="22"/>
                <w:szCs w:val="22"/>
              </w:rPr>
              <w:t xml:space="preserve"> </w:t>
            </w:r>
          </w:p>
          <w:p w:rsidR="00CE03A4" w:rsidRPr="007C74BA" w:rsidRDefault="00CE03A4" w:rsidP="000C6867">
            <w:pPr>
              <w:pStyle w:val="Default"/>
              <w:rPr>
                <w:rFonts w:asciiTheme="minorHAnsi" w:hAnsiTheme="minorHAnsi"/>
                <w:sz w:val="22"/>
                <w:szCs w:val="22"/>
              </w:rPr>
            </w:pPr>
            <w:r>
              <w:rPr>
                <w:rFonts w:asciiTheme="minorHAnsi" w:hAnsiTheme="minorHAnsi"/>
                <w:sz w:val="22"/>
                <w:szCs w:val="22"/>
              </w:rPr>
              <w:t xml:space="preserve">Student’s </w:t>
            </w:r>
            <w:r>
              <w:rPr>
                <w:rFonts w:asciiTheme="minorHAnsi" w:hAnsiTheme="minorHAnsi"/>
                <w:i/>
                <w:sz w:val="22"/>
                <w:szCs w:val="22"/>
              </w:rPr>
              <w:t>t</w:t>
            </w:r>
            <w:r>
              <w:rPr>
                <w:rFonts w:asciiTheme="minorHAnsi" w:hAnsiTheme="minorHAnsi"/>
                <w:sz w:val="22"/>
                <w:szCs w:val="22"/>
              </w:rPr>
              <w:t>-test, analysis of covariance</w:t>
            </w:r>
          </w:p>
          <w:p w:rsidR="00CE03A4" w:rsidRPr="00974872" w:rsidRDefault="00CE03A4" w:rsidP="000C6867">
            <w:pPr>
              <w:pStyle w:val="Default"/>
              <w:rPr>
                <w:rFonts w:asciiTheme="minorHAnsi" w:hAnsiTheme="minorHAnsi"/>
                <w:sz w:val="22"/>
                <w:szCs w:val="22"/>
              </w:rPr>
            </w:pPr>
            <w:r w:rsidRPr="00974872">
              <w:rPr>
                <w:rFonts w:asciiTheme="minorHAnsi" w:hAnsiTheme="minorHAnsi"/>
                <w:b/>
                <w:bCs/>
                <w:sz w:val="22"/>
                <w:szCs w:val="22"/>
              </w:rPr>
              <w:t xml:space="preserve">Results/conclusion biases: </w:t>
            </w:r>
          </w:p>
          <w:p w:rsidR="00CE03A4" w:rsidRPr="00974872" w:rsidRDefault="00CE03A4" w:rsidP="000C6867">
            <w:r w:rsidRPr="00974872">
              <w:t xml:space="preserve">Investigators "encountered...(and difficult to modify) perceptions"  in relation to ABG test utilization among clinicians.; "Because house staff teams changed monthly, the practice of ordering frequent ABG </w:t>
            </w:r>
            <w:r w:rsidR="008F137A" w:rsidRPr="00974872">
              <w:t>measurements</w:t>
            </w:r>
            <w:r w:rsidRPr="00974872">
              <w:t xml:space="preserve"> outside </w:t>
            </w:r>
            <w:r w:rsidR="008F137A" w:rsidRPr="00974872">
              <w:t>of</w:t>
            </w:r>
            <w:r w:rsidRPr="00974872">
              <w:t xml:space="preserve"> the CCU may have hindered </w:t>
            </w:r>
            <w:r w:rsidRPr="00974872">
              <w:lastRenderedPageBreak/>
              <w:t>efforts to change practice within the CCU."</w:t>
            </w:r>
          </w:p>
        </w:tc>
      </w:tr>
      <w:tr w:rsidR="00645355" w:rsidRPr="003B6D53" w:rsidTr="000C6867">
        <w:tc>
          <w:tcPr>
            <w:tcW w:w="2610" w:type="dxa"/>
            <w:shd w:val="clear" w:color="auto" w:fill="D0CECE" w:themeFill="background2" w:themeFillShade="E6"/>
          </w:tcPr>
          <w:p w:rsidR="00CE03A4" w:rsidRPr="00974872" w:rsidRDefault="00CE03A4" w:rsidP="000C6867">
            <w:pPr>
              <w:rPr>
                <w:b/>
              </w:rPr>
            </w:pPr>
            <w:r w:rsidRPr="00974872">
              <w:rPr>
                <w:b/>
              </w:rPr>
              <w:lastRenderedPageBreak/>
              <w:t>Qual</w:t>
            </w:r>
            <w:r w:rsidR="00D36AE4">
              <w:rPr>
                <w:b/>
              </w:rPr>
              <w:t>ity Rating (10 point maximum): 8</w:t>
            </w:r>
            <w:r w:rsidRPr="00974872">
              <w:rPr>
                <w:b/>
              </w:rPr>
              <w:t xml:space="preserve"> (</w:t>
            </w:r>
            <w:r w:rsidR="00D36AE4">
              <w:rPr>
                <w:b/>
              </w:rPr>
              <w:t>Good</w:t>
            </w:r>
            <w:r w:rsidRPr="00974872">
              <w:rPr>
                <w:b/>
              </w:rPr>
              <w:t>)</w:t>
            </w:r>
          </w:p>
          <w:p w:rsidR="00CE03A4" w:rsidRPr="00974872" w:rsidRDefault="00CE03A4" w:rsidP="000C6867">
            <w:pPr>
              <w:rPr>
                <w:b/>
              </w:rPr>
            </w:pPr>
            <w:r w:rsidRPr="00974872">
              <w:rPr>
                <w:b/>
              </w:rPr>
              <w:t>Effect Size Magnitude Rating: Cannot be determined</w:t>
            </w:r>
          </w:p>
        </w:tc>
        <w:tc>
          <w:tcPr>
            <w:tcW w:w="2790" w:type="dxa"/>
            <w:shd w:val="clear" w:color="auto" w:fill="D0CECE" w:themeFill="background2" w:themeFillShade="E6"/>
          </w:tcPr>
          <w:p w:rsidR="00CE03A4" w:rsidRPr="00974872" w:rsidRDefault="00CE03A4" w:rsidP="000C6867">
            <w:pPr>
              <w:rPr>
                <w:b/>
              </w:rPr>
            </w:pPr>
            <w:r w:rsidRPr="00974872">
              <w:rPr>
                <w:b/>
              </w:rPr>
              <w:t>Study (3 pts maximum): 3</w:t>
            </w:r>
          </w:p>
          <w:p w:rsidR="00CE03A4" w:rsidRPr="00974872" w:rsidRDefault="00CE03A4" w:rsidP="000C6867"/>
          <w:p w:rsidR="00CE03A4" w:rsidRPr="00974872" w:rsidRDefault="00CE03A4" w:rsidP="000C6867">
            <w:pPr>
              <w:rPr>
                <w:b/>
              </w:rPr>
            </w:pPr>
            <w:r w:rsidRPr="00974872">
              <w:t xml:space="preserve"> </w:t>
            </w:r>
          </w:p>
        </w:tc>
        <w:tc>
          <w:tcPr>
            <w:tcW w:w="2880" w:type="dxa"/>
            <w:shd w:val="clear" w:color="auto" w:fill="D0CECE" w:themeFill="background2" w:themeFillShade="E6"/>
          </w:tcPr>
          <w:p w:rsidR="00CE03A4" w:rsidRPr="00974872" w:rsidRDefault="00D36AE4" w:rsidP="000C6867">
            <w:pPr>
              <w:rPr>
                <w:b/>
              </w:rPr>
            </w:pPr>
            <w:r>
              <w:rPr>
                <w:b/>
              </w:rPr>
              <w:t>Practice (2 pts maximum): 2</w:t>
            </w:r>
          </w:p>
          <w:p w:rsidR="00CE03A4" w:rsidRPr="00974872" w:rsidRDefault="00CE03A4" w:rsidP="000C6867">
            <w:pPr>
              <w:rPr>
                <w:b/>
              </w:rPr>
            </w:pPr>
          </w:p>
        </w:tc>
        <w:tc>
          <w:tcPr>
            <w:tcW w:w="2610" w:type="dxa"/>
            <w:shd w:val="clear" w:color="auto" w:fill="D0CECE" w:themeFill="background2" w:themeFillShade="E6"/>
          </w:tcPr>
          <w:p w:rsidR="00CE03A4" w:rsidRDefault="00CE03A4" w:rsidP="000C6867">
            <w:pPr>
              <w:rPr>
                <w:b/>
              </w:rPr>
            </w:pPr>
            <w:r w:rsidRPr="00974872">
              <w:rPr>
                <w:b/>
              </w:rPr>
              <w:t>Outcom</w:t>
            </w:r>
            <w:r w:rsidR="00D36AE4">
              <w:rPr>
                <w:b/>
              </w:rPr>
              <w:t>e measures: 1</w:t>
            </w:r>
          </w:p>
          <w:p w:rsidR="00D36AE4" w:rsidRPr="00974872" w:rsidRDefault="00D36AE4" w:rsidP="000C6867">
            <w:pPr>
              <w:rPr>
                <w:b/>
              </w:rPr>
            </w:pPr>
            <w:r>
              <w:rPr>
                <w:b/>
              </w:rPr>
              <w:t>Potential confounders</w:t>
            </w:r>
          </w:p>
        </w:tc>
        <w:tc>
          <w:tcPr>
            <w:tcW w:w="3960" w:type="dxa"/>
            <w:shd w:val="clear" w:color="auto" w:fill="D0CECE" w:themeFill="background2" w:themeFillShade="E6"/>
          </w:tcPr>
          <w:p w:rsidR="00CE03A4" w:rsidRPr="00974872" w:rsidRDefault="00CE03A4">
            <w:pPr>
              <w:rPr>
                <w:b/>
              </w:rPr>
            </w:pPr>
            <w:r w:rsidRPr="00974872">
              <w:rPr>
                <w:b/>
              </w:rPr>
              <w:t>Results/findings (3 pts maximum): 1</w:t>
            </w:r>
          </w:p>
          <w:p w:rsidR="00CE03A4" w:rsidRPr="00974872" w:rsidRDefault="00D36AE4" w:rsidP="000C6867">
            <w:pPr>
              <w:rPr>
                <w:b/>
              </w:rPr>
            </w:pPr>
            <w:r>
              <w:rPr>
                <w:b/>
              </w:rPr>
              <w:t>Insufficient data to calculate effect size</w:t>
            </w:r>
          </w:p>
        </w:tc>
      </w:tr>
    </w:tbl>
    <w:p w:rsidR="00B8737F" w:rsidRDefault="00B8737F" w:rsidP="00B8737F">
      <w:pPr>
        <w:rPr>
          <w:b/>
        </w:rPr>
      </w:pPr>
    </w:p>
    <w:p w:rsidR="00CE03A4" w:rsidRPr="00B8737F" w:rsidRDefault="00B8737F">
      <w:pPr>
        <w:rPr>
          <w:b/>
        </w:rPr>
      </w:pPr>
      <w:r>
        <w:rPr>
          <w:b/>
        </w:rPr>
        <w:t>Table 2dddd</w:t>
      </w:r>
    </w:p>
    <w:tbl>
      <w:tblPr>
        <w:tblStyle w:val="TableGrid"/>
        <w:tblW w:w="14850" w:type="dxa"/>
        <w:tblInd w:w="-432" w:type="dxa"/>
        <w:tblLook w:val="04A0" w:firstRow="1" w:lastRow="0" w:firstColumn="1" w:lastColumn="0" w:noHBand="0" w:noVBand="1"/>
      </w:tblPr>
      <w:tblGrid>
        <w:gridCol w:w="2779"/>
        <w:gridCol w:w="2959"/>
        <w:gridCol w:w="2726"/>
        <w:gridCol w:w="2537"/>
        <w:gridCol w:w="3849"/>
      </w:tblGrid>
      <w:tr w:rsidR="00CE03A4" w:rsidRPr="003B6D53" w:rsidTr="000C6867">
        <w:trPr>
          <w:trHeight w:val="350"/>
        </w:trPr>
        <w:tc>
          <w:tcPr>
            <w:tcW w:w="2857" w:type="dxa"/>
            <w:shd w:val="clear" w:color="auto" w:fill="D0CECE" w:themeFill="background2" w:themeFillShade="E6"/>
          </w:tcPr>
          <w:p w:rsidR="00CE03A4" w:rsidRPr="00AF0E97"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633" w:type="dxa"/>
            <w:shd w:val="clear" w:color="auto" w:fill="D0CECE" w:themeFill="background2" w:themeFillShade="E6"/>
          </w:tcPr>
          <w:p w:rsidR="00CE03A4" w:rsidRPr="00AF0E97"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AF0E97" w:rsidRDefault="00CE03A4" w:rsidP="000C6867">
            <w:pPr>
              <w:jc w:val="center"/>
              <w:rPr>
                <w:b/>
                <w:sz w:val="24"/>
                <w:szCs w:val="24"/>
                <w:u w:val="single"/>
              </w:rPr>
            </w:pPr>
            <w:r w:rsidRPr="009B27DA">
              <w:rPr>
                <w:b/>
                <w:sz w:val="24"/>
                <w:szCs w:val="24"/>
                <w:u w:val="single"/>
              </w:rPr>
              <w:t>Practice</w:t>
            </w:r>
          </w:p>
        </w:tc>
        <w:tc>
          <w:tcPr>
            <w:tcW w:w="2610" w:type="dxa"/>
            <w:shd w:val="clear" w:color="auto" w:fill="D0CECE" w:themeFill="background2" w:themeFillShade="E6"/>
          </w:tcPr>
          <w:p w:rsidR="00CE03A4" w:rsidRPr="00AF0E97"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AF0E97" w:rsidRDefault="00CE03A4" w:rsidP="000C6867">
            <w:pPr>
              <w:pStyle w:val="Default"/>
              <w:jc w:val="center"/>
              <w:rPr>
                <w:rFonts w:asciiTheme="minorHAnsi" w:hAnsiTheme="minorHAnsi"/>
                <w:b/>
              </w:rPr>
            </w:pPr>
            <w:r w:rsidRPr="009B27DA">
              <w:rPr>
                <w:rFonts w:asciiTheme="minorHAnsi" w:hAnsiTheme="minorHAnsi"/>
                <w:b/>
                <w:bCs/>
                <w:u w:val="single"/>
              </w:rPr>
              <w:t>Results/Findings</w:t>
            </w:r>
          </w:p>
          <w:p w:rsidR="00CE03A4" w:rsidRPr="003B6D53" w:rsidRDefault="00CE03A4" w:rsidP="000C6867">
            <w:pPr>
              <w:rPr>
                <w:b/>
              </w:rPr>
            </w:pPr>
          </w:p>
        </w:tc>
      </w:tr>
      <w:tr w:rsidR="00CE03A4" w:rsidRPr="003B6D53" w:rsidTr="000C6867">
        <w:tc>
          <w:tcPr>
            <w:tcW w:w="2857" w:type="dxa"/>
          </w:tcPr>
          <w:p w:rsidR="00CE03A4" w:rsidRDefault="00CE03A4" w:rsidP="000C6867">
            <w:pPr>
              <w:rPr>
                <w:b/>
              </w:rPr>
            </w:pPr>
            <w:r>
              <w:rPr>
                <w:b/>
              </w:rPr>
              <w:t xml:space="preserve">Title: </w:t>
            </w:r>
            <w:r w:rsidRPr="00C16EB9">
              <w:t>Laboratory test utilization program</w:t>
            </w:r>
          </w:p>
          <w:p w:rsidR="00CE03A4" w:rsidRPr="003B6D53" w:rsidRDefault="00CE03A4" w:rsidP="000C6867">
            <w:pPr>
              <w:rPr>
                <w:b/>
              </w:rPr>
            </w:pPr>
            <w:r w:rsidRPr="003B6D53">
              <w:rPr>
                <w:b/>
              </w:rPr>
              <w:t>Authors</w:t>
            </w:r>
            <w:r>
              <w:rPr>
                <w:b/>
              </w:rPr>
              <w:t xml:space="preserve">: </w:t>
            </w:r>
            <w:r w:rsidRPr="00C16EB9">
              <w:t>Warren, J.</w:t>
            </w:r>
          </w:p>
          <w:p w:rsidR="00CE03A4" w:rsidRDefault="00CE03A4" w:rsidP="000C6867">
            <w:pPr>
              <w:rPr>
                <w:b/>
              </w:rPr>
            </w:pPr>
            <w:r>
              <w:rPr>
                <w:b/>
              </w:rPr>
              <w:t>Year Published:</w:t>
            </w:r>
          </w:p>
          <w:p w:rsidR="00CE03A4" w:rsidRPr="00C16EB9" w:rsidRDefault="00CE03A4" w:rsidP="000C6867">
            <w:r w:rsidRPr="00C16EB9">
              <w:t>2013</w:t>
            </w:r>
          </w:p>
          <w:p w:rsidR="00CE03A4" w:rsidRPr="00C16EB9" w:rsidRDefault="00CE03A4" w:rsidP="000C6867">
            <w:r w:rsidRPr="003B6D53">
              <w:rPr>
                <w:b/>
              </w:rPr>
              <w:t>Publication</w:t>
            </w:r>
            <w:r>
              <w:rPr>
                <w:b/>
              </w:rPr>
              <w:t xml:space="preserve">: </w:t>
            </w:r>
            <w:r w:rsidRPr="00C16EB9">
              <w:t>Am</w:t>
            </w:r>
            <w:r>
              <w:t>erican</w:t>
            </w:r>
            <w:r w:rsidRPr="00C16EB9">
              <w:t xml:space="preserve"> </w:t>
            </w:r>
            <w:r>
              <w:t>Journal of</w:t>
            </w:r>
            <w:r w:rsidRPr="00C16EB9">
              <w:t xml:space="preserve"> Clin</w:t>
            </w:r>
            <w:r>
              <w:t>ical</w:t>
            </w:r>
            <w:r w:rsidRPr="00C16EB9">
              <w:t xml:space="preserve"> Pathol</w:t>
            </w:r>
            <w:r>
              <w:t>ogy, 139: 289-297</w:t>
            </w:r>
          </w:p>
          <w:p w:rsidR="00CE03A4" w:rsidRPr="003B6D53" w:rsidRDefault="00CE03A4" w:rsidP="000C6867">
            <w:pPr>
              <w:rPr>
                <w:b/>
              </w:rPr>
            </w:pPr>
            <w:r w:rsidRPr="003B6D53">
              <w:rPr>
                <w:b/>
              </w:rPr>
              <w:t>Author Affiliations</w:t>
            </w:r>
            <w:r>
              <w:rPr>
                <w:b/>
              </w:rPr>
              <w:t xml:space="preserve">: </w:t>
            </w:r>
            <w:r>
              <w:t>Department of Pathology, University of Michigan, Ann Arbor, MI</w:t>
            </w:r>
          </w:p>
          <w:p w:rsidR="00CE03A4" w:rsidRPr="003B6D53" w:rsidRDefault="00CE03A4" w:rsidP="000C6867">
            <w:r w:rsidRPr="003B6D53">
              <w:rPr>
                <w:b/>
              </w:rPr>
              <w:t>Funding</w:t>
            </w:r>
            <w:r>
              <w:rPr>
                <w:b/>
              </w:rPr>
              <w:t xml:space="preserve">: </w:t>
            </w:r>
            <w:r>
              <w:t>Not reported</w:t>
            </w:r>
          </w:p>
        </w:tc>
        <w:tc>
          <w:tcPr>
            <w:tcW w:w="2633" w:type="dxa"/>
          </w:tcPr>
          <w:p w:rsidR="00CE03A4" w:rsidRPr="00C16EB9" w:rsidRDefault="00CE03A4" w:rsidP="000C6867">
            <w:r w:rsidRPr="00C16EB9">
              <w:rPr>
                <w:b/>
              </w:rPr>
              <w:t>Design:</w:t>
            </w:r>
            <w:r w:rsidRPr="00C16EB9">
              <w:t xml:space="preserve"> </w:t>
            </w:r>
            <w:r>
              <w:t>Before/After study without concurrent control</w:t>
            </w:r>
          </w:p>
          <w:p w:rsidR="00CE03A4" w:rsidRPr="00C16EB9" w:rsidRDefault="00CE03A4" w:rsidP="000C6867">
            <w:r w:rsidRPr="00C16EB9">
              <w:rPr>
                <w:b/>
              </w:rPr>
              <w:t>Facility/Setting</w:t>
            </w:r>
            <w:r w:rsidRPr="00C16EB9">
              <w:t xml:space="preserve"> </w:t>
            </w:r>
          </w:p>
          <w:p w:rsidR="00CE03A4" w:rsidRPr="00C16EB9" w:rsidRDefault="00CE03A4" w:rsidP="000C6867">
            <w:r w:rsidRPr="00682ECD">
              <w:rPr>
                <w:b/>
              </w:rPr>
              <w:t>Name/ Location</w:t>
            </w:r>
            <w:r>
              <w:t>:</w:t>
            </w:r>
            <w:r w:rsidRPr="00C16EB9">
              <w:t xml:space="preserve"> University of Michigan Health System and CP Laboratories</w:t>
            </w:r>
          </w:p>
          <w:p w:rsidR="00CE03A4" w:rsidRDefault="00CE03A4" w:rsidP="000C6867">
            <w:r w:rsidRPr="00682ECD">
              <w:rPr>
                <w:b/>
              </w:rPr>
              <w:t xml:space="preserve">Type of Facility: </w:t>
            </w:r>
            <w:r w:rsidR="00645355">
              <w:t>University/a</w:t>
            </w:r>
            <w:r>
              <w:t>cademic</w:t>
            </w:r>
            <w:r w:rsidR="00645355">
              <w:t>/teaching, tertiar</w:t>
            </w:r>
            <w:r w:rsidR="003F05AC">
              <w:t>y</w:t>
            </w:r>
            <w:r>
              <w:t xml:space="preserve"> hospital and multi-center health clinics</w:t>
            </w:r>
          </w:p>
          <w:p w:rsidR="00CE03A4" w:rsidRPr="00682ECD" w:rsidRDefault="00CE03A4" w:rsidP="000C6867">
            <w:pPr>
              <w:rPr>
                <w:b/>
              </w:rPr>
            </w:pPr>
            <w:r w:rsidRPr="00682ECD">
              <w:rPr>
                <w:b/>
              </w:rPr>
              <w:t>Facility Size:</w:t>
            </w:r>
            <w:r>
              <w:t xml:space="preserve"> Not reported</w:t>
            </w:r>
          </w:p>
          <w:p w:rsidR="00CE03A4" w:rsidRPr="00C16EB9" w:rsidRDefault="00CE03A4" w:rsidP="000C6867">
            <w:r w:rsidRPr="00682ECD">
              <w:rPr>
                <w:b/>
              </w:rPr>
              <w:lastRenderedPageBreak/>
              <w:t>Annual Test Volume:</w:t>
            </w:r>
            <w:r w:rsidRPr="00C16EB9">
              <w:t xml:space="preserve"> 5.6 million billable tests charges in 2012.</w:t>
            </w:r>
          </w:p>
          <w:p w:rsidR="00CE03A4" w:rsidRDefault="00CE03A4" w:rsidP="000C6867">
            <w:pPr>
              <w:rPr>
                <w:b/>
              </w:rPr>
            </w:pPr>
            <w:r w:rsidRPr="003B6D53">
              <w:rPr>
                <w:b/>
              </w:rPr>
              <w:t>Population/Sample:</w:t>
            </w:r>
            <w:r>
              <w:rPr>
                <w:b/>
              </w:rPr>
              <w:t xml:space="preserve"> </w:t>
            </w:r>
          </w:p>
          <w:p w:rsidR="00CE03A4" w:rsidRDefault="003F05AC" w:rsidP="000C6867">
            <w:r>
              <w:t>Inpatients, no otherwise specified</w:t>
            </w:r>
          </w:p>
          <w:p w:rsidR="00CE03A4" w:rsidRDefault="00CE03A4" w:rsidP="000C6867">
            <w:pPr>
              <w:rPr>
                <w:b/>
              </w:rPr>
            </w:pPr>
            <w:r w:rsidRPr="009B27DA">
              <w:rPr>
                <w:b/>
              </w:rPr>
              <w:t>Data collection</w:t>
            </w:r>
            <w:r>
              <w:rPr>
                <w:b/>
              </w:rPr>
              <w:t xml:space="preserve"> period:</w:t>
            </w:r>
          </w:p>
          <w:p w:rsidR="00CE03A4" w:rsidRDefault="00CE03A4" w:rsidP="000C6867">
            <w:r>
              <w:t>Collected reduction in cost over a four year study using a Laboratory Test Utilization Program formed in 2008.</w:t>
            </w:r>
          </w:p>
          <w:p w:rsidR="00CE03A4" w:rsidRPr="00A21F35" w:rsidRDefault="00CE03A4" w:rsidP="000C6867">
            <w:pPr>
              <w:rPr>
                <w:b/>
              </w:rPr>
            </w:pPr>
            <w:r>
              <w:rPr>
                <w:b/>
              </w:rPr>
              <w:t>Sample strategy</w:t>
            </w:r>
            <w:r w:rsidRPr="00A21F35">
              <w:rPr>
                <w:b/>
              </w:rPr>
              <w:t>:</w:t>
            </w:r>
            <w:r>
              <w:rPr>
                <w:b/>
              </w:rPr>
              <w:t xml:space="preserve"> </w:t>
            </w:r>
            <w:r>
              <w:t>Convenience sample</w:t>
            </w:r>
          </w:p>
          <w:p w:rsidR="00CE03A4" w:rsidRPr="00A21F35" w:rsidRDefault="00CE03A4" w:rsidP="000C6867">
            <w:pPr>
              <w:rPr>
                <w:b/>
              </w:rPr>
            </w:pPr>
            <w:r w:rsidRPr="00A21F35">
              <w:rPr>
                <w:b/>
              </w:rPr>
              <w:t>Participation rate</w:t>
            </w:r>
            <w:r w:rsidRPr="00A21F35">
              <w:t>:</w:t>
            </w:r>
            <w:r>
              <w:t xml:space="preserve"> Not reported</w:t>
            </w:r>
          </w:p>
          <w:p w:rsidR="00CE03A4" w:rsidRPr="003B6D53" w:rsidRDefault="00CE03A4" w:rsidP="000C6867"/>
        </w:tc>
        <w:tc>
          <w:tcPr>
            <w:tcW w:w="2790" w:type="dxa"/>
          </w:tcPr>
          <w:p w:rsidR="00CE03A4" w:rsidRPr="006A31AF" w:rsidRDefault="00CE03A4" w:rsidP="000C6867">
            <w:pPr>
              <w:pStyle w:val="Default"/>
              <w:rPr>
                <w:rFonts w:asciiTheme="minorHAnsi" w:hAnsiTheme="minorHAnsi"/>
                <w:b/>
                <w:bCs/>
                <w:sz w:val="22"/>
                <w:szCs w:val="22"/>
              </w:rPr>
            </w:pPr>
            <w:r w:rsidRPr="003B6D53">
              <w:rPr>
                <w:rFonts w:asciiTheme="minorHAnsi" w:hAnsiTheme="minorHAnsi"/>
                <w:b/>
                <w:bCs/>
                <w:sz w:val="22"/>
                <w:szCs w:val="22"/>
              </w:rPr>
              <w:lastRenderedPageBreak/>
              <w:t>Description</w:t>
            </w:r>
            <w:r>
              <w:rPr>
                <w:rFonts w:asciiTheme="minorHAnsi" w:hAnsiTheme="minorHAnsi"/>
                <w:b/>
                <w:bCs/>
                <w:sz w:val="22"/>
                <w:szCs w:val="22"/>
              </w:rPr>
              <w:t xml:space="preserve"> (Alternate)</w:t>
            </w:r>
            <w:r w:rsidRPr="003B6D53">
              <w:rPr>
                <w:rFonts w:asciiTheme="minorHAnsi" w:hAnsiTheme="minorHAnsi"/>
                <w:b/>
                <w:bCs/>
                <w:sz w:val="22"/>
                <w:szCs w:val="22"/>
              </w:rPr>
              <w:t xml:space="preserve">: </w:t>
            </w:r>
            <w:r>
              <w:rPr>
                <w:rFonts w:ascii="Calibri" w:hAnsi="Calibri"/>
                <w:sz w:val="22"/>
                <w:szCs w:val="22"/>
              </w:rPr>
              <w:t>Multidisciplinary team protocol for send-out testing targeting overutilization; use of decision-support prompts in support of test ordering protocols.</w:t>
            </w:r>
          </w:p>
          <w:p w:rsidR="00CE03A4" w:rsidRPr="00E8010B" w:rsidRDefault="00CE03A4" w:rsidP="000C6867">
            <w:pPr>
              <w:pStyle w:val="Default"/>
              <w:rPr>
                <w:rFonts w:asciiTheme="minorHAnsi" w:hAnsiTheme="minorHAnsi"/>
                <w:sz w:val="22"/>
                <w:szCs w:val="22"/>
              </w:rPr>
            </w:pPr>
            <w:r w:rsidRPr="00E8010B">
              <w:rPr>
                <w:rFonts w:asciiTheme="minorHAnsi" w:hAnsiTheme="minorHAnsi"/>
                <w:b/>
                <w:sz w:val="22"/>
                <w:szCs w:val="22"/>
              </w:rPr>
              <w:t>Targeted testing</w:t>
            </w:r>
            <w:r>
              <w:rPr>
                <w:rFonts w:asciiTheme="minorHAnsi" w:hAnsiTheme="minorHAnsi"/>
                <w:sz w:val="22"/>
                <w:szCs w:val="22"/>
              </w:rPr>
              <w:t xml:space="preserve">: </w:t>
            </w:r>
            <w:r>
              <w:rPr>
                <w:rFonts w:ascii="Calibri" w:hAnsi="Calibri"/>
                <w:sz w:val="22"/>
                <w:szCs w:val="22"/>
              </w:rPr>
              <w:t>Multiple - ranging from multiple myeloma FISH, to ESR</w:t>
            </w:r>
            <w:r>
              <w:rPr>
                <w:rFonts w:ascii="Calibri" w:hAnsi="Calibri"/>
              </w:rPr>
              <w:t>.</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Duration: </w:t>
            </w:r>
            <w:r>
              <w:rPr>
                <w:rFonts w:asciiTheme="minorHAnsi" w:hAnsiTheme="minorHAnsi"/>
                <w:sz w:val="22"/>
                <w:szCs w:val="22"/>
              </w:rPr>
              <w:t>2008-2012</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Training: </w:t>
            </w:r>
            <w:r w:rsidRPr="003B6D53">
              <w:rPr>
                <w:rFonts w:asciiTheme="minorHAnsi" w:hAnsiTheme="minorHAnsi"/>
                <w:sz w:val="22"/>
                <w:szCs w:val="22"/>
              </w:rPr>
              <w:t xml:space="preserve">not discussed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lastRenderedPageBreak/>
              <w:t xml:space="preserve">Staff/Other resources: </w:t>
            </w:r>
            <w:r w:rsidR="003F05AC">
              <w:rPr>
                <w:rFonts w:asciiTheme="minorHAnsi" w:hAnsiTheme="minorHAnsi"/>
                <w:sz w:val="22"/>
                <w:szCs w:val="22"/>
              </w:rPr>
              <w:t>All ordering clinicians</w:t>
            </w:r>
          </w:p>
          <w:p w:rsidR="00CE03A4" w:rsidRDefault="00CE03A4" w:rsidP="000C6867">
            <w:r w:rsidRPr="003B6D53">
              <w:rPr>
                <w:b/>
                <w:bCs/>
              </w:rPr>
              <w:t xml:space="preserve">Cost: </w:t>
            </w:r>
            <w:r w:rsidRPr="006A31AF">
              <w:rPr>
                <w:bCs/>
              </w:rPr>
              <w:t>N</w:t>
            </w:r>
            <w:r w:rsidRPr="006A31AF">
              <w:t>ot reported</w:t>
            </w:r>
            <w:r w:rsidRPr="003B6D53">
              <w:t xml:space="preserve"> </w:t>
            </w:r>
          </w:p>
          <w:p w:rsidR="00CE03A4" w:rsidRDefault="00CE03A4" w:rsidP="000C6867">
            <w:pPr>
              <w:rPr>
                <w:b/>
                <w:bCs/>
              </w:rPr>
            </w:pPr>
            <w:r w:rsidRPr="003B6D53">
              <w:rPr>
                <w:b/>
                <w:bCs/>
              </w:rPr>
              <w:t>Description</w:t>
            </w:r>
            <w:r>
              <w:rPr>
                <w:b/>
                <w:bCs/>
              </w:rPr>
              <w:t xml:space="preserve"> (Comparator)</w:t>
            </w:r>
            <w:r w:rsidRPr="003B6D53">
              <w:rPr>
                <w:b/>
                <w:bCs/>
              </w:rPr>
              <w:t>:</w:t>
            </w:r>
          </w:p>
          <w:p w:rsidR="00CE03A4" w:rsidRPr="00C16EB9" w:rsidRDefault="00CE03A4" w:rsidP="000C6867">
            <w:r w:rsidRPr="00C16EB9">
              <w:rPr>
                <w:bCs/>
              </w:rPr>
              <w:t>No restrictions on ordering tests prior to 2008.</w:t>
            </w:r>
          </w:p>
        </w:tc>
        <w:tc>
          <w:tcPr>
            <w:tcW w:w="2610" w:type="dxa"/>
          </w:tcPr>
          <w:p w:rsidR="00CE03A4" w:rsidRPr="000715F8" w:rsidRDefault="00CE03A4" w:rsidP="000C6867">
            <w:pPr>
              <w:pStyle w:val="Default"/>
              <w:rPr>
                <w:rFonts w:asciiTheme="minorHAnsi" w:hAnsiTheme="minorHAnsi"/>
                <w:b/>
                <w:sz w:val="22"/>
                <w:szCs w:val="22"/>
              </w:rPr>
            </w:pPr>
            <w:r>
              <w:rPr>
                <w:rFonts w:asciiTheme="minorHAnsi" w:hAnsiTheme="minorHAnsi"/>
                <w:b/>
                <w:sz w:val="22"/>
                <w:szCs w:val="22"/>
              </w:rPr>
              <w:lastRenderedPageBreak/>
              <w:t>Primary O</w:t>
            </w:r>
            <w:r w:rsidRPr="000715F8">
              <w:rPr>
                <w:rFonts w:asciiTheme="minorHAnsi" w:hAnsiTheme="minorHAnsi"/>
                <w:b/>
                <w:sz w:val="22"/>
                <w:szCs w:val="22"/>
              </w:rPr>
              <w:t>utcomes:</w:t>
            </w:r>
          </w:p>
          <w:p w:rsidR="00CE03A4" w:rsidRDefault="00CE03A4" w:rsidP="000C6867">
            <w:pPr>
              <w:pStyle w:val="Default"/>
              <w:rPr>
                <w:rFonts w:asciiTheme="minorHAnsi" w:hAnsiTheme="minorHAnsi"/>
                <w:sz w:val="22"/>
                <w:szCs w:val="22"/>
              </w:rPr>
            </w:pPr>
            <w:r w:rsidRPr="00CB7C88">
              <w:rPr>
                <w:rFonts w:asciiTheme="minorHAnsi" w:hAnsiTheme="minorHAnsi"/>
                <w:sz w:val="22"/>
                <w:szCs w:val="22"/>
              </w:rPr>
              <w:t>1.</w:t>
            </w:r>
            <w:r>
              <w:rPr>
                <w:rFonts w:asciiTheme="minorHAnsi" w:hAnsiTheme="minorHAnsi"/>
                <w:sz w:val="22"/>
                <w:szCs w:val="22"/>
              </w:rPr>
              <w:t xml:space="preserve"> Change in send out testing expense</w:t>
            </w:r>
          </w:p>
          <w:p w:rsidR="00CE03A4" w:rsidRPr="00736AE3" w:rsidRDefault="00CE03A4" w:rsidP="000C6867">
            <w:pPr>
              <w:pStyle w:val="Default"/>
              <w:rPr>
                <w:rFonts w:asciiTheme="minorHAnsi" w:hAnsiTheme="minorHAnsi"/>
                <w:sz w:val="22"/>
                <w:szCs w:val="22"/>
                <w:u w:val="single"/>
              </w:rPr>
            </w:pPr>
            <w:r>
              <w:rPr>
                <w:rFonts w:asciiTheme="minorHAnsi" w:hAnsiTheme="minorHAnsi"/>
                <w:sz w:val="22"/>
                <w:szCs w:val="22"/>
              </w:rPr>
              <w:t>2. Change in laboratory testing expense</w:t>
            </w:r>
          </w:p>
          <w:p w:rsidR="00CE03A4" w:rsidRDefault="00CE03A4" w:rsidP="000C6867">
            <w:pPr>
              <w:pStyle w:val="Default"/>
              <w:rPr>
                <w:rFonts w:asciiTheme="minorHAnsi" w:hAnsiTheme="minorHAnsi"/>
                <w:b/>
                <w:bCs/>
                <w:sz w:val="22"/>
                <w:szCs w:val="22"/>
              </w:rPr>
            </w:pPr>
            <w:r>
              <w:rPr>
                <w:rFonts w:asciiTheme="minorHAnsi" w:hAnsiTheme="minorHAnsi"/>
                <w:b/>
                <w:bCs/>
                <w:sz w:val="22"/>
                <w:szCs w:val="22"/>
              </w:rPr>
              <w:t>Healthcare Outcomes:</w:t>
            </w:r>
          </w:p>
          <w:p w:rsidR="00CE03A4" w:rsidRPr="000715F8" w:rsidRDefault="00CE03A4" w:rsidP="000C6867">
            <w:pPr>
              <w:pStyle w:val="Default"/>
              <w:rPr>
                <w:rFonts w:asciiTheme="minorHAnsi" w:hAnsiTheme="minorHAnsi"/>
                <w:bCs/>
                <w:sz w:val="22"/>
                <w:szCs w:val="22"/>
              </w:rPr>
            </w:pPr>
            <w:r>
              <w:rPr>
                <w:rFonts w:asciiTheme="minorHAnsi" w:hAnsiTheme="minorHAnsi"/>
                <w:bCs/>
                <w:sz w:val="22"/>
                <w:szCs w:val="22"/>
              </w:rPr>
              <w:t>None reported</w:t>
            </w:r>
          </w:p>
          <w:p w:rsidR="00CE03A4" w:rsidRPr="006A31AF" w:rsidRDefault="00CE03A4" w:rsidP="000C6867">
            <w:pPr>
              <w:pStyle w:val="Default"/>
              <w:rPr>
                <w:rFonts w:asciiTheme="minorHAnsi" w:hAnsiTheme="minorHAnsi"/>
                <w:bCs/>
                <w:sz w:val="22"/>
                <w:szCs w:val="22"/>
              </w:rPr>
            </w:pPr>
            <w:r w:rsidRPr="003B6D53">
              <w:rPr>
                <w:rFonts w:asciiTheme="minorHAnsi" w:hAnsiTheme="minorHAnsi"/>
                <w:b/>
                <w:bCs/>
                <w:sz w:val="22"/>
                <w:szCs w:val="22"/>
              </w:rPr>
              <w:t>Recording Method:</w:t>
            </w:r>
          </w:p>
          <w:p w:rsidR="00CE03A4" w:rsidRPr="009A4AFF" w:rsidRDefault="00CE03A4" w:rsidP="000C6867">
            <w:pPr>
              <w:pStyle w:val="Default"/>
            </w:pPr>
            <w:r w:rsidRPr="009A4AFF">
              <w:rPr>
                <w:rFonts w:asciiTheme="minorHAnsi" w:hAnsiTheme="minorHAnsi"/>
                <w:bCs/>
                <w:sz w:val="22"/>
                <w:szCs w:val="22"/>
              </w:rPr>
              <w:t xml:space="preserve">Not reported </w:t>
            </w:r>
            <w:r w:rsidRPr="009A4AFF">
              <w:t xml:space="preserve"> </w:t>
            </w:r>
          </w:p>
        </w:tc>
        <w:tc>
          <w:tcPr>
            <w:tcW w:w="3960" w:type="dxa"/>
          </w:tcPr>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 xml:space="preserve"> </w:t>
            </w:r>
            <w:r w:rsidRPr="003B6D53">
              <w:rPr>
                <w:rFonts w:asciiTheme="minorHAnsi" w:hAnsiTheme="minorHAnsi"/>
                <w:b/>
                <w:bCs/>
                <w:sz w:val="22"/>
                <w:szCs w:val="22"/>
              </w:rPr>
              <w:t xml:space="preserve">Findings/Effect Size: </w:t>
            </w:r>
          </w:p>
          <w:p w:rsidR="00CE03A4" w:rsidRPr="003B6D53" w:rsidRDefault="00CE03A4" w:rsidP="000C6867">
            <w:pPr>
              <w:pStyle w:val="Default"/>
              <w:rPr>
                <w:rFonts w:asciiTheme="minorHAnsi" w:hAnsiTheme="minorHAnsi"/>
                <w:sz w:val="22"/>
                <w:szCs w:val="22"/>
              </w:rPr>
            </w:pPr>
            <w:r w:rsidRPr="003B6D53">
              <w:rPr>
                <w:rFonts w:asciiTheme="minorHAnsi" w:hAnsiTheme="minorHAnsi"/>
                <w:sz w:val="22"/>
                <w:szCs w:val="22"/>
              </w:rPr>
              <w:t>1</w:t>
            </w:r>
            <w:r>
              <w:rPr>
                <w:rFonts w:asciiTheme="minorHAnsi" w:hAnsiTheme="minorHAnsi"/>
                <w:sz w:val="22"/>
                <w:szCs w:val="22"/>
              </w:rPr>
              <w:t xml:space="preserve">. </w:t>
            </w:r>
            <w:r w:rsidRPr="003B6D53">
              <w:rPr>
                <w:rFonts w:asciiTheme="minorHAnsi" w:hAnsiTheme="minorHAnsi"/>
                <w:sz w:val="22"/>
                <w:szCs w:val="22"/>
              </w:rPr>
              <w:t xml:space="preserve"> </w:t>
            </w:r>
            <w:r>
              <w:rPr>
                <w:rFonts w:asciiTheme="minorHAnsi" w:hAnsiTheme="minorHAnsi"/>
                <w:sz w:val="22"/>
                <w:szCs w:val="22"/>
              </w:rPr>
              <w:t>Send-out testing expense decreased by 0.01% the first year post-intervention  each year, decreased by approximately 0.03% each year until the fourth year post-intervention at which time it increased by 0.04%</w:t>
            </w:r>
          </w:p>
          <w:p w:rsidR="00CE03A4" w:rsidRDefault="00CE03A4" w:rsidP="000C6867">
            <w:pPr>
              <w:pStyle w:val="Default"/>
              <w:rPr>
                <w:rFonts w:asciiTheme="minorHAnsi" w:hAnsiTheme="minorHAnsi"/>
                <w:sz w:val="22"/>
                <w:szCs w:val="22"/>
              </w:rPr>
            </w:pPr>
            <w:r w:rsidRPr="003B6D53">
              <w:rPr>
                <w:rFonts w:asciiTheme="minorHAnsi" w:hAnsiTheme="minorHAnsi"/>
                <w:sz w:val="22"/>
                <w:szCs w:val="22"/>
              </w:rPr>
              <w:t>2</w:t>
            </w:r>
            <w:r>
              <w:rPr>
                <w:rFonts w:asciiTheme="minorHAnsi" w:hAnsiTheme="minorHAnsi"/>
                <w:sz w:val="22"/>
                <w:szCs w:val="22"/>
              </w:rPr>
              <w:t>. Laboratory testing expense increased by 0.06% the first year post-intervention and by a similar percentage each year after that</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 xml:space="preserve">3. Send-out testing normalized to laboratory testing expense increased by </w:t>
            </w:r>
            <w:r>
              <w:rPr>
                <w:rFonts w:asciiTheme="minorHAnsi" w:hAnsiTheme="minorHAnsi"/>
                <w:sz w:val="22"/>
                <w:szCs w:val="22"/>
              </w:rPr>
              <w:lastRenderedPageBreak/>
              <w:t xml:space="preserve">16.9% the first year post-intervention and by a diminishing percentage each subsequent year </w:t>
            </w:r>
          </w:p>
          <w:p w:rsidR="00CE03A4" w:rsidRDefault="00CE03A4" w:rsidP="000C6867">
            <w:pPr>
              <w:pStyle w:val="Default"/>
              <w:rPr>
                <w:rFonts w:asciiTheme="minorHAnsi" w:hAnsiTheme="minorHAnsi"/>
                <w:b/>
                <w:bCs/>
                <w:sz w:val="22"/>
                <w:szCs w:val="22"/>
              </w:rPr>
            </w:pPr>
            <w:r w:rsidRPr="003B6D53">
              <w:rPr>
                <w:rFonts w:asciiTheme="minorHAnsi" w:hAnsiTheme="minorHAnsi"/>
                <w:b/>
                <w:bCs/>
                <w:sz w:val="22"/>
                <w:szCs w:val="22"/>
              </w:rPr>
              <w:t xml:space="preserve">Statistical Significance/Test(s): </w:t>
            </w:r>
          </w:p>
          <w:p w:rsidR="00CE03A4" w:rsidRPr="003B6D53" w:rsidRDefault="00CE03A4" w:rsidP="000C6867">
            <w:pPr>
              <w:pStyle w:val="Default"/>
              <w:rPr>
                <w:rFonts w:asciiTheme="minorHAnsi" w:hAnsiTheme="minorHAnsi"/>
                <w:sz w:val="22"/>
                <w:szCs w:val="22"/>
              </w:rPr>
            </w:pPr>
            <w:r>
              <w:rPr>
                <w:rFonts w:asciiTheme="minorHAnsi" w:hAnsiTheme="minorHAnsi"/>
                <w:sz w:val="22"/>
                <w:szCs w:val="22"/>
              </w:rPr>
              <w:t>None reported</w:t>
            </w:r>
            <w:r w:rsidRPr="003B6D53">
              <w:rPr>
                <w:rFonts w:asciiTheme="minorHAnsi" w:hAnsiTheme="minorHAnsi"/>
                <w:sz w:val="22"/>
                <w:szCs w:val="22"/>
              </w:rPr>
              <w:t xml:space="preserve"> </w:t>
            </w:r>
          </w:p>
          <w:p w:rsidR="00CE03A4" w:rsidRPr="003B6D53" w:rsidRDefault="00CE03A4" w:rsidP="000C6867">
            <w:pPr>
              <w:pStyle w:val="Default"/>
              <w:rPr>
                <w:rFonts w:asciiTheme="minorHAnsi" w:hAnsiTheme="minorHAnsi"/>
                <w:sz w:val="22"/>
                <w:szCs w:val="22"/>
              </w:rPr>
            </w:pPr>
            <w:r w:rsidRPr="003B6D53">
              <w:rPr>
                <w:rFonts w:asciiTheme="minorHAnsi" w:hAnsiTheme="minorHAnsi"/>
                <w:b/>
                <w:bCs/>
                <w:sz w:val="22"/>
                <w:szCs w:val="22"/>
              </w:rPr>
              <w:t xml:space="preserve">Results/conclusion biases: </w:t>
            </w:r>
          </w:p>
          <w:p w:rsidR="00CE03A4" w:rsidRDefault="00CE03A4" w:rsidP="000C6867">
            <w:pPr>
              <w:rPr>
                <w:rFonts w:ascii="Calibri" w:hAnsi="Calibri"/>
                <w:color w:val="000000"/>
              </w:rPr>
            </w:pPr>
            <w:r>
              <w:rPr>
                <w:rFonts w:ascii="Calibri" w:hAnsi="Calibri"/>
                <w:color w:val="000000"/>
              </w:rPr>
              <w:t>Indicates need to "engender user acceptability through the application of order sets and minimization of hurdles that could increase workload for providers."; indicates value of committees to vet current or proposed new laboratory tests, involving content experts and individuals with "extensive topic-specific clinical experience and are institutionally recognized authorities."</w:t>
            </w:r>
          </w:p>
          <w:p w:rsidR="00CE03A4" w:rsidRPr="003B6D53" w:rsidRDefault="00CE03A4" w:rsidP="000C6867"/>
        </w:tc>
      </w:tr>
      <w:tr w:rsidR="00CE03A4" w:rsidRPr="003B6D53" w:rsidTr="000C6867">
        <w:tc>
          <w:tcPr>
            <w:tcW w:w="2857"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7</w:t>
            </w:r>
            <w:r w:rsidRPr="003B6D53">
              <w:rPr>
                <w:b/>
              </w:rPr>
              <w:t xml:space="preserve"> (</w:t>
            </w:r>
            <w:r>
              <w:rPr>
                <w:b/>
              </w:rPr>
              <w:t>Fair</w:t>
            </w:r>
            <w:r w:rsidRPr="003B6D53">
              <w:rPr>
                <w:b/>
              </w:rPr>
              <w:t>)</w:t>
            </w:r>
          </w:p>
          <w:p w:rsidR="00CE03A4" w:rsidRPr="003B6D53" w:rsidRDefault="00CE03A4" w:rsidP="000C6867">
            <w:pPr>
              <w:rPr>
                <w:b/>
              </w:rPr>
            </w:pPr>
            <w:r w:rsidRPr="003B6D53">
              <w:rPr>
                <w:b/>
              </w:rPr>
              <w:t>Effect Size Magnitude Rating:</w:t>
            </w:r>
            <w:r>
              <w:rPr>
                <w:b/>
              </w:rPr>
              <w:t xml:space="preserve"> Cannot be determined</w:t>
            </w:r>
          </w:p>
        </w:tc>
        <w:tc>
          <w:tcPr>
            <w:tcW w:w="2633"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3</w:t>
            </w:r>
          </w:p>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2</w:t>
            </w:r>
          </w:p>
          <w:p w:rsidR="00CE03A4" w:rsidRPr="003B6D53" w:rsidRDefault="00CE03A4" w:rsidP="000C6867">
            <w:pPr>
              <w:rPr>
                <w:b/>
              </w:rPr>
            </w:pP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w:t>
            </w:r>
            <w:r w:rsidRPr="003B6D53">
              <w:rPr>
                <w:b/>
              </w:rPr>
              <w:t>1</w:t>
            </w:r>
          </w:p>
          <w:p w:rsidR="00CE03A4" w:rsidRPr="00C217FE" w:rsidRDefault="00CE03A4" w:rsidP="000C6867">
            <w:pPr>
              <w:rPr>
                <w:b/>
              </w:rPr>
            </w:pPr>
            <w:r>
              <w:rPr>
                <w:b/>
              </w:rPr>
              <w:t>Potential confounders</w:t>
            </w:r>
          </w:p>
        </w:tc>
        <w:tc>
          <w:tcPr>
            <w:tcW w:w="3960" w:type="dxa"/>
            <w:shd w:val="clear" w:color="auto" w:fill="D0CECE" w:themeFill="background2" w:themeFillShade="E6"/>
          </w:tcPr>
          <w:p w:rsidR="00CE03A4" w:rsidRPr="003B6D53" w:rsidRDefault="00CE03A4">
            <w:pPr>
              <w:rPr>
                <w:b/>
              </w:rPr>
            </w:pPr>
            <w:r w:rsidRPr="003B6D53">
              <w:rPr>
                <w:b/>
              </w:rPr>
              <w:t xml:space="preserve">Results/findings (3 pts maximum): </w:t>
            </w:r>
            <w:r>
              <w:rPr>
                <w:b/>
              </w:rPr>
              <w:t>1</w:t>
            </w:r>
          </w:p>
          <w:p w:rsidR="00CE03A4" w:rsidRPr="003B6D53" w:rsidRDefault="00CE03A4" w:rsidP="000C6867">
            <w:pPr>
              <w:rPr>
                <w:b/>
              </w:rPr>
            </w:pPr>
            <w:r>
              <w:rPr>
                <w:b/>
              </w:rPr>
              <w:t>Data provided does not permit calculation of effect size; method of statistical analysis not described</w:t>
            </w:r>
          </w:p>
        </w:tc>
      </w:tr>
    </w:tbl>
    <w:p w:rsidR="00B8737F" w:rsidRDefault="00B8737F" w:rsidP="00B8737F">
      <w:pPr>
        <w:rPr>
          <w:b/>
        </w:rPr>
      </w:pPr>
    </w:p>
    <w:p w:rsidR="00CE03A4" w:rsidRPr="00B8737F" w:rsidRDefault="00B8737F">
      <w:pPr>
        <w:rPr>
          <w:b/>
        </w:rPr>
      </w:pPr>
      <w:r>
        <w:rPr>
          <w:b/>
        </w:rPr>
        <w:t>Table 2eeee</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6F26CE" w:rsidTr="000C6867">
        <w:trPr>
          <w:trHeight w:val="350"/>
        </w:trPr>
        <w:tc>
          <w:tcPr>
            <w:tcW w:w="2610" w:type="dxa"/>
            <w:shd w:val="clear" w:color="auto" w:fill="D0CECE" w:themeFill="background2" w:themeFillShade="E6"/>
          </w:tcPr>
          <w:p w:rsidR="00CE03A4" w:rsidRPr="006D5ACA" w:rsidRDefault="00CE03A4" w:rsidP="000C6867">
            <w:pPr>
              <w:jc w:val="center"/>
              <w:rPr>
                <w:b/>
                <w:u w:val="single"/>
              </w:rPr>
            </w:pPr>
            <w:r w:rsidRPr="006F26CE">
              <w:rPr>
                <w:b/>
                <w:u w:val="single"/>
              </w:rPr>
              <w:t>Bibliographic Information</w:t>
            </w:r>
          </w:p>
          <w:p w:rsidR="00CE03A4" w:rsidRPr="006F26CE" w:rsidRDefault="00CE03A4" w:rsidP="000C6867">
            <w:pPr>
              <w:rPr>
                <w:b/>
              </w:rPr>
            </w:pPr>
          </w:p>
        </w:tc>
        <w:tc>
          <w:tcPr>
            <w:tcW w:w="2250" w:type="dxa"/>
            <w:shd w:val="clear" w:color="auto" w:fill="D0CECE" w:themeFill="background2" w:themeFillShade="E6"/>
          </w:tcPr>
          <w:p w:rsidR="00CE03A4" w:rsidRPr="006D5ACA" w:rsidRDefault="00CE03A4" w:rsidP="000C6867">
            <w:pPr>
              <w:jc w:val="center"/>
              <w:rPr>
                <w:b/>
                <w:u w:val="single"/>
              </w:rPr>
            </w:pPr>
            <w:r w:rsidRPr="006F26CE">
              <w:rPr>
                <w:b/>
                <w:u w:val="single"/>
              </w:rPr>
              <w:t>Study</w:t>
            </w:r>
            <w:r w:rsidRPr="006F26CE">
              <w:rPr>
                <w:b/>
              </w:rPr>
              <w:t xml:space="preserve"> </w:t>
            </w:r>
          </w:p>
        </w:tc>
        <w:tc>
          <w:tcPr>
            <w:tcW w:w="2340" w:type="dxa"/>
            <w:shd w:val="clear" w:color="auto" w:fill="D0CECE" w:themeFill="background2" w:themeFillShade="E6"/>
          </w:tcPr>
          <w:p w:rsidR="00CE03A4" w:rsidRPr="006D5ACA" w:rsidRDefault="00CE03A4" w:rsidP="000C6867">
            <w:pPr>
              <w:jc w:val="center"/>
              <w:rPr>
                <w:b/>
                <w:u w:val="single"/>
              </w:rPr>
            </w:pPr>
            <w:r w:rsidRPr="006F26CE">
              <w:rPr>
                <w:b/>
                <w:u w:val="single"/>
              </w:rPr>
              <w:t>Practice</w:t>
            </w:r>
          </w:p>
          <w:p w:rsidR="00CE03A4" w:rsidRPr="006F26CE" w:rsidRDefault="00CE03A4" w:rsidP="000C6867">
            <w:pPr>
              <w:rPr>
                <w:b/>
              </w:rPr>
            </w:pPr>
          </w:p>
        </w:tc>
        <w:tc>
          <w:tcPr>
            <w:tcW w:w="2790" w:type="dxa"/>
            <w:shd w:val="clear" w:color="auto" w:fill="D0CECE" w:themeFill="background2" w:themeFillShade="E6"/>
          </w:tcPr>
          <w:p w:rsidR="00CE03A4" w:rsidRPr="006D5ACA" w:rsidRDefault="00CE03A4" w:rsidP="000C6867">
            <w:pPr>
              <w:jc w:val="center"/>
              <w:rPr>
                <w:b/>
                <w:u w:val="single"/>
              </w:rPr>
            </w:pPr>
            <w:r w:rsidRPr="006F26CE">
              <w:rPr>
                <w:b/>
                <w:u w:val="single"/>
              </w:rPr>
              <w:t>Outcome Measures</w:t>
            </w:r>
          </w:p>
        </w:tc>
        <w:tc>
          <w:tcPr>
            <w:tcW w:w="4860" w:type="dxa"/>
            <w:shd w:val="clear" w:color="auto" w:fill="D0CECE" w:themeFill="background2" w:themeFillShade="E6"/>
          </w:tcPr>
          <w:p w:rsidR="00CE03A4" w:rsidRPr="006D5ACA" w:rsidRDefault="00CE03A4" w:rsidP="000C6867">
            <w:pPr>
              <w:pStyle w:val="Default"/>
              <w:jc w:val="center"/>
              <w:rPr>
                <w:rFonts w:asciiTheme="minorHAnsi" w:hAnsiTheme="minorHAnsi"/>
                <w:b/>
                <w:sz w:val="22"/>
                <w:szCs w:val="22"/>
              </w:rPr>
            </w:pPr>
            <w:r w:rsidRPr="006F26CE">
              <w:rPr>
                <w:rFonts w:asciiTheme="minorHAnsi" w:hAnsiTheme="minorHAnsi"/>
                <w:b/>
                <w:bCs/>
                <w:sz w:val="22"/>
                <w:szCs w:val="22"/>
                <w:u w:val="single"/>
              </w:rPr>
              <w:t>Results/Findings</w:t>
            </w:r>
          </w:p>
          <w:p w:rsidR="00CE03A4" w:rsidRPr="006F26CE" w:rsidRDefault="00CE03A4" w:rsidP="000C6867">
            <w:pPr>
              <w:rPr>
                <w:b/>
              </w:rPr>
            </w:pPr>
          </w:p>
        </w:tc>
      </w:tr>
      <w:tr w:rsidR="00CE03A4" w:rsidRPr="006F26CE" w:rsidTr="000C6867">
        <w:tc>
          <w:tcPr>
            <w:tcW w:w="2610" w:type="dxa"/>
          </w:tcPr>
          <w:p w:rsidR="00CE03A4" w:rsidRPr="006F26CE" w:rsidRDefault="00CE03A4" w:rsidP="000C6867">
            <w:r>
              <w:rPr>
                <w:b/>
              </w:rPr>
              <w:t>Title</w:t>
            </w:r>
            <w:r w:rsidRPr="006F26CE">
              <w:rPr>
                <w:b/>
              </w:rPr>
              <w:t xml:space="preserve">: </w:t>
            </w:r>
            <w:r w:rsidRPr="006F26CE">
              <w:t xml:space="preserve">Use of electronic medical record-based tools to improve compliance with cervical cancer screening guidelines: effect of an educational intervention </w:t>
            </w:r>
            <w:r w:rsidRPr="006F26CE">
              <w:lastRenderedPageBreak/>
              <w:t>on physicians' practice patterns</w:t>
            </w:r>
          </w:p>
          <w:p w:rsidR="00CE03A4" w:rsidRPr="006F26CE" w:rsidRDefault="00CE03A4" w:rsidP="000C6867">
            <w:r w:rsidRPr="006F26CE">
              <w:rPr>
                <w:b/>
              </w:rPr>
              <w:t xml:space="preserve">Authors: </w:t>
            </w:r>
            <w:r>
              <w:t>White, P., Kenton, K.</w:t>
            </w:r>
          </w:p>
          <w:p w:rsidR="00CE03A4" w:rsidRPr="006F26CE" w:rsidRDefault="00CE03A4" w:rsidP="000C6867">
            <w:pPr>
              <w:rPr>
                <w:b/>
              </w:rPr>
            </w:pPr>
            <w:r>
              <w:rPr>
                <w:b/>
              </w:rPr>
              <w:t>Year Published</w:t>
            </w:r>
            <w:r w:rsidRPr="006F26CE">
              <w:rPr>
                <w:b/>
              </w:rPr>
              <w:t xml:space="preserve">: </w:t>
            </w:r>
            <w:r>
              <w:t>2013</w:t>
            </w:r>
          </w:p>
          <w:p w:rsidR="00CE03A4" w:rsidRPr="006F26CE" w:rsidRDefault="00CE03A4" w:rsidP="000C6867">
            <w:r w:rsidRPr="006F26CE">
              <w:rPr>
                <w:b/>
              </w:rPr>
              <w:t xml:space="preserve">Publication: </w:t>
            </w:r>
            <w:r w:rsidRPr="006F26CE">
              <w:rPr>
                <w:noProof/>
              </w:rPr>
              <w:t>American American Society for Colposcopy and Cervical Pathology</w:t>
            </w:r>
          </w:p>
          <w:p w:rsidR="00CE03A4" w:rsidRPr="006F26CE" w:rsidRDefault="00CE03A4" w:rsidP="000C6867">
            <w:r w:rsidRPr="006F26CE">
              <w:rPr>
                <w:b/>
              </w:rPr>
              <w:t>Author Affiliations</w:t>
            </w:r>
            <w:r w:rsidRPr="006F26CE">
              <w:t>:</w:t>
            </w:r>
            <w:r>
              <w:t xml:space="preserve"> Department of Obstetrics and Gynecology,</w:t>
            </w:r>
            <w:r w:rsidRPr="006F26CE">
              <w:t xml:space="preserve"> Loyola  Univ</w:t>
            </w:r>
            <w:r>
              <w:t>ersity Chicago, Stritch School of Medicine, Maywood, IL</w:t>
            </w:r>
          </w:p>
          <w:p w:rsidR="00CE03A4" w:rsidRPr="006F26CE" w:rsidRDefault="00CE03A4" w:rsidP="000C6867">
            <w:r w:rsidRPr="006F26CE">
              <w:rPr>
                <w:b/>
              </w:rPr>
              <w:t xml:space="preserve">Funding: </w:t>
            </w:r>
            <w:r w:rsidRPr="006F26CE">
              <w:t xml:space="preserve"> </w:t>
            </w:r>
            <w:r>
              <w:t>Not funded</w:t>
            </w:r>
          </w:p>
        </w:tc>
        <w:tc>
          <w:tcPr>
            <w:tcW w:w="2250" w:type="dxa"/>
          </w:tcPr>
          <w:p w:rsidR="00CE03A4" w:rsidRPr="006F26CE" w:rsidRDefault="00CE03A4" w:rsidP="000C6867">
            <w:pPr>
              <w:pStyle w:val="NoSpacing"/>
              <w:rPr>
                <w:b/>
              </w:rPr>
            </w:pPr>
            <w:r w:rsidRPr="006F26CE">
              <w:rPr>
                <w:b/>
              </w:rPr>
              <w:lastRenderedPageBreak/>
              <w:t xml:space="preserve">Design:  </w:t>
            </w:r>
            <w:r>
              <w:t>Before/After study without concurrent control</w:t>
            </w:r>
          </w:p>
          <w:p w:rsidR="00CE03A4" w:rsidRPr="006F26CE" w:rsidRDefault="00CE03A4" w:rsidP="000C6867">
            <w:pPr>
              <w:pStyle w:val="NoSpacing"/>
            </w:pPr>
            <w:r w:rsidRPr="006F26CE">
              <w:rPr>
                <w:b/>
              </w:rPr>
              <w:t>Facility/Setting</w:t>
            </w:r>
            <w:r w:rsidRPr="006F26CE">
              <w:t xml:space="preserve"> </w:t>
            </w:r>
            <w:r w:rsidRPr="006F26CE">
              <w:rPr>
                <w:b/>
              </w:rPr>
              <w:t>Name/ Location</w:t>
            </w:r>
            <w:r w:rsidRPr="006F26CE">
              <w:t xml:space="preserve">: </w:t>
            </w:r>
            <w:r>
              <w:t xml:space="preserve">Loyola </w:t>
            </w:r>
            <w:r w:rsidRPr="006F26CE">
              <w:t>Univ Medical Center, IL,</w:t>
            </w:r>
            <w:r>
              <w:t xml:space="preserve"> </w:t>
            </w:r>
            <w:r w:rsidRPr="006F26CE">
              <w:t>USA</w:t>
            </w:r>
          </w:p>
          <w:p w:rsidR="00CE03A4" w:rsidRPr="006F26CE" w:rsidRDefault="00CE03A4" w:rsidP="000C6867">
            <w:pPr>
              <w:pStyle w:val="NoSpacing"/>
            </w:pPr>
            <w:r w:rsidRPr="006F26CE">
              <w:rPr>
                <w:b/>
              </w:rPr>
              <w:lastRenderedPageBreak/>
              <w:t xml:space="preserve">Type of </w:t>
            </w:r>
            <w:r>
              <w:rPr>
                <w:b/>
              </w:rPr>
              <w:t>Facility</w:t>
            </w:r>
            <w:r w:rsidRPr="006F26CE">
              <w:rPr>
                <w:b/>
              </w:rPr>
              <w:t xml:space="preserve">: </w:t>
            </w:r>
          </w:p>
          <w:p w:rsidR="00CE03A4" w:rsidRPr="006F26CE" w:rsidRDefault="00645355" w:rsidP="000C6867">
            <w:pPr>
              <w:pStyle w:val="NoSpacing"/>
            </w:pPr>
            <w:r>
              <w:t>University tertiary medical center</w:t>
            </w:r>
          </w:p>
          <w:p w:rsidR="00CE03A4" w:rsidRPr="006F26CE" w:rsidRDefault="00CE03A4" w:rsidP="000C6867">
            <w:pPr>
              <w:pStyle w:val="NoSpacing"/>
            </w:pPr>
            <w:r>
              <w:rPr>
                <w:b/>
              </w:rPr>
              <w:t>Facility S</w:t>
            </w:r>
            <w:r w:rsidRPr="006F26CE">
              <w:rPr>
                <w:b/>
              </w:rPr>
              <w:t xml:space="preserve">ize: </w:t>
            </w:r>
            <w:r w:rsidRPr="006F26CE">
              <w:t>N</w:t>
            </w:r>
            <w:r>
              <w:t>ot reported</w:t>
            </w:r>
          </w:p>
          <w:p w:rsidR="00CE03A4" w:rsidRPr="006F26CE" w:rsidRDefault="00CE03A4" w:rsidP="000C6867">
            <w:pPr>
              <w:pStyle w:val="NoSpacing"/>
            </w:pPr>
            <w:r w:rsidRPr="006F26CE">
              <w:rPr>
                <w:b/>
              </w:rPr>
              <w:t>A</w:t>
            </w:r>
            <w:r>
              <w:rPr>
                <w:b/>
              </w:rPr>
              <w:t>nnual Test Volume</w:t>
            </w:r>
            <w:r w:rsidRPr="006F26CE">
              <w:rPr>
                <w:b/>
              </w:rPr>
              <w:t xml:space="preserve">: </w:t>
            </w:r>
            <w:r w:rsidRPr="006F26CE">
              <w:t>N</w:t>
            </w:r>
            <w:r>
              <w:t>ot reported</w:t>
            </w:r>
          </w:p>
          <w:p w:rsidR="00CE03A4" w:rsidRPr="006F26CE" w:rsidRDefault="00CE03A4" w:rsidP="000C6867">
            <w:pPr>
              <w:pStyle w:val="NoSpacing"/>
            </w:pPr>
            <w:r w:rsidRPr="006F26CE">
              <w:rPr>
                <w:b/>
              </w:rPr>
              <w:t xml:space="preserve">Population/Sample: </w:t>
            </w:r>
            <w:r>
              <w:t>Unclear setting</w:t>
            </w:r>
            <w:r w:rsidR="003F05AC">
              <w:t xml:space="preserve">, likely outpatient </w:t>
            </w:r>
          </w:p>
          <w:p w:rsidR="00CE03A4" w:rsidRPr="006F26CE" w:rsidRDefault="00CE03A4" w:rsidP="000C6867">
            <w:pPr>
              <w:pStyle w:val="NoSpacing"/>
            </w:pPr>
            <w:r w:rsidRPr="006F26CE">
              <w:rPr>
                <w:b/>
              </w:rPr>
              <w:t xml:space="preserve">Data collection period: </w:t>
            </w:r>
            <w:r w:rsidRPr="002D7D4F">
              <w:t>1/2010</w:t>
            </w:r>
            <w:r w:rsidRPr="006F26CE">
              <w:t>-12/2010</w:t>
            </w:r>
          </w:p>
          <w:p w:rsidR="00CE03A4" w:rsidRDefault="00CE03A4" w:rsidP="000C6867">
            <w:pPr>
              <w:pStyle w:val="NoSpacing"/>
            </w:pPr>
            <w:r w:rsidRPr="006F26CE">
              <w:rPr>
                <w:b/>
              </w:rPr>
              <w:t xml:space="preserve">Sample strategy:  </w:t>
            </w:r>
            <w:r>
              <w:t>Convenience sample</w:t>
            </w:r>
          </w:p>
          <w:p w:rsidR="00CE03A4" w:rsidRPr="006F26CE" w:rsidRDefault="00CE03A4" w:rsidP="000C6867">
            <w:pPr>
              <w:pStyle w:val="NoSpacing"/>
            </w:pPr>
            <w:r w:rsidRPr="006F26CE">
              <w:rPr>
                <w:b/>
              </w:rPr>
              <w:t xml:space="preserve">Participation rate: </w:t>
            </w:r>
            <w:r w:rsidRPr="006F26CE">
              <w:t>1 staff</w:t>
            </w:r>
          </w:p>
        </w:tc>
        <w:tc>
          <w:tcPr>
            <w:tcW w:w="2340" w:type="dxa"/>
          </w:tcPr>
          <w:p w:rsidR="00CE03A4" w:rsidRPr="006F26CE" w:rsidRDefault="00CE03A4" w:rsidP="000C6867">
            <w:pPr>
              <w:pStyle w:val="Default"/>
              <w:rPr>
                <w:rFonts w:asciiTheme="minorHAnsi" w:hAnsiTheme="minorHAnsi"/>
                <w:b/>
                <w:bCs/>
                <w:sz w:val="22"/>
                <w:szCs w:val="22"/>
              </w:rPr>
            </w:pPr>
            <w:r w:rsidRPr="006F26CE">
              <w:rPr>
                <w:rFonts w:asciiTheme="minorHAnsi" w:hAnsiTheme="minorHAnsi"/>
                <w:b/>
                <w:bCs/>
                <w:sz w:val="22"/>
                <w:szCs w:val="22"/>
              </w:rPr>
              <w:lastRenderedPageBreak/>
              <w:t xml:space="preserve">Description (Alternate): </w:t>
            </w:r>
          </w:p>
          <w:p w:rsidR="00CE03A4" w:rsidRDefault="00CE03A4" w:rsidP="000C6867">
            <w:pPr>
              <w:rPr>
                <w:rFonts w:ascii="Calibri" w:hAnsi="Calibri"/>
                <w:color w:val="000000"/>
              </w:rPr>
            </w:pPr>
            <w:r>
              <w:rPr>
                <w:rFonts w:ascii="Calibri" w:hAnsi="Calibri"/>
                <w:color w:val="000000"/>
              </w:rPr>
              <w:t xml:space="preserve">Alert indicating recommended screening for select testing; modification of wording of order form </w:t>
            </w:r>
            <w:r>
              <w:rPr>
                <w:rFonts w:ascii="Calibri" w:hAnsi="Calibri"/>
                <w:color w:val="000000"/>
              </w:rPr>
              <w:lastRenderedPageBreak/>
              <w:t>and addition of link to guideline website.</w:t>
            </w:r>
          </w:p>
          <w:p w:rsidR="00CE03A4" w:rsidRPr="006F26CE" w:rsidRDefault="00CE03A4" w:rsidP="000C6867">
            <w:pPr>
              <w:pStyle w:val="Default"/>
              <w:rPr>
                <w:rFonts w:asciiTheme="minorHAnsi" w:hAnsiTheme="minorHAnsi"/>
                <w:sz w:val="22"/>
                <w:szCs w:val="22"/>
              </w:rPr>
            </w:pPr>
            <w:r w:rsidRPr="00A47EBD">
              <w:rPr>
                <w:rFonts w:asciiTheme="minorHAnsi" w:hAnsiTheme="minorHAnsi"/>
                <w:b/>
                <w:sz w:val="22"/>
                <w:szCs w:val="22"/>
              </w:rPr>
              <w:t>Targeted testing</w:t>
            </w:r>
            <w:r>
              <w:rPr>
                <w:rFonts w:asciiTheme="minorHAnsi" w:hAnsiTheme="minorHAnsi"/>
                <w:sz w:val="22"/>
                <w:szCs w:val="22"/>
              </w:rPr>
              <w:t>: Pap test</w:t>
            </w:r>
          </w:p>
          <w:p w:rsidR="00CE03A4" w:rsidRPr="007A30F0" w:rsidRDefault="00CE03A4" w:rsidP="000C6867">
            <w:pPr>
              <w:pStyle w:val="Default"/>
              <w:rPr>
                <w:rFonts w:asciiTheme="minorHAnsi" w:hAnsiTheme="minorHAnsi"/>
                <w:sz w:val="22"/>
                <w:szCs w:val="22"/>
              </w:rPr>
            </w:pPr>
            <w:r w:rsidRPr="006F26CE">
              <w:rPr>
                <w:rFonts w:asciiTheme="minorHAnsi" w:hAnsiTheme="minorHAnsi"/>
                <w:b/>
                <w:bCs/>
                <w:sz w:val="22"/>
                <w:szCs w:val="22"/>
              </w:rPr>
              <w:t xml:space="preserve">Duration: </w:t>
            </w:r>
            <w:r w:rsidRPr="007A30F0">
              <w:rPr>
                <w:rFonts w:asciiTheme="minorHAnsi" w:hAnsiTheme="minorHAnsi"/>
                <w:bCs/>
                <w:sz w:val="22"/>
                <w:szCs w:val="22"/>
              </w:rPr>
              <w:t>1 years</w:t>
            </w:r>
          </w:p>
          <w:p w:rsidR="00CE03A4" w:rsidRPr="006F26CE" w:rsidRDefault="00CE03A4" w:rsidP="000C6867">
            <w:pPr>
              <w:pStyle w:val="Default"/>
              <w:rPr>
                <w:rFonts w:asciiTheme="minorHAnsi" w:hAnsiTheme="minorHAnsi"/>
                <w:sz w:val="22"/>
                <w:szCs w:val="22"/>
              </w:rPr>
            </w:pPr>
            <w:r w:rsidRPr="006F26CE">
              <w:rPr>
                <w:rFonts w:asciiTheme="minorHAnsi" w:hAnsiTheme="minorHAnsi"/>
                <w:b/>
                <w:bCs/>
                <w:sz w:val="22"/>
                <w:szCs w:val="22"/>
              </w:rPr>
              <w:t xml:space="preserve">Training: </w:t>
            </w:r>
            <w:r w:rsidRPr="006F26CE">
              <w:rPr>
                <w:rFonts w:asciiTheme="minorHAnsi" w:hAnsiTheme="minorHAnsi"/>
                <w:sz w:val="22"/>
                <w:szCs w:val="22"/>
              </w:rPr>
              <w:t>30 min lecture</w:t>
            </w:r>
          </w:p>
          <w:p w:rsidR="00CE03A4" w:rsidRPr="006F26CE" w:rsidRDefault="00CE03A4" w:rsidP="000C6867">
            <w:pPr>
              <w:pStyle w:val="Default"/>
              <w:rPr>
                <w:rFonts w:asciiTheme="minorHAnsi" w:hAnsiTheme="minorHAnsi"/>
                <w:sz w:val="22"/>
                <w:szCs w:val="22"/>
              </w:rPr>
            </w:pPr>
            <w:r w:rsidRPr="006F26CE">
              <w:rPr>
                <w:rFonts w:asciiTheme="minorHAnsi" w:hAnsiTheme="minorHAnsi"/>
                <w:sz w:val="22"/>
                <w:szCs w:val="22"/>
              </w:rPr>
              <w:t xml:space="preserve"> </w:t>
            </w:r>
            <w:r w:rsidRPr="006F26CE">
              <w:rPr>
                <w:rFonts w:asciiTheme="minorHAnsi" w:hAnsiTheme="minorHAnsi"/>
                <w:b/>
                <w:bCs/>
                <w:sz w:val="22"/>
                <w:szCs w:val="22"/>
              </w:rPr>
              <w:t xml:space="preserve">Staff/Other resources:  </w:t>
            </w:r>
            <w:r w:rsidR="003F05AC">
              <w:rPr>
                <w:rFonts w:asciiTheme="minorHAnsi" w:hAnsiTheme="minorHAnsi"/>
                <w:sz w:val="22"/>
                <w:szCs w:val="22"/>
              </w:rPr>
              <w:t>Ordering clinicians (physicians, residents, fellows, nurse practitioners)</w:t>
            </w:r>
          </w:p>
          <w:p w:rsidR="00CE03A4" w:rsidRPr="006F26CE" w:rsidRDefault="00CE03A4" w:rsidP="000C6867">
            <w:pPr>
              <w:pStyle w:val="Default"/>
              <w:rPr>
                <w:rFonts w:asciiTheme="minorHAnsi" w:hAnsiTheme="minorHAnsi"/>
                <w:sz w:val="22"/>
                <w:szCs w:val="22"/>
              </w:rPr>
            </w:pPr>
            <w:r w:rsidRPr="006F26CE">
              <w:rPr>
                <w:rFonts w:asciiTheme="minorHAnsi" w:hAnsiTheme="minorHAnsi"/>
                <w:b/>
                <w:bCs/>
                <w:sz w:val="22"/>
                <w:szCs w:val="22"/>
              </w:rPr>
              <w:t xml:space="preserve">Cost: </w:t>
            </w:r>
            <w:r>
              <w:rPr>
                <w:rFonts w:asciiTheme="minorHAnsi" w:hAnsiTheme="minorHAnsi"/>
                <w:sz w:val="22"/>
                <w:szCs w:val="22"/>
              </w:rPr>
              <w:t>Not reported</w:t>
            </w:r>
          </w:p>
          <w:p w:rsidR="00CE03A4" w:rsidRPr="006F26CE" w:rsidRDefault="00CE03A4" w:rsidP="000C6867">
            <w:r w:rsidRPr="006F26CE">
              <w:rPr>
                <w:b/>
                <w:bCs/>
              </w:rPr>
              <w:t>(Comparator):</w:t>
            </w:r>
            <w:r w:rsidRPr="006F26CE">
              <w:t xml:space="preserve"> Usual lab test ordering</w:t>
            </w:r>
          </w:p>
        </w:tc>
        <w:tc>
          <w:tcPr>
            <w:tcW w:w="2790" w:type="dxa"/>
          </w:tcPr>
          <w:p w:rsidR="00CE03A4" w:rsidRPr="00096003" w:rsidRDefault="00CE03A4" w:rsidP="000C6867">
            <w:pPr>
              <w:pStyle w:val="Default"/>
              <w:rPr>
                <w:rFonts w:asciiTheme="minorHAnsi" w:hAnsiTheme="minorHAnsi"/>
                <w:b/>
                <w:sz w:val="22"/>
                <w:szCs w:val="22"/>
              </w:rPr>
            </w:pPr>
            <w:r w:rsidRPr="00096003">
              <w:rPr>
                <w:rFonts w:asciiTheme="minorHAnsi" w:hAnsiTheme="minorHAnsi"/>
                <w:b/>
                <w:sz w:val="22"/>
                <w:szCs w:val="22"/>
              </w:rPr>
              <w:lastRenderedPageBreak/>
              <w:t>Primary outcomes:</w:t>
            </w:r>
          </w:p>
          <w:p w:rsidR="00CE03A4" w:rsidRPr="006F26CE" w:rsidRDefault="00CE03A4" w:rsidP="000C6867">
            <w:r>
              <w:t>1. Change in</w:t>
            </w:r>
            <w:r w:rsidRPr="006F26CE">
              <w:t xml:space="preserve">  PAP  test  orders </w:t>
            </w:r>
            <w:r>
              <w:t>for adolescent patients</w:t>
            </w:r>
          </w:p>
          <w:p w:rsidR="00CE03A4" w:rsidRPr="006F26CE" w:rsidRDefault="00CE03A4" w:rsidP="000C6867">
            <w:r>
              <w:t>2. Change in</w:t>
            </w:r>
            <w:r w:rsidRPr="006F26CE">
              <w:t xml:space="preserve"> adherence to guidelines</w:t>
            </w:r>
            <w:r>
              <w:t xml:space="preserve"> re adolescent screening</w:t>
            </w:r>
          </w:p>
          <w:p w:rsidR="00CE03A4" w:rsidRPr="00096003" w:rsidRDefault="00CE03A4" w:rsidP="000C6867">
            <w:pPr>
              <w:pStyle w:val="Default"/>
              <w:rPr>
                <w:rFonts w:asciiTheme="minorHAnsi" w:hAnsiTheme="minorHAnsi"/>
                <w:b/>
                <w:sz w:val="22"/>
                <w:szCs w:val="22"/>
              </w:rPr>
            </w:pPr>
            <w:r w:rsidRPr="00096003">
              <w:rPr>
                <w:rFonts w:asciiTheme="minorHAnsi" w:hAnsiTheme="minorHAnsi"/>
                <w:b/>
                <w:sz w:val="22"/>
                <w:szCs w:val="22"/>
              </w:rPr>
              <w:lastRenderedPageBreak/>
              <w:t>Healthcare outcomes:</w:t>
            </w:r>
          </w:p>
          <w:p w:rsidR="00CE03A4" w:rsidRPr="006F26CE" w:rsidRDefault="00CE03A4" w:rsidP="000C6867">
            <w:pPr>
              <w:pStyle w:val="Default"/>
              <w:rPr>
                <w:rFonts w:asciiTheme="minorHAnsi" w:hAnsiTheme="minorHAnsi"/>
                <w:bCs/>
                <w:sz w:val="22"/>
                <w:szCs w:val="22"/>
              </w:rPr>
            </w:pPr>
            <w:r w:rsidRPr="006F26CE">
              <w:rPr>
                <w:rFonts w:asciiTheme="minorHAnsi" w:hAnsiTheme="minorHAnsi"/>
                <w:bCs/>
                <w:sz w:val="22"/>
                <w:szCs w:val="22"/>
              </w:rPr>
              <w:t>N</w:t>
            </w:r>
            <w:r>
              <w:rPr>
                <w:rFonts w:asciiTheme="minorHAnsi" w:hAnsiTheme="minorHAnsi"/>
                <w:bCs/>
                <w:sz w:val="22"/>
                <w:szCs w:val="22"/>
              </w:rPr>
              <w:t>one reported</w:t>
            </w:r>
          </w:p>
          <w:p w:rsidR="00CE03A4" w:rsidRPr="006F26CE" w:rsidRDefault="00CE03A4" w:rsidP="000C6867">
            <w:pPr>
              <w:pStyle w:val="Default"/>
              <w:rPr>
                <w:rFonts w:asciiTheme="minorHAnsi" w:hAnsiTheme="minorHAnsi"/>
                <w:b/>
                <w:bCs/>
                <w:sz w:val="22"/>
                <w:szCs w:val="22"/>
              </w:rPr>
            </w:pPr>
            <w:r w:rsidRPr="006F26CE">
              <w:rPr>
                <w:rFonts w:asciiTheme="minorHAnsi" w:hAnsiTheme="minorHAnsi"/>
                <w:b/>
                <w:bCs/>
                <w:sz w:val="22"/>
                <w:szCs w:val="22"/>
              </w:rPr>
              <w:t>Recording Method:</w:t>
            </w:r>
          </w:p>
          <w:p w:rsidR="00CE03A4" w:rsidRPr="006F26CE" w:rsidRDefault="00CE03A4" w:rsidP="000C6867">
            <w:r w:rsidRPr="006F26CE">
              <w:t xml:space="preserve">Electronic information system monitoring </w:t>
            </w:r>
          </w:p>
          <w:p w:rsidR="00CE03A4" w:rsidRPr="006F26CE" w:rsidRDefault="00CE03A4" w:rsidP="000C6867"/>
        </w:tc>
        <w:tc>
          <w:tcPr>
            <w:tcW w:w="4860" w:type="dxa"/>
          </w:tcPr>
          <w:p w:rsidR="00CE03A4" w:rsidRPr="006F26CE" w:rsidRDefault="00CE03A4" w:rsidP="000C6867">
            <w:pPr>
              <w:autoSpaceDE w:val="0"/>
              <w:autoSpaceDN w:val="0"/>
              <w:adjustRightInd w:val="0"/>
              <w:rPr>
                <w:b/>
                <w:bCs/>
              </w:rPr>
            </w:pPr>
            <w:r w:rsidRPr="006F26CE">
              <w:lastRenderedPageBreak/>
              <w:t xml:space="preserve"> </w:t>
            </w:r>
            <w:r w:rsidRPr="006F26CE">
              <w:rPr>
                <w:b/>
                <w:bCs/>
              </w:rPr>
              <w:t xml:space="preserve">Findings/Effect Size: </w:t>
            </w:r>
          </w:p>
          <w:p w:rsidR="00CE03A4" w:rsidRDefault="00CE03A4" w:rsidP="000C6867">
            <w:r>
              <w:t>1. Fewer PAP tests post-intervention (p &lt; 0.0005)</w:t>
            </w:r>
          </w:p>
          <w:p w:rsidR="00CE03A4" w:rsidRPr="006C74DA" w:rsidRDefault="00CE03A4" w:rsidP="000C6867">
            <w:pPr>
              <w:rPr>
                <w:rFonts w:cs="Courier"/>
              </w:rPr>
            </w:pPr>
            <w:r>
              <w:rPr>
                <w:rFonts w:cs="Courier"/>
              </w:rPr>
              <w:t>2. PAP tests for adolescents decreased 70% for OBGYN and decreased 30% for GP (p &lt; 0.0005)</w:t>
            </w:r>
          </w:p>
          <w:p w:rsidR="00CE03A4" w:rsidRPr="006F26CE" w:rsidRDefault="00CE03A4" w:rsidP="000C6867">
            <w:pPr>
              <w:rPr>
                <w:b/>
                <w:bCs/>
              </w:rPr>
            </w:pPr>
            <w:r>
              <w:rPr>
                <w:b/>
              </w:rPr>
              <w:t>S</w:t>
            </w:r>
            <w:r w:rsidRPr="006F26CE">
              <w:rPr>
                <w:b/>
                <w:bCs/>
              </w:rPr>
              <w:t xml:space="preserve">tatistical Significance/Test(s): </w:t>
            </w:r>
          </w:p>
          <w:p w:rsidR="00CE03A4" w:rsidRPr="006F26CE" w:rsidRDefault="00CE03A4" w:rsidP="000C6867">
            <w:r>
              <w:rPr>
                <w:bCs/>
              </w:rPr>
              <w:t>Not reported</w:t>
            </w:r>
            <w:r w:rsidRPr="006F26CE">
              <w:t xml:space="preserve"> </w:t>
            </w:r>
          </w:p>
          <w:p w:rsidR="00CE03A4" w:rsidRPr="006F26CE" w:rsidRDefault="00CE03A4" w:rsidP="000C6867">
            <w:pPr>
              <w:autoSpaceDE w:val="0"/>
              <w:autoSpaceDN w:val="0"/>
              <w:adjustRightInd w:val="0"/>
              <w:rPr>
                <w:b/>
                <w:bCs/>
              </w:rPr>
            </w:pPr>
            <w:r w:rsidRPr="006F26CE">
              <w:rPr>
                <w:b/>
                <w:bCs/>
              </w:rPr>
              <w:t>Results/conclusion biases:</w:t>
            </w:r>
          </w:p>
          <w:p w:rsidR="00CE03A4" w:rsidRDefault="00CE03A4" w:rsidP="000C6867">
            <w:r>
              <w:lastRenderedPageBreak/>
              <w:t>1. CDSS prompts increase compliance to guidelines</w:t>
            </w:r>
          </w:p>
          <w:p w:rsidR="00CE03A4" w:rsidRDefault="00CE03A4" w:rsidP="000C6867">
            <w:r>
              <w:t>2. Number of abnormal results very few</w:t>
            </w:r>
          </w:p>
          <w:p w:rsidR="00CE03A4" w:rsidRDefault="00CE03A4" w:rsidP="000C6867">
            <w:r>
              <w:t>3. Changes in staff over study period</w:t>
            </w:r>
          </w:p>
          <w:p w:rsidR="00CE03A4" w:rsidRPr="006F26CE" w:rsidRDefault="00CE03A4" w:rsidP="000C6867">
            <w:r>
              <w:t>4. Patient volume may have changed over study period</w:t>
            </w:r>
          </w:p>
        </w:tc>
      </w:tr>
      <w:tr w:rsidR="00CE03A4" w:rsidRPr="006F26CE" w:rsidTr="000C6867">
        <w:tc>
          <w:tcPr>
            <w:tcW w:w="2610" w:type="dxa"/>
            <w:shd w:val="clear" w:color="auto" w:fill="D0CECE" w:themeFill="background2" w:themeFillShade="E6"/>
          </w:tcPr>
          <w:p w:rsidR="00CE03A4" w:rsidRPr="006F26CE" w:rsidRDefault="00CE03A4" w:rsidP="000C6867">
            <w:pPr>
              <w:rPr>
                <w:b/>
              </w:rPr>
            </w:pPr>
            <w:r>
              <w:rPr>
                <w:b/>
              </w:rPr>
              <w:lastRenderedPageBreak/>
              <w:t xml:space="preserve">Quality Rating </w:t>
            </w:r>
            <w:r w:rsidRPr="006F26CE">
              <w:rPr>
                <w:b/>
              </w:rPr>
              <w:t>(10 point maximum)</w:t>
            </w:r>
            <w:r>
              <w:rPr>
                <w:b/>
              </w:rPr>
              <w:t xml:space="preserve">: 8 </w:t>
            </w:r>
            <w:r w:rsidRPr="006F26CE">
              <w:rPr>
                <w:b/>
              </w:rPr>
              <w:t>(Good)</w:t>
            </w:r>
          </w:p>
          <w:p w:rsidR="00CE03A4" w:rsidRDefault="00CE03A4" w:rsidP="000C6867">
            <w:pPr>
              <w:rPr>
                <w:b/>
              </w:rPr>
            </w:pPr>
            <w:r>
              <w:rPr>
                <w:b/>
              </w:rPr>
              <w:t>-</w:t>
            </w:r>
            <w:r w:rsidRPr="006F26CE">
              <w:rPr>
                <w:b/>
              </w:rPr>
              <w:t>Effect Size Magnitude Rating</w:t>
            </w:r>
            <w:r>
              <w:rPr>
                <w:b/>
              </w:rPr>
              <w:t xml:space="preserve"> (number of tests)</w:t>
            </w:r>
            <w:r w:rsidRPr="006F26CE">
              <w:rPr>
                <w:b/>
              </w:rPr>
              <w:t>:</w:t>
            </w:r>
            <w:r>
              <w:rPr>
                <w:b/>
              </w:rPr>
              <w:t xml:space="preserve"> Minimal</w:t>
            </w:r>
          </w:p>
          <w:p w:rsidR="00CE03A4" w:rsidRPr="006F26CE" w:rsidRDefault="00CE03A4" w:rsidP="000C6867">
            <w:pPr>
              <w:rPr>
                <w:b/>
              </w:rPr>
            </w:pPr>
            <w:r>
              <w:rPr>
                <w:b/>
              </w:rPr>
              <w:t>-</w:t>
            </w:r>
            <w:r w:rsidRPr="00075C9E">
              <w:rPr>
                <w:b/>
              </w:rPr>
              <w:t>Effect Size Magnitude Rating</w:t>
            </w:r>
            <w:r>
              <w:rPr>
                <w:b/>
              </w:rPr>
              <w:t xml:space="preserve"> (cost of tests)</w:t>
            </w:r>
            <w:r w:rsidRPr="00075C9E">
              <w:rPr>
                <w:b/>
              </w:rPr>
              <w:t>:</w:t>
            </w:r>
            <w:r>
              <w:rPr>
                <w:b/>
              </w:rPr>
              <w:t xml:space="preserve"> Minimal</w:t>
            </w:r>
          </w:p>
        </w:tc>
        <w:tc>
          <w:tcPr>
            <w:tcW w:w="2250" w:type="dxa"/>
            <w:shd w:val="clear" w:color="auto" w:fill="D0CECE" w:themeFill="background2" w:themeFillShade="E6"/>
          </w:tcPr>
          <w:p w:rsidR="00CE03A4" w:rsidRPr="006F26CE" w:rsidRDefault="00CE03A4" w:rsidP="000C6867">
            <w:pPr>
              <w:rPr>
                <w:b/>
              </w:rPr>
            </w:pPr>
            <w:r w:rsidRPr="006F26CE">
              <w:rPr>
                <w:b/>
              </w:rPr>
              <w:t xml:space="preserve">Study (3 pts maximum): 3 </w:t>
            </w:r>
          </w:p>
        </w:tc>
        <w:tc>
          <w:tcPr>
            <w:tcW w:w="2340" w:type="dxa"/>
            <w:shd w:val="clear" w:color="auto" w:fill="D0CECE" w:themeFill="background2" w:themeFillShade="E6"/>
          </w:tcPr>
          <w:p w:rsidR="00CE03A4" w:rsidRPr="006F26CE" w:rsidRDefault="00CE03A4" w:rsidP="000C6867">
            <w:pPr>
              <w:rPr>
                <w:b/>
              </w:rPr>
            </w:pPr>
            <w:r w:rsidRPr="006F26CE">
              <w:rPr>
                <w:b/>
              </w:rPr>
              <w:t>Practice (2 pts maximum): 2</w:t>
            </w:r>
          </w:p>
        </w:tc>
        <w:tc>
          <w:tcPr>
            <w:tcW w:w="2790" w:type="dxa"/>
            <w:shd w:val="clear" w:color="auto" w:fill="D0CECE" w:themeFill="background2" w:themeFillShade="E6"/>
          </w:tcPr>
          <w:p w:rsidR="00CE03A4" w:rsidRPr="006F26CE" w:rsidRDefault="00CE03A4" w:rsidP="000C6867">
            <w:pPr>
              <w:rPr>
                <w:b/>
              </w:rPr>
            </w:pPr>
            <w:r w:rsidRPr="006F26CE">
              <w:rPr>
                <w:b/>
              </w:rPr>
              <w:t>Outcome measures (2 pts. maximum):2</w:t>
            </w:r>
          </w:p>
          <w:p w:rsidR="00CE03A4" w:rsidRPr="006F26CE" w:rsidRDefault="00CE03A4" w:rsidP="000C6867">
            <w:pPr>
              <w:rPr>
                <w:b/>
              </w:rPr>
            </w:pPr>
          </w:p>
        </w:tc>
        <w:tc>
          <w:tcPr>
            <w:tcW w:w="4860" w:type="dxa"/>
            <w:shd w:val="clear" w:color="auto" w:fill="D0CECE" w:themeFill="background2" w:themeFillShade="E6"/>
          </w:tcPr>
          <w:p w:rsidR="00CE03A4" w:rsidRDefault="00CE03A4" w:rsidP="000C6867">
            <w:pPr>
              <w:rPr>
                <w:b/>
              </w:rPr>
            </w:pPr>
            <w:r w:rsidRPr="006F26CE">
              <w:rPr>
                <w:b/>
              </w:rPr>
              <w:t xml:space="preserve">Results/findings (3 pts maximum): </w:t>
            </w:r>
            <w:r>
              <w:rPr>
                <w:b/>
              </w:rPr>
              <w:t>1</w:t>
            </w:r>
          </w:p>
          <w:p w:rsidR="00CE03A4" w:rsidRPr="006F26CE" w:rsidRDefault="00CE03A4" w:rsidP="000C6867">
            <w:pPr>
              <w:rPr>
                <w:b/>
              </w:rPr>
            </w:pPr>
            <w:r>
              <w:rPr>
                <w:b/>
              </w:rPr>
              <w:t>Limitations not discussed; additional biases not discussed</w:t>
            </w:r>
          </w:p>
        </w:tc>
      </w:tr>
    </w:tbl>
    <w:p w:rsidR="00B8737F" w:rsidRDefault="00B8737F" w:rsidP="000C6867">
      <w:pPr>
        <w:rPr>
          <w:b/>
        </w:rPr>
      </w:pPr>
    </w:p>
    <w:p w:rsidR="00CE03A4" w:rsidRPr="00B8737F" w:rsidRDefault="00B8737F" w:rsidP="000C6867">
      <w:pPr>
        <w:rPr>
          <w:b/>
        </w:rPr>
      </w:pPr>
      <w:r>
        <w:rPr>
          <w:b/>
        </w:rPr>
        <w:t>Table 2ffff</w:t>
      </w:r>
    </w:p>
    <w:tbl>
      <w:tblPr>
        <w:tblStyle w:val="TableGrid"/>
        <w:tblW w:w="14850" w:type="dxa"/>
        <w:tblInd w:w="-432" w:type="dxa"/>
        <w:tblLook w:val="04A0" w:firstRow="1" w:lastRow="0" w:firstColumn="1" w:lastColumn="0" w:noHBand="0" w:noVBand="1"/>
      </w:tblPr>
      <w:tblGrid>
        <w:gridCol w:w="2610"/>
        <w:gridCol w:w="2250"/>
        <w:gridCol w:w="2790"/>
        <w:gridCol w:w="2340"/>
        <w:gridCol w:w="4860"/>
      </w:tblGrid>
      <w:tr w:rsidR="00CE03A4" w:rsidRPr="00BE3E84" w:rsidTr="000C6867">
        <w:trPr>
          <w:trHeight w:val="440"/>
        </w:trPr>
        <w:tc>
          <w:tcPr>
            <w:tcW w:w="2610" w:type="dxa"/>
            <w:shd w:val="clear" w:color="auto" w:fill="D0CECE" w:themeFill="background2" w:themeFillShade="E6"/>
          </w:tcPr>
          <w:p w:rsidR="00CE03A4" w:rsidRPr="004D1C45" w:rsidRDefault="00CE03A4" w:rsidP="000C6867">
            <w:pPr>
              <w:jc w:val="center"/>
              <w:rPr>
                <w:b/>
                <w:u w:val="single"/>
              </w:rPr>
            </w:pPr>
            <w:r w:rsidRPr="00BE3E84">
              <w:rPr>
                <w:b/>
                <w:u w:val="single"/>
              </w:rPr>
              <w:t>Bibliographic Information</w:t>
            </w:r>
          </w:p>
        </w:tc>
        <w:tc>
          <w:tcPr>
            <w:tcW w:w="2250" w:type="dxa"/>
            <w:shd w:val="clear" w:color="auto" w:fill="D0CECE" w:themeFill="background2" w:themeFillShade="E6"/>
          </w:tcPr>
          <w:p w:rsidR="00CE03A4" w:rsidRPr="00BE3E84" w:rsidRDefault="00CE03A4" w:rsidP="000C6867">
            <w:pPr>
              <w:jc w:val="center"/>
              <w:rPr>
                <w:b/>
                <w:u w:val="single"/>
              </w:rPr>
            </w:pPr>
            <w:r w:rsidRPr="00BE3E84">
              <w:rPr>
                <w:b/>
                <w:u w:val="single"/>
              </w:rPr>
              <w:t>Study</w:t>
            </w:r>
          </w:p>
          <w:p w:rsidR="00CE03A4" w:rsidRPr="00BE3E84" w:rsidRDefault="00CE03A4" w:rsidP="000C6867">
            <w:pPr>
              <w:rPr>
                <w:b/>
              </w:rPr>
            </w:pPr>
          </w:p>
        </w:tc>
        <w:tc>
          <w:tcPr>
            <w:tcW w:w="2790" w:type="dxa"/>
            <w:shd w:val="clear" w:color="auto" w:fill="D0CECE" w:themeFill="background2" w:themeFillShade="E6"/>
          </w:tcPr>
          <w:p w:rsidR="00CE03A4" w:rsidRPr="004D1C45" w:rsidRDefault="00CE03A4" w:rsidP="000C6867">
            <w:pPr>
              <w:jc w:val="center"/>
              <w:rPr>
                <w:b/>
                <w:u w:val="single"/>
              </w:rPr>
            </w:pPr>
            <w:r w:rsidRPr="00BE3E84">
              <w:rPr>
                <w:b/>
                <w:u w:val="single"/>
              </w:rPr>
              <w:t>Practice</w:t>
            </w:r>
          </w:p>
        </w:tc>
        <w:tc>
          <w:tcPr>
            <w:tcW w:w="2340" w:type="dxa"/>
            <w:shd w:val="clear" w:color="auto" w:fill="D0CECE" w:themeFill="background2" w:themeFillShade="E6"/>
          </w:tcPr>
          <w:p w:rsidR="00CE03A4" w:rsidRPr="00BE3E84" w:rsidRDefault="00CE03A4" w:rsidP="000C6867">
            <w:pPr>
              <w:jc w:val="center"/>
              <w:rPr>
                <w:b/>
                <w:u w:val="single"/>
              </w:rPr>
            </w:pPr>
            <w:r w:rsidRPr="00BE3E84">
              <w:rPr>
                <w:b/>
                <w:u w:val="single"/>
              </w:rPr>
              <w:t>Outcome Measures</w:t>
            </w:r>
          </w:p>
          <w:p w:rsidR="00CE03A4" w:rsidRPr="00BE3E84" w:rsidRDefault="00CE03A4" w:rsidP="000C6867">
            <w:pPr>
              <w:rPr>
                <w:b/>
              </w:rPr>
            </w:pPr>
          </w:p>
        </w:tc>
        <w:tc>
          <w:tcPr>
            <w:tcW w:w="4860" w:type="dxa"/>
            <w:shd w:val="clear" w:color="auto" w:fill="D0CECE" w:themeFill="background2" w:themeFillShade="E6"/>
          </w:tcPr>
          <w:p w:rsidR="00CE03A4" w:rsidRPr="004D1C45" w:rsidRDefault="00CE03A4" w:rsidP="000C6867">
            <w:pPr>
              <w:pStyle w:val="Default"/>
              <w:jc w:val="center"/>
              <w:rPr>
                <w:rFonts w:asciiTheme="minorHAnsi" w:hAnsiTheme="minorHAnsi"/>
                <w:b/>
                <w:sz w:val="22"/>
                <w:szCs w:val="22"/>
              </w:rPr>
            </w:pPr>
            <w:r w:rsidRPr="00BE3E84">
              <w:rPr>
                <w:rFonts w:asciiTheme="minorHAnsi" w:hAnsiTheme="minorHAnsi"/>
                <w:b/>
                <w:bCs/>
                <w:sz w:val="22"/>
                <w:szCs w:val="22"/>
                <w:u w:val="single"/>
              </w:rPr>
              <w:t>Results/Findings</w:t>
            </w:r>
          </w:p>
        </w:tc>
      </w:tr>
      <w:tr w:rsidR="00CE03A4" w:rsidRPr="00BE3E84" w:rsidTr="000C6867">
        <w:tc>
          <w:tcPr>
            <w:tcW w:w="2610" w:type="dxa"/>
          </w:tcPr>
          <w:p w:rsidR="00CE03A4" w:rsidRPr="00BE3E84" w:rsidRDefault="00CE03A4" w:rsidP="000C6867">
            <w:pPr>
              <w:rPr>
                <w:b/>
              </w:rPr>
            </w:pPr>
            <w:r>
              <w:rPr>
                <w:b/>
              </w:rPr>
              <w:t>Title</w:t>
            </w:r>
            <w:r w:rsidRPr="00BE3E84">
              <w:rPr>
                <w:b/>
              </w:rPr>
              <w:t xml:space="preserve">: </w:t>
            </w:r>
            <w:r w:rsidRPr="004D1C45">
              <w:t xml:space="preserve">Effect of computerized physician order entry (CPOE) on emergency department </w:t>
            </w:r>
            <w:r w:rsidRPr="004D1C45">
              <w:lastRenderedPageBreak/>
              <w:t>throughtput metrics and test utilization</w:t>
            </w:r>
            <w:r w:rsidRPr="00BE3E84">
              <w:rPr>
                <w:b/>
              </w:rPr>
              <w:t xml:space="preserve"> </w:t>
            </w:r>
          </w:p>
          <w:p w:rsidR="00CE03A4" w:rsidRPr="00BE3E84" w:rsidRDefault="00CE03A4" w:rsidP="000C6867">
            <w:r w:rsidRPr="00BE3E84">
              <w:rPr>
                <w:b/>
              </w:rPr>
              <w:t xml:space="preserve">Authors:  </w:t>
            </w:r>
            <w:r w:rsidRPr="00BE3E84">
              <w:t xml:space="preserve">Manka, M.; Couture, A.; Coiola, C.; Lindstrom, H. </w:t>
            </w:r>
          </w:p>
          <w:p w:rsidR="00CE03A4" w:rsidRPr="00BE3E84" w:rsidRDefault="00CE03A4" w:rsidP="000C6867">
            <w:pPr>
              <w:rPr>
                <w:b/>
              </w:rPr>
            </w:pPr>
            <w:r>
              <w:rPr>
                <w:b/>
              </w:rPr>
              <w:t>Yearr Published</w:t>
            </w:r>
            <w:r w:rsidRPr="00BE3E84">
              <w:rPr>
                <w:b/>
              </w:rPr>
              <w:t xml:space="preserve">: </w:t>
            </w:r>
            <w:r w:rsidRPr="00BE3E84">
              <w:t>2013</w:t>
            </w:r>
          </w:p>
          <w:p w:rsidR="00CE03A4" w:rsidRPr="00BE3E84" w:rsidRDefault="00CE03A4" w:rsidP="000C6867">
            <w:r w:rsidRPr="00BE3E84">
              <w:rPr>
                <w:b/>
              </w:rPr>
              <w:t xml:space="preserve">Publication: </w:t>
            </w:r>
            <w:r w:rsidRPr="00BE3E84">
              <w:t>Abstract published by a peer reviewed journal SAEM:</w:t>
            </w:r>
          </w:p>
          <w:p w:rsidR="00CE03A4" w:rsidRPr="00BE3E84" w:rsidRDefault="00CE03A4" w:rsidP="000C6867">
            <w:r w:rsidRPr="00BE3E84">
              <w:t>Academic Emergency Medicine</w:t>
            </w:r>
          </w:p>
          <w:p w:rsidR="00CE03A4" w:rsidRPr="00BE3E84" w:rsidRDefault="00CE03A4" w:rsidP="000C6867">
            <w:r w:rsidRPr="00BE3E84">
              <w:rPr>
                <w:b/>
              </w:rPr>
              <w:t>Author Affiliations:</w:t>
            </w:r>
            <w:r w:rsidRPr="00BE3E84">
              <w:rPr>
                <w:rFonts w:cs="Courier"/>
              </w:rPr>
              <w:t xml:space="preserve"> </w:t>
            </w:r>
            <w:r w:rsidRPr="00BE3E84">
              <w:t>SUNY at Buffalo Medical School</w:t>
            </w:r>
          </w:p>
          <w:p w:rsidR="00CE03A4" w:rsidRPr="00BE3E84" w:rsidRDefault="00CE03A4" w:rsidP="000C6867">
            <w:r w:rsidRPr="00BE3E84">
              <w:rPr>
                <w:b/>
              </w:rPr>
              <w:t xml:space="preserve">Funding: </w:t>
            </w:r>
            <w:r w:rsidRPr="00BE3E84">
              <w:t xml:space="preserve"> Information not provided</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CE03A4" w:rsidRPr="00BE3E84">
              <w:trPr>
                <w:trHeight w:val="306"/>
              </w:trPr>
              <w:tc>
                <w:tcPr>
                  <w:tcW w:w="0" w:type="auto"/>
                </w:tcPr>
                <w:p w:rsidR="00CE03A4" w:rsidRPr="00BE3E84" w:rsidRDefault="00CE03A4" w:rsidP="000C6867">
                  <w:pPr>
                    <w:autoSpaceDE w:val="0"/>
                    <w:autoSpaceDN w:val="0"/>
                    <w:adjustRightInd w:val="0"/>
                    <w:spacing w:after="0" w:line="240" w:lineRule="auto"/>
                    <w:ind w:hanging="180"/>
                    <w:rPr>
                      <w:rFonts w:cs="Calibri"/>
                      <w:color w:val="000000"/>
                    </w:rPr>
                  </w:pPr>
                  <w:r w:rsidRPr="00BE3E84">
                    <w:rPr>
                      <w:b/>
                    </w:rPr>
                    <w:lastRenderedPageBreak/>
                    <w:t>Design:</w:t>
                  </w:r>
                  <w:r w:rsidRPr="00BE3E84">
                    <w:t xml:space="preserve">  </w:t>
                  </w:r>
                  <w:r w:rsidRPr="00BE3E84">
                    <w:rPr>
                      <w:rFonts w:cs="Calibri"/>
                      <w:color w:val="000000"/>
                    </w:rPr>
                    <w:t xml:space="preserve"> Before- After</w:t>
                  </w:r>
                </w:p>
              </w:tc>
            </w:tr>
          </w:tbl>
          <w:p w:rsidR="00CE03A4" w:rsidRPr="00BE3E84" w:rsidRDefault="00CE03A4" w:rsidP="000C6867">
            <w:pPr>
              <w:pStyle w:val="Default"/>
              <w:spacing w:after="160"/>
              <w:rPr>
                <w:rFonts w:asciiTheme="minorHAnsi" w:hAnsiTheme="minorHAnsi"/>
                <w:b/>
                <w:sz w:val="22"/>
                <w:szCs w:val="22"/>
              </w:rPr>
            </w:pPr>
            <w:r w:rsidRPr="00BE3E84">
              <w:rPr>
                <w:rFonts w:asciiTheme="minorHAnsi" w:hAnsiTheme="minorHAnsi"/>
                <w:b/>
                <w:sz w:val="22"/>
                <w:szCs w:val="22"/>
              </w:rPr>
              <w:t>Facility/Setting</w:t>
            </w:r>
            <w:r w:rsidRPr="00BE3E84">
              <w:rPr>
                <w:rFonts w:asciiTheme="minorHAnsi" w:hAnsiTheme="minorHAnsi"/>
                <w:sz w:val="22"/>
                <w:szCs w:val="22"/>
              </w:rPr>
              <w:t xml:space="preserve">: </w:t>
            </w:r>
            <w:r w:rsidRPr="00BE3E84">
              <w:rPr>
                <w:rFonts w:asciiTheme="minorHAnsi" w:hAnsiTheme="minorHAnsi"/>
                <w:b/>
                <w:sz w:val="22"/>
                <w:szCs w:val="22"/>
              </w:rPr>
              <w:t>Name/ Location</w:t>
            </w:r>
            <w:r w:rsidRPr="00BE3E84">
              <w:rPr>
                <w:rFonts w:asciiTheme="minorHAnsi" w:hAnsiTheme="minorHAnsi"/>
                <w:sz w:val="22"/>
                <w:szCs w:val="22"/>
              </w:rPr>
              <w:t xml:space="preserve">: </w:t>
            </w:r>
            <w:r w:rsidRPr="00BE3E84">
              <w:rPr>
                <w:rFonts w:asciiTheme="minorHAnsi" w:hAnsiTheme="minorHAnsi"/>
                <w:sz w:val="22"/>
                <w:szCs w:val="22"/>
              </w:rPr>
              <w:lastRenderedPageBreak/>
              <w:t>Information not provided</w:t>
            </w:r>
            <w:r w:rsidRPr="00BE3E84">
              <w:rPr>
                <w:rFonts w:asciiTheme="minorHAnsi" w:hAnsiTheme="minorHAnsi"/>
                <w:b/>
                <w:sz w:val="22"/>
                <w:szCs w:val="22"/>
              </w:rPr>
              <w:t xml:space="preserve"> </w:t>
            </w:r>
          </w:p>
          <w:p w:rsidR="00CE03A4" w:rsidRPr="00BE3E84" w:rsidRDefault="00CE03A4" w:rsidP="000C6867">
            <w:pPr>
              <w:pStyle w:val="Default"/>
              <w:spacing w:after="160"/>
              <w:rPr>
                <w:rFonts w:asciiTheme="minorHAnsi" w:hAnsiTheme="minorHAnsi"/>
                <w:sz w:val="22"/>
                <w:szCs w:val="22"/>
              </w:rPr>
            </w:pPr>
            <w:r w:rsidRPr="00BE3E84">
              <w:rPr>
                <w:rFonts w:asciiTheme="minorHAnsi" w:hAnsiTheme="minorHAnsi"/>
                <w:b/>
                <w:sz w:val="22"/>
                <w:szCs w:val="22"/>
              </w:rPr>
              <w:t xml:space="preserve">Type of lab: </w:t>
            </w:r>
            <w:r w:rsidRPr="00BE3E84">
              <w:rPr>
                <w:rFonts w:asciiTheme="minorHAnsi" w:hAnsiTheme="minorHAnsi"/>
                <w:sz w:val="22"/>
                <w:szCs w:val="22"/>
              </w:rPr>
              <w:t>urban, Level 1 trauma center. Emergency Department</w:t>
            </w:r>
          </w:p>
          <w:p w:rsidR="00CE03A4" w:rsidRPr="00BE3E84" w:rsidRDefault="00CE03A4" w:rsidP="000C6867">
            <w:r w:rsidRPr="00BE3E84">
              <w:rPr>
                <w:b/>
              </w:rPr>
              <w:t xml:space="preserve">Facility size : </w:t>
            </w:r>
          </w:p>
          <w:p w:rsidR="00CE03A4" w:rsidRPr="00BE3E84" w:rsidRDefault="00CE03A4" w:rsidP="000C6867">
            <w:pPr>
              <w:pStyle w:val="Default"/>
              <w:spacing w:after="160"/>
              <w:rPr>
                <w:rFonts w:asciiTheme="minorHAnsi" w:hAnsiTheme="minorHAnsi"/>
                <w:b/>
                <w:sz w:val="22"/>
                <w:szCs w:val="22"/>
              </w:rPr>
            </w:pPr>
            <w:r w:rsidRPr="00BE3E84">
              <w:rPr>
                <w:rFonts w:asciiTheme="minorHAnsi" w:hAnsiTheme="minorHAnsi"/>
                <w:sz w:val="22"/>
                <w:szCs w:val="22"/>
              </w:rPr>
              <w:t>Information not provided</w:t>
            </w:r>
            <w:r w:rsidRPr="00BE3E84">
              <w:rPr>
                <w:rFonts w:asciiTheme="minorHAnsi" w:hAnsiTheme="minorHAnsi"/>
                <w:b/>
                <w:sz w:val="22"/>
                <w:szCs w:val="22"/>
              </w:rPr>
              <w:t xml:space="preserve"> </w:t>
            </w:r>
          </w:p>
          <w:p w:rsidR="00CE03A4" w:rsidRPr="00BE3E84" w:rsidRDefault="00CE03A4" w:rsidP="000C6867">
            <w:pPr>
              <w:pStyle w:val="Default"/>
              <w:spacing w:after="160"/>
              <w:rPr>
                <w:rFonts w:asciiTheme="minorHAnsi" w:hAnsiTheme="minorHAnsi"/>
                <w:sz w:val="22"/>
                <w:szCs w:val="22"/>
              </w:rPr>
            </w:pPr>
            <w:r w:rsidRPr="00BE3E84">
              <w:rPr>
                <w:rFonts w:asciiTheme="minorHAnsi" w:hAnsiTheme="minorHAnsi"/>
                <w:b/>
                <w:sz w:val="22"/>
                <w:szCs w:val="22"/>
              </w:rPr>
              <w:t xml:space="preserve">Annual test volume : </w:t>
            </w:r>
            <w:r w:rsidRPr="00BE3E84">
              <w:rPr>
                <w:rFonts w:asciiTheme="minorHAnsi" w:hAnsiTheme="minorHAnsi"/>
                <w:sz w:val="22"/>
                <w:szCs w:val="22"/>
              </w:rPr>
              <w:t>Information not provided</w:t>
            </w:r>
          </w:p>
          <w:p w:rsidR="00CE03A4" w:rsidRPr="00BE3E84" w:rsidRDefault="00CE03A4" w:rsidP="000C6867">
            <w:pPr>
              <w:rPr>
                <w:b/>
              </w:rPr>
            </w:pPr>
            <w:r w:rsidRPr="00BE3E84">
              <w:rPr>
                <w:b/>
              </w:rPr>
              <w:t xml:space="preserve">Population/Sample: </w:t>
            </w:r>
            <w:r w:rsidRPr="00BE3E84">
              <w:t>Adults</w:t>
            </w:r>
          </w:p>
          <w:p w:rsidR="00CE03A4" w:rsidRPr="00BE3E84" w:rsidRDefault="00CE03A4" w:rsidP="000C6867">
            <w:r w:rsidRPr="00BE3E84">
              <w:t>(e.g., Patient type, Age, Gender)  Adults</w:t>
            </w:r>
          </w:p>
          <w:p w:rsidR="00CE03A4" w:rsidRPr="00BE3E84" w:rsidRDefault="00CE03A4" w:rsidP="000C6867">
            <w:pPr>
              <w:rPr>
                <w:b/>
              </w:rPr>
            </w:pPr>
            <w:r w:rsidRPr="00BE3E84">
              <w:rPr>
                <w:b/>
              </w:rPr>
              <w:t>Data collection period:</w:t>
            </w:r>
          </w:p>
          <w:p w:rsidR="00CE03A4" w:rsidRPr="00BE3E84" w:rsidRDefault="00CE03A4" w:rsidP="000C6867">
            <w:r w:rsidRPr="00BE3E84">
              <w:t>7/2011- 11/2011</w:t>
            </w:r>
          </w:p>
          <w:p w:rsidR="00CE03A4" w:rsidRPr="00BE3E84" w:rsidRDefault="00CE03A4" w:rsidP="000C6867">
            <w:r w:rsidRPr="00BE3E84">
              <w:rPr>
                <w:b/>
              </w:rPr>
              <w:t xml:space="preserve">Sample strategy:  </w:t>
            </w:r>
            <w:r w:rsidRPr="00BE3E84">
              <w:t>Reviewed  all metrics during the time period</w:t>
            </w:r>
          </w:p>
          <w:p w:rsidR="00CE03A4" w:rsidRPr="00BE3E84" w:rsidRDefault="00CE03A4" w:rsidP="000C6867">
            <w:pPr>
              <w:rPr>
                <w:rFonts w:cs="AdvPA0C4"/>
              </w:rPr>
            </w:pPr>
            <w:r w:rsidRPr="00BE3E84">
              <w:t xml:space="preserve">Before(usual practice): </w:t>
            </w:r>
            <w:r w:rsidRPr="00BE3E84">
              <w:rPr>
                <w:rFonts w:cs="AdvPA0C4"/>
              </w:rPr>
              <w:t xml:space="preserve"> 19793 patients</w:t>
            </w:r>
          </w:p>
          <w:p w:rsidR="00CE03A4" w:rsidRPr="00BE3E84" w:rsidRDefault="00CE03A4" w:rsidP="000C6867">
            <w:pPr>
              <w:rPr>
                <w:rFonts w:cs="AdvPA0C4"/>
              </w:rPr>
            </w:pPr>
            <w:r w:rsidRPr="00BE3E84">
              <w:rPr>
                <w:rFonts w:cs="Courier"/>
              </w:rPr>
              <w:t xml:space="preserve">After(alternate practice) </w:t>
            </w:r>
            <w:r w:rsidRPr="00BE3E84">
              <w:rPr>
                <w:rFonts w:cs="AdvPA0C4"/>
              </w:rPr>
              <w:t>: 20,300 patients</w:t>
            </w:r>
          </w:p>
          <w:p w:rsidR="00CE03A4" w:rsidRPr="00BE3E84" w:rsidRDefault="00CE03A4" w:rsidP="000C6867">
            <w:r w:rsidRPr="00BE3E84">
              <w:rPr>
                <w:b/>
              </w:rPr>
              <w:t xml:space="preserve">Participation rate </w:t>
            </w:r>
            <w:r w:rsidRPr="00BE3E84">
              <w:t xml:space="preserve">: Unknown </w:t>
            </w:r>
          </w:p>
        </w:tc>
        <w:tc>
          <w:tcPr>
            <w:tcW w:w="2790" w:type="dxa"/>
          </w:tcPr>
          <w:p w:rsidR="00CE03A4" w:rsidRPr="00BE3E84" w:rsidRDefault="00CE03A4" w:rsidP="000C6867">
            <w:pPr>
              <w:pStyle w:val="Default"/>
              <w:rPr>
                <w:rFonts w:asciiTheme="minorHAnsi" w:hAnsiTheme="minorHAnsi"/>
                <w:b/>
                <w:bCs/>
                <w:sz w:val="22"/>
                <w:szCs w:val="22"/>
              </w:rPr>
            </w:pPr>
            <w:r w:rsidRPr="00BE3E84">
              <w:rPr>
                <w:rFonts w:asciiTheme="minorHAnsi" w:hAnsiTheme="minorHAnsi"/>
                <w:b/>
                <w:bCs/>
                <w:sz w:val="22"/>
                <w:szCs w:val="22"/>
              </w:rPr>
              <w:lastRenderedPageBreak/>
              <w:t xml:space="preserve">Description (Alternate): </w:t>
            </w:r>
          </w:p>
          <w:p w:rsidR="00CE03A4" w:rsidRPr="00BE3E84" w:rsidRDefault="00CE03A4" w:rsidP="000C6867">
            <w:pPr>
              <w:autoSpaceDE w:val="0"/>
              <w:autoSpaceDN w:val="0"/>
              <w:adjustRightInd w:val="0"/>
              <w:rPr>
                <w:rFonts w:cs="Arial Narrow"/>
                <w:color w:val="000000"/>
              </w:rPr>
            </w:pPr>
            <w:r w:rsidRPr="00BE3E84">
              <w:t>CPOE- Using CPOE to order labs/imaging</w:t>
            </w:r>
          </w:p>
          <w:p w:rsidR="00CE03A4" w:rsidRPr="00BE3E84" w:rsidRDefault="00CE03A4" w:rsidP="000C6867">
            <w:pPr>
              <w:autoSpaceDE w:val="0"/>
              <w:autoSpaceDN w:val="0"/>
              <w:adjustRightInd w:val="0"/>
              <w:rPr>
                <w:bCs/>
              </w:rPr>
            </w:pPr>
            <w:r w:rsidRPr="00BE3E84">
              <w:rPr>
                <w:b/>
                <w:bCs/>
              </w:rPr>
              <w:lastRenderedPageBreak/>
              <w:t xml:space="preserve">Duration: </w:t>
            </w:r>
            <w:r w:rsidRPr="00BE3E84">
              <w:rPr>
                <w:bCs/>
              </w:rPr>
              <w:t>7/2012-unknown(- Continued after November 2012 as this was a retrospective before/after study)</w:t>
            </w:r>
          </w:p>
          <w:p w:rsidR="00CE03A4" w:rsidRPr="00BE3E84" w:rsidRDefault="00CE03A4" w:rsidP="000C6867">
            <w:pPr>
              <w:pStyle w:val="Default"/>
              <w:rPr>
                <w:rFonts w:asciiTheme="minorHAnsi" w:hAnsiTheme="minorHAnsi"/>
                <w:sz w:val="22"/>
                <w:szCs w:val="22"/>
              </w:rPr>
            </w:pPr>
            <w:r w:rsidRPr="00BE3E84">
              <w:rPr>
                <w:rFonts w:asciiTheme="minorHAnsi" w:hAnsiTheme="minorHAnsi"/>
                <w:b/>
                <w:bCs/>
                <w:sz w:val="22"/>
                <w:szCs w:val="22"/>
              </w:rPr>
              <w:t xml:space="preserve">Training: </w:t>
            </w:r>
            <w:r w:rsidRPr="00BE3E84">
              <w:rPr>
                <w:rFonts w:asciiTheme="minorHAnsi" w:hAnsiTheme="minorHAnsi"/>
                <w:sz w:val="22"/>
                <w:szCs w:val="22"/>
              </w:rPr>
              <w:t>Not indicated</w:t>
            </w:r>
          </w:p>
          <w:p w:rsidR="00CE03A4" w:rsidRPr="00BE3E84" w:rsidRDefault="00CE03A4" w:rsidP="000C6867">
            <w:pPr>
              <w:pStyle w:val="Default"/>
              <w:rPr>
                <w:rFonts w:asciiTheme="minorHAnsi" w:hAnsiTheme="minorHAnsi"/>
                <w:b/>
                <w:bCs/>
                <w:sz w:val="22"/>
                <w:szCs w:val="22"/>
              </w:rPr>
            </w:pPr>
            <w:r w:rsidRPr="00BE3E84">
              <w:rPr>
                <w:rFonts w:asciiTheme="minorHAnsi" w:hAnsiTheme="minorHAnsi"/>
                <w:b/>
                <w:bCs/>
                <w:sz w:val="22"/>
                <w:szCs w:val="22"/>
              </w:rPr>
              <w:t xml:space="preserve">Staff/Other resources:  </w:t>
            </w:r>
            <w:r w:rsidRPr="00BE3E84">
              <w:rPr>
                <w:rFonts w:asciiTheme="minorHAnsi" w:hAnsiTheme="minorHAnsi"/>
                <w:sz w:val="22"/>
                <w:szCs w:val="22"/>
              </w:rPr>
              <w:t>Not indicated</w:t>
            </w:r>
            <w:r w:rsidRPr="00BE3E84">
              <w:rPr>
                <w:rFonts w:asciiTheme="minorHAnsi" w:hAnsiTheme="minorHAnsi"/>
                <w:b/>
                <w:bCs/>
                <w:sz w:val="22"/>
                <w:szCs w:val="22"/>
              </w:rPr>
              <w:t xml:space="preserve"> </w:t>
            </w:r>
          </w:p>
          <w:p w:rsidR="00CE03A4" w:rsidRPr="00BE3E84" w:rsidRDefault="00CE03A4" w:rsidP="000C6867">
            <w:pPr>
              <w:pStyle w:val="Default"/>
              <w:rPr>
                <w:rFonts w:asciiTheme="minorHAnsi" w:hAnsiTheme="minorHAnsi"/>
                <w:sz w:val="22"/>
                <w:szCs w:val="22"/>
              </w:rPr>
            </w:pPr>
            <w:r w:rsidRPr="00BE3E84">
              <w:rPr>
                <w:rFonts w:asciiTheme="minorHAnsi" w:hAnsiTheme="minorHAnsi"/>
                <w:b/>
                <w:bCs/>
                <w:sz w:val="22"/>
                <w:szCs w:val="22"/>
              </w:rPr>
              <w:t>Cost</w:t>
            </w:r>
            <w:r w:rsidRPr="00BE3E84">
              <w:rPr>
                <w:rFonts w:asciiTheme="minorHAnsi" w:hAnsiTheme="minorHAnsi"/>
                <w:sz w:val="22"/>
                <w:szCs w:val="22"/>
              </w:rPr>
              <w:t xml:space="preserve"> Not indicated</w:t>
            </w:r>
          </w:p>
          <w:p w:rsidR="00CE03A4" w:rsidRPr="00BE3E84" w:rsidRDefault="00CE03A4" w:rsidP="000C6867">
            <w:r w:rsidRPr="00BE3E84">
              <w:rPr>
                <w:b/>
                <w:bCs/>
              </w:rPr>
              <w:t>Description (Comparator):</w:t>
            </w:r>
            <w:r w:rsidRPr="00BE3E84">
              <w:t xml:space="preserve"> No CPOE</w:t>
            </w:r>
          </w:p>
        </w:tc>
        <w:tc>
          <w:tcPr>
            <w:tcW w:w="2340" w:type="dxa"/>
          </w:tcPr>
          <w:p w:rsidR="00CE03A4" w:rsidRPr="00BE3E84" w:rsidRDefault="00CE03A4" w:rsidP="000C6867">
            <w:pPr>
              <w:pStyle w:val="Default"/>
              <w:rPr>
                <w:rFonts w:asciiTheme="minorHAnsi" w:hAnsiTheme="minorHAnsi"/>
                <w:b/>
                <w:sz w:val="22"/>
                <w:szCs w:val="22"/>
                <w:u w:val="single"/>
              </w:rPr>
            </w:pPr>
            <w:r w:rsidRPr="00BE3E84">
              <w:rPr>
                <w:rFonts w:asciiTheme="minorHAnsi" w:hAnsiTheme="minorHAnsi"/>
                <w:b/>
                <w:sz w:val="22"/>
                <w:szCs w:val="22"/>
                <w:u w:val="single"/>
              </w:rPr>
              <w:lastRenderedPageBreak/>
              <w:t>Primary outcomes:</w:t>
            </w:r>
          </w:p>
          <w:p w:rsidR="00CE03A4" w:rsidRPr="00BE3E84" w:rsidRDefault="00CE03A4" w:rsidP="000C6867">
            <w:pPr>
              <w:pStyle w:val="NoSpacing"/>
            </w:pPr>
            <w:r>
              <w:t xml:space="preserve">1. </w:t>
            </w:r>
            <w:r w:rsidRPr="00BE3E84">
              <w:t xml:space="preserve">Change in time to 1st order, time to </w:t>
            </w:r>
            <w:r w:rsidRPr="00BE3E84">
              <w:lastRenderedPageBreak/>
              <w:t>disposition, door to provider</w:t>
            </w:r>
          </w:p>
          <w:p w:rsidR="00CE03A4" w:rsidRPr="00BE3E84" w:rsidRDefault="00CE03A4" w:rsidP="000C6867">
            <w:pPr>
              <w:pStyle w:val="NoSpacing"/>
            </w:pPr>
            <w:r>
              <w:t xml:space="preserve">2. </w:t>
            </w:r>
            <w:r w:rsidRPr="00BE3E84">
              <w:t>Change in # of imaging test/lab tests performed per patient, overall length of stay</w:t>
            </w:r>
          </w:p>
          <w:p w:rsidR="00CE03A4" w:rsidRPr="00BE3E84" w:rsidRDefault="00CE03A4" w:rsidP="000C6867">
            <w:pPr>
              <w:pStyle w:val="Default"/>
              <w:rPr>
                <w:rFonts w:asciiTheme="minorHAnsi" w:hAnsiTheme="minorHAnsi"/>
                <w:b/>
                <w:sz w:val="22"/>
                <w:szCs w:val="22"/>
                <w:u w:val="single"/>
              </w:rPr>
            </w:pPr>
            <w:r w:rsidRPr="00BE3E84">
              <w:rPr>
                <w:rFonts w:asciiTheme="minorHAnsi" w:hAnsiTheme="minorHAnsi"/>
                <w:b/>
                <w:sz w:val="22"/>
                <w:szCs w:val="22"/>
                <w:u w:val="single"/>
              </w:rPr>
              <w:t>Healthcare outcomes:</w:t>
            </w:r>
          </w:p>
          <w:p w:rsidR="00CE03A4" w:rsidRPr="00BE3E84" w:rsidRDefault="00CE03A4" w:rsidP="000C6867">
            <w:pPr>
              <w:pStyle w:val="Default"/>
              <w:rPr>
                <w:rFonts w:asciiTheme="minorHAnsi" w:eastAsiaTheme="minorEastAsia" w:hAnsiTheme="minorHAnsi"/>
                <w:color w:val="000000" w:themeColor="dark1"/>
                <w:kern w:val="24"/>
                <w:sz w:val="22"/>
                <w:szCs w:val="22"/>
              </w:rPr>
            </w:pPr>
            <w:r w:rsidRPr="00BE3E84">
              <w:rPr>
                <w:rFonts w:asciiTheme="minorHAnsi" w:eastAsiaTheme="minorEastAsia" w:hAnsiTheme="minorHAnsi"/>
                <w:color w:val="000000" w:themeColor="dark1"/>
                <w:kern w:val="24"/>
                <w:sz w:val="22"/>
                <w:szCs w:val="22"/>
              </w:rPr>
              <w:t>No impact on length of  hospital stay</w:t>
            </w:r>
          </w:p>
          <w:p w:rsidR="00CE03A4" w:rsidRPr="00BE3E84" w:rsidRDefault="00CE03A4" w:rsidP="000C6867">
            <w:pPr>
              <w:pStyle w:val="Default"/>
              <w:rPr>
                <w:rFonts w:asciiTheme="minorHAnsi" w:hAnsiTheme="minorHAnsi"/>
                <w:b/>
                <w:bCs/>
                <w:sz w:val="22"/>
                <w:szCs w:val="22"/>
              </w:rPr>
            </w:pPr>
            <w:r w:rsidRPr="00BE3E84">
              <w:rPr>
                <w:rFonts w:asciiTheme="minorHAnsi" w:hAnsiTheme="minorHAnsi"/>
                <w:b/>
                <w:bCs/>
                <w:sz w:val="22"/>
                <w:szCs w:val="22"/>
              </w:rPr>
              <w:t>Recording Method:</w:t>
            </w:r>
          </w:p>
          <w:p w:rsidR="00CE03A4" w:rsidRPr="00BE3E84" w:rsidRDefault="00CE03A4" w:rsidP="000C6867">
            <w:pPr>
              <w:pStyle w:val="Default"/>
              <w:rPr>
                <w:rFonts w:asciiTheme="minorHAnsi" w:hAnsiTheme="minorHAnsi"/>
                <w:bCs/>
                <w:sz w:val="22"/>
                <w:szCs w:val="22"/>
              </w:rPr>
            </w:pPr>
            <w:r w:rsidRPr="00BE3E84">
              <w:rPr>
                <w:rFonts w:asciiTheme="minorHAnsi" w:hAnsiTheme="minorHAnsi"/>
                <w:bCs/>
                <w:sz w:val="22"/>
                <w:szCs w:val="22"/>
              </w:rPr>
              <w:t xml:space="preserve">1.Electronic Information system monitoring </w:t>
            </w:r>
          </w:p>
          <w:p w:rsidR="00CE03A4" w:rsidRPr="00BE3E84" w:rsidRDefault="00CE03A4" w:rsidP="000C6867">
            <w:r w:rsidRPr="00BE3E84">
              <w:rPr>
                <w:bCs/>
              </w:rPr>
              <w:t>2.</w:t>
            </w:r>
            <w:r w:rsidRPr="00BE3E84">
              <w:t xml:space="preserve"> Accessed metrics data from electronic system </w:t>
            </w:r>
          </w:p>
        </w:tc>
        <w:tc>
          <w:tcPr>
            <w:tcW w:w="4860" w:type="dxa"/>
          </w:tcPr>
          <w:p w:rsidR="00CE03A4" w:rsidRPr="00BE3E84" w:rsidRDefault="00CE03A4" w:rsidP="000C6867">
            <w:pPr>
              <w:autoSpaceDE w:val="0"/>
              <w:autoSpaceDN w:val="0"/>
              <w:adjustRightInd w:val="0"/>
              <w:rPr>
                <w:b/>
                <w:bCs/>
              </w:rPr>
            </w:pPr>
            <w:r w:rsidRPr="00BE3E84">
              <w:rPr>
                <w:b/>
                <w:bCs/>
              </w:rPr>
              <w:lastRenderedPageBreak/>
              <w:t xml:space="preserve">Findings/Effect Size: </w:t>
            </w:r>
          </w:p>
          <w:p w:rsidR="00CE03A4" w:rsidRPr="00BE3E84" w:rsidRDefault="00CE03A4" w:rsidP="000C6867">
            <w:r w:rsidRPr="00BE3E84">
              <w:t xml:space="preserve">1. Use of  CPOE increased the time for 5 of the 6 ED metrics calculated for the post-intervention period as compared to the pre-intervention period; 7 min </w:t>
            </w:r>
            <w:r w:rsidRPr="00BE3E84">
              <w:lastRenderedPageBreak/>
              <w:t>or 11.9% increase in door to provider time; 6 min 5.5% increase in time to 1st order; 26 min or 17.8% increase in time to disposition; 13.8 % increase in lab tests per patient and 7.8% increase in imaging; no change in overall length of stay</w:t>
            </w:r>
          </w:p>
          <w:p w:rsidR="00CE03A4" w:rsidRPr="00BE3E84" w:rsidRDefault="00CE03A4" w:rsidP="000C6867">
            <w:pPr>
              <w:rPr>
                <w:rFonts w:cs="Courier"/>
              </w:rPr>
            </w:pPr>
            <w:r w:rsidRPr="00BE3E84">
              <w:t xml:space="preserve"> </w:t>
            </w:r>
            <w:r w:rsidRPr="00BE3E84">
              <w:rPr>
                <w:rFonts w:cs="Courier"/>
              </w:rPr>
              <w:t xml:space="preserve">2. Negative  impact from the practice </w:t>
            </w:r>
          </w:p>
          <w:p w:rsidR="00CE03A4" w:rsidRPr="00BE3E84" w:rsidRDefault="00CE03A4" w:rsidP="000C6867">
            <w:pPr>
              <w:rPr>
                <w:b/>
                <w:bCs/>
              </w:rPr>
            </w:pPr>
            <w:r w:rsidRPr="00BE3E84">
              <w:rPr>
                <w:b/>
                <w:bCs/>
              </w:rPr>
              <w:t xml:space="preserve">Statistical Significance/Test(s): </w:t>
            </w:r>
          </w:p>
          <w:p w:rsidR="00CE03A4" w:rsidRPr="00BE3E84" w:rsidRDefault="00CE03A4" w:rsidP="000C6867">
            <w:pPr>
              <w:rPr>
                <w:bCs/>
              </w:rPr>
            </w:pPr>
            <w:r w:rsidRPr="00BE3E84">
              <w:rPr>
                <w:bCs/>
              </w:rPr>
              <w:t>1. Multi-category frequency or %</w:t>
            </w:r>
          </w:p>
          <w:p w:rsidR="00CE03A4" w:rsidRPr="00BE3E84" w:rsidRDefault="00CE03A4" w:rsidP="000C6867">
            <w:r w:rsidRPr="00BE3E84">
              <w:t>2. Effect size significance not reported</w:t>
            </w:r>
          </w:p>
          <w:p w:rsidR="00CE03A4" w:rsidRPr="00BE3E84" w:rsidRDefault="00CE03A4" w:rsidP="000C6867">
            <w:pPr>
              <w:autoSpaceDE w:val="0"/>
              <w:autoSpaceDN w:val="0"/>
              <w:adjustRightInd w:val="0"/>
              <w:rPr>
                <w:b/>
                <w:bCs/>
              </w:rPr>
            </w:pPr>
            <w:r w:rsidRPr="00BE3E84">
              <w:rPr>
                <w:b/>
                <w:bCs/>
              </w:rPr>
              <w:t>Results/conclusion biases:</w:t>
            </w:r>
          </w:p>
          <w:p w:rsidR="00CE03A4" w:rsidRPr="00BE3E84" w:rsidRDefault="00CE03A4" w:rsidP="000C6867">
            <w:pPr>
              <w:rPr>
                <w:bCs/>
              </w:rPr>
            </w:pPr>
            <w:r w:rsidRPr="00BE3E84">
              <w:rPr>
                <w:bCs/>
              </w:rPr>
              <w:t xml:space="preserve">1. May not be generalizable </w:t>
            </w:r>
          </w:p>
          <w:p w:rsidR="00CE03A4" w:rsidRPr="00BE3E84" w:rsidRDefault="00CE03A4" w:rsidP="000C6867">
            <w:r w:rsidRPr="00BE3E84">
              <w:t>2. Harms- time to disposition increase and # of tests both lab/imaging increased</w:t>
            </w:r>
          </w:p>
          <w:p w:rsidR="00CE03A4" w:rsidRPr="00BE3E84" w:rsidRDefault="00CE03A4" w:rsidP="000C6867">
            <w:r w:rsidRPr="00BE3E84">
              <w:t xml:space="preserve">3. Implementation of CPOE worsened the timeliness of patient care </w:t>
            </w:r>
          </w:p>
          <w:p w:rsidR="00CE03A4" w:rsidRPr="00BE3E84" w:rsidRDefault="00CE03A4" w:rsidP="000C6867">
            <w:r w:rsidRPr="00BE3E84">
              <w:t>4.</w:t>
            </w:r>
            <w:r>
              <w:t xml:space="preserve"> </w:t>
            </w:r>
            <w:r w:rsidRPr="00BE3E84">
              <w:t>ED throughput metrics including time to first order entry and time to disposition increased after CPOE implementation. Utilization of lab and imaging tests increased after CPOE implementation. Overall length of stay was essentially unchanged. Negative consequences of CPOE should be considered when measuring the overall benefit of electronic information systems.</w:t>
            </w:r>
          </w:p>
        </w:tc>
      </w:tr>
      <w:tr w:rsidR="00CE03A4" w:rsidRPr="00BE3E84" w:rsidTr="000C6867">
        <w:tc>
          <w:tcPr>
            <w:tcW w:w="2610" w:type="dxa"/>
            <w:shd w:val="clear" w:color="auto" w:fill="D0CECE" w:themeFill="background2" w:themeFillShade="E6"/>
          </w:tcPr>
          <w:p w:rsidR="00CE03A4" w:rsidRPr="00BE3E84" w:rsidRDefault="00CE03A4" w:rsidP="000C6867">
            <w:pPr>
              <w:rPr>
                <w:b/>
              </w:rPr>
            </w:pPr>
            <w:r w:rsidRPr="00BE3E84">
              <w:rPr>
                <w:b/>
              </w:rPr>
              <w:lastRenderedPageBreak/>
              <w:t>Quality Rating</w:t>
            </w:r>
            <w:r>
              <w:rPr>
                <w:b/>
              </w:rPr>
              <w:t xml:space="preserve"> </w:t>
            </w:r>
            <w:r w:rsidRPr="00BE3E84">
              <w:rPr>
                <w:b/>
              </w:rPr>
              <w:t xml:space="preserve">(10 point maximum): </w:t>
            </w:r>
            <w:r>
              <w:rPr>
                <w:b/>
              </w:rPr>
              <w:t xml:space="preserve">4 </w:t>
            </w:r>
            <w:r w:rsidRPr="00BE3E84">
              <w:rPr>
                <w:b/>
              </w:rPr>
              <w:t>(</w:t>
            </w:r>
            <w:r>
              <w:rPr>
                <w:b/>
              </w:rPr>
              <w:t>Poor</w:t>
            </w:r>
            <w:r w:rsidRPr="00BE3E84">
              <w:rPr>
                <w:b/>
              </w:rPr>
              <w:t>)</w:t>
            </w:r>
          </w:p>
          <w:p w:rsidR="00CE03A4" w:rsidRPr="00BE3E84" w:rsidRDefault="00CE03A4" w:rsidP="000C6867">
            <w:pPr>
              <w:rPr>
                <w:b/>
              </w:rPr>
            </w:pPr>
            <w:r w:rsidRPr="00BE3E84">
              <w:rPr>
                <w:b/>
              </w:rPr>
              <w:lastRenderedPageBreak/>
              <w:t>Effect Size Magnitude Rating:</w:t>
            </w:r>
            <w:r>
              <w:rPr>
                <w:b/>
              </w:rPr>
              <w:t xml:space="preserve"> Cannot be determined</w:t>
            </w:r>
          </w:p>
        </w:tc>
        <w:tc>
          <w:tcPr>
            <w:tcW w:w="2250" w:type="dxa"/>
            <w:shd w:val="clear" w:color="auto" w:fill="D0CECE" w:themeFill="background2" w:themeFillShade="E6"/>
          </w:tcPr>
          <w:p w:rsidR="00CE03A4" w:rsidRPr="00BE3E84" w:rsidRDefault="00CE03A4" w:rsidP="000C6867">
            <w:pPr>
              <w:rPr>
                <w:b/>
              </w:rPr>
            </w:pPr>
            <w:r w:rsidRPr="00BE3E84">
              <w:rPr>
                <w:b/>
              </w:rPr>
              <w:lastRenderedPageBreak/>
              <w:t xml:space="preserve">Study (3 pts maximum): </w:t>
            </w:r>
            <w:r>
              <w:rPr>
                <w:b/>
              </w:rPr>
              <w:t>1</w:t>
            </w:r>
          </w:p>
          <w:p w:rsidR="00CE03A4" w:rsidRPr="00BE3E84" w:rsidRDefault="00CE03A4" w:rsidP="000C6867">
            <w:pPr>
              <w:rPr>
                <w:b/>
              </w:rPr>
            </w:pPr>
            <w:r>
              <w:rPr>
                <w:b/>
              </w:rPr>
              <w:lastRenderedPageBreak/>
              <w:t>Sufficiency of location/facility description, and convenient samples</w:t>
            </w:r>
          </w:p>
        </w:tc>
        <w:tc>
          <w:tcPr>
            <w:tcW w:w="2790" w:type="dxa"/>
            <w:shd w:val="clear" w:color="auto" w:fill="D0CECE" w:themeFill="background2" w:themeFillShade="E6"/>
          </w:tcPr>
          <w:p w:rsidR="00CE03A4" w:rsidRPr="00BE3E84" w:rsidRDefault="00CE03A4" w:rsidP="000C6867">
            <w:pPr>
              <w:rPr>
                <w:b/>
              </w:rPr>
            </w:pPr>
            <w:r w:rsidRPr="00BE3E84">
              <w:rPr>
                <w:b/>
              </w:rPr>
              <w:lastRenderedPageBreak/>
              <w:t>Practice (2 pts maximum): 1</w:t>
            </w:r>
          </w:p>
          <w:p w:rsidR="00CE03A4" w:rsidRPr="00BE3E84" w:rsidRDefault="00CE03A4" w:rsidP="000C6867">
            <w:pPr>
              <w:rPr>
                <w:b/>
              </w:rPr>
            </w:pPr>
            <w:r>
              <w:rPr>
                <w:b/>
              </w:rPr>
              <w:lastRenderedPageBreak/>
              <w:t>Sufficiency of practice/intervention description</w:t>
            </w:r>
          </w:p>
        </w:tc>
        <w:tc>
          <w:tcPr>
            <w:tcW w:w="2340" w:type="dxa"/>
            <w:shd w:val="clear" w:color="auto" w:fill="D0CECE" w:themeFill="background2" w:themeFillShade="E6"/>
          </w:tcPr>
          <w:p w:rsidR="00CE03A4" w:rsidRPr="00BE3E84" w:rsidRDefault="00CE03A4" w:rsidP="000C6867">
            <w:pPr>
              <w:rPr>
                <w:b/>
              </w:rPr>
            </w:pPr>
            <w:r w:rsidRPr="00BE3E84">
              <w:rPr>
                <w:b/>
              </w:rPr>
              <w:lastRenderedPageBreak/>
              <w:t>Outcome measures (2 pts. maximum):</w:t>
            </w:r>
            <w:r>
              <w:rPr>
                <w:b/>
              </w:rPr>
              <w:t xml:space="preserve"> 2</w:t>
            </w:r>
          </w:p>
          <w:p w:rsidR="00CE03A4" w:rsidRPr="00BE3E84" w:rsidRDefault="00CE03A4" w:rsidP="000C6867">
            <w:pPr>
              <w:rPr>
                <w:b/>
              </w:rPr>
            </w:pPr>
          </w:p>
        </w:tc>
        <w:tc>
          <w:tcPr>
            <w:tcW w:w="4860" w:type="dxa"/>
            <w:shd w:val="clear" w:color="auto" w:fill="D0CECE" w:themeFill="background2" w:themeFillShade="E6"/>
          </w:tcPr>
          <w:p w:rsidR="00CE03A4" w:rsidRPr="00BE3E84" w:rsidRDefault="00CE03A4">
            <w:pPr>
              <w:rPr>
                <w:b/>
              </w:rPr>
            </w:pPr>
            <w:r w:rsidRPr="00BE3E84">
              <w:rPr>
                <w:b/>
              </w:rPr>
              <w:t xml:space="preserve">Results/findings (3 pts maximum): </w:t>
            </w:r>
            <w:r>
              <w:rPr>
                <w:b/>
              </w:rPr>
              <w:t>0</w:t>
            </w:r>
          </w:p>
          <w:p w:rsidR="00CE03A4" w:rsidRPr="00BE3E84" w:rsidRDefault="00CE03A4" w:rsidP="000C6867">
            <w:pPr>
              <w:rPr>
                <w:b/>
              </w:rPr>
            </w:pPr>
            <w:r>
              <w:rPr>
                <w:b/>
              </w:rPr>
              <w:lastRenderedPageBreak/>
              <w:t>Method of statistical analysis not described, unable to calculate effect size, and biases not discussed.</w:t>
            </w:r>
          </w:p>
        </w:tc>
      </w:tr>
    </w:tbl>
    <w:p w:rsidR="00B8737F" w:rsidRDefault="00B8737F" w:rsidP="00B8737F">
      <w:pPr>
        <w:rPr>
          <w:b/>
        </w:rPr>
      </w:pPr>
    </w:p>
    <w:p w:rsidR="00CE03A4" w:rsidRPr="00B8737F" w:rsidRDefault="00B8737F" w:rsidP="000C6867">
      <w:pPr>
        <w:rPr>
          <w:b/>
        </w:rPr>
      </w:pPr>
      <w:r>
        <w:rPr>
          <w:b/>
        </w:rPr>
        <w:t>Table 2gggg</w:t>
      </w:r>
    </w:p>
    <w:tbl>
      <w:tblPr>
        <w:tblStyle w:val="TableGrid"/>
        <w:tblW w:w="14850" w:type="dxa"/>
        <w:tblInd w:w="-432" w:type="dxa"/>
        <w:tblLook w:val="04A0" w:firstRow="1" w:lastRow="0" w:firstColumn="1" w:lastColumn="0" w:noHBand="0" w:noVBand="1"/>
      </w:tblPr>
      <w:tblGrid>
        <w:gridCol w:w="2566"/>
        <w:gridCol w:w="2849"/>
        <w:gridCol w:w="2379"/>
        <w:gridCol w:w="2560"/>
        <w:gridCol w:w="4496"/>
      </w:tblGrid>
      <w:tr w:rsidR="00CE03A4" w:rsidRPr="00075C9E" w:rsidTr="00B8737F">
        <w:trPr>
          <w:trHeight w:val="440"/>
        </w:trPr>
        <w:tc>
          <w:tcPr>
            <w:tcW w:w="2566" w:type="dxa"/>
            <w:shd w:val="clear" w:color="auto" w:fill="D0CECE" w:themeFill="background2" w:themeFillShade="E6"/>
          </w:tcPr>
          <w:p w:rsidR="00CE03A4" w:rsidRPr="00CB3A21" w:rsidRDefault="00CE03A4" w:rsidP="000C6867">
            <w:pPr>
              <w:jc w:val="center"/>
              <w:rPr>
                <w:b/>
                <w:u w:val="single"/>
              </w:rPr>
            </w:pPr>
            <w:r w:rsidRPr="00075C9E">
              <w:rPr>
                <w:b/>
                <w:u w:val="single"/>
              </w:rPr>
              <w:t>Bibliographic Information</w:t>
            </w:r>
          </w:p>
        </w:tc>
        <w:tc>
          <w:tcPr>
            <w:tcW w:w="2849" w:type="dxa"/>
            <w:shd w:val="clear" w:color="auto" w:fill="D0CECE" w:themeFill="background2" w:themeFillShade="E6"/>
          </w:tcPr>
          <w:p w:rsidR="00CE03A4" w:rsidRPr="00CB3A21" w:rsidRDefault="00CE03A4" w:rsidP="000C6867">
            <w:pPr>
              <w:jc w:val="center"/>
              <w:rPr>
                <w:b/>
                <w:u w:val="single"/>
              </w:rPr>
            </w:pPr>
            <w:r w:rsidRPr="00075C9E">
              <w:rPr>
                <w:b/>
                <w:u w:val="single"/>
              </w:rPr>
              <w:t>Study</w:t>
            </w:r>
            <w:r w:rsidRPr="00075C9E">
              <w:rPr>
                <w:b/>
              </w:rPr>
              <w:t xml:space="preserve"> </w:t>
            </w:r>
          </w:p>
        </w:tc>
        <w:tc>
          <w:tcPr>
            <w:tcW w:w="2379" w:type="dxa"/>
            <w:shd w:val="clear" w:color="auto" w:fill="D0CECE" w:themeFill="background2" w:themeFillShade="E6"/>
          </w:tcPr>
          <w:p w:rsidR="00CE03A4" w:rsidRPr="00CB3A21" w:rsidRDefault="00CE03A4" w:rsidP="000C6867">
            <w:pPr>
              <w:jc w:val="center"/>
              <w:rPr>
                <w:b/>
                <w:u w:val="single"/>
              </w:rPr>
            </w:pPr>
            <w:r w:rsidRPr="00075C9E">
              <w:rPr>
                <w:b/>
                <w:u w:val="single"/>
              </w:rPr>
              <w:t>Practice</w:t>
            </w:r>
          </w:p>
        </w:tc>
        <w:tc>
          <w:tcPr>
            <w:tcW w:w="2560" w:type="dxa"/>
            <w:shd w:val="clear" w:color="auto" w:fill="D0CECE" w:themeFill="background2" w:themeFillShade="E6"/>
          </w:tcPr>
          <w:p w:rsidR="00CE03A4" w:rsidRPr="00CB3A21" w:rsidRDefault="00CE03A4" w:rsidP="000C6867">
            <w:pPr>
              <w:jc w:val="center"/>
              <w:rPr>
                <w:b/>
                <w:u w:val="single"/>
              </w:rPr>
            </w:pPr>
            <w:r w:rsidRPr="00075C9E">
              <w:rPr>
                <w:b/>
                <w:u w:val="single"/>
              </w:rPr>
              <w:t>Outcome Measures</w:t>
            </w:r>
          </w:p>
        </w:tc>
        <w:tc>
          <w:tcPr>
            <w:tcW w:w="4496" w:type="dxa"/>
            <w:shd w:val="clear" w:color="auto" w:fill="D0CECE" w:themeFill="background2" w:themeFillShade="E6"/>
          </w:tcPr>
          <w:p w:rsidR="00CE03A4" w:rsidRPr="00CB3A21"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66" w:type="dxa"/>
          </w:tcPr>
          <w:p w:rsidR="00CE03A4" w:rsidRPr="004C6A97" w:rsidRDefault="00CE03A4" w:rsidP="000C6867">
            <w:r>
              <w:rPr>
                <w:b/>
              </w:rPr>
              <w:t>Title:</w:t>
            </w:r>
            <w:r>
              <w:t xml:space="preserve"> Blood Flow</w:t>
            </w:r>
          </w:p>
          <w:p w:rsidR="00CE03A4" w:rsidRDefault="00CE03A4" w:rsidP="000C6867">
            <w:r w:rsidRPr="004C6A97">
              <w:rPr>
                <w:b/>
              </w:rPr>
              <w:t>Authors:</w:t>
            </w:r>
            <w:r>
              <w:t xml:space="preserve"> McArdle, S., Gaffney, P., Boran, G., Condell, S., Moran, M., Tierney, C., Rochford, M.</w:t>
            </w:r>
          </w:p>
          <w:p w:rsidR="00CE03A4" w:rsidRPr="004C6A97" w:rsidRDefault="00CE03A4" w:rsidP="000C6867">
            <w:r w:rsidRPr="004C6A97">
              <w:rPr>
                <w:b/>
              </w:rPr>
              <w:t>Year published</w:t>
            </w:r>
            <w:r>
              <w:t>: 2014</w:t>
            </w:r>
          </w:p>
          <w:p w:rsidR="00CE03A4" w:rsidRPr="00E62621" w:rsidRDefault="00CE03A4" w:rsidP="000C6867">
            <w:pPr>
              <w:autoSpaceDE w:val="0"/>
              <w:autoSpaceDN w:val="0"/>
              <w:adjustRightInd w:val="0"/>
            </w:pPr>
            <w:r w:rsidRPr="004C6A97">
              <w:rPr>
                <w:b/>
              </w:rPr>
              <w:t>Publication:</w:t>
            </w:r>
            <w:r w:rsidRPr="004C6A97">
              <w:t xml:space="preserve"> </w:t>
            </w:r>
            <w:r>
              <w:t>(Abstract only) – Irish Journal of Medical Science, 183: 473-S481</w:t>
            </w:r>
          </w:p>
          <w:p w:rsidR="00CE03A4" w:rsidRPr="00E62621" w:rsidRDefault="00CE03A4" w:rsidP="000C6867">
            <w:pPr>
              <w:autoSpaceDE w:val="0"/>
              <w:autoSpaceDN w:val="0"/>
              <w:adjustRightInd w:val="0"/>
            </w:pPr>
            <w:r>
              <w:rPr>
                <w:b/>
              </w:rPr>
              <w:t xml:space="preserve">Author </w:t>
            </w:r>
            <w:r w:rsidRPr="004C6A97">
              <w:rPr>
                <w:b/>
              </w:rPr>
              <w:t>Affiliations</w:t>
            </w:r>
            <w:r>
              <w:rPr>
                <w:b/>
              </w:rPr>
              <w:t>:</w:t>
            </w:r>
            <w:r>
              <w:t xml:space="preserve"> Departments of Emergency Medicine, Biochemistry, Diagnostic, Nursing &amp; Midwifery Research, and Information Technology, Adelaide &amp; Meath Hospital, Tallaght, Dublin Ireland</w:t>
            </w:r>
          </w:p>
          <w:p w:rsidR="00CE03A4" w:rsidRPr="00075C9E" w:rsidRDefault="00CE03A4" w:rsidP="000C6867">
            <w:pPr>
              <w:autoSpaceDE w:val="0"/>
              <w:autoSpaceDN w:val="0"/>
              <w:adjustRightInd w:val="0"/>
            </w:pPr>
            <w:r w:rsidRPr="004C6A97">
              <w:rPr>
                <w:b/>
              </w:rPr>
              <w:t>Funding</w:t>
            </w:r>
            <w:r w:rsidRPr="004C6A97">
              <w:t>:</w:t>
            </w:r>
            <w:r>
              <w:t xml:space="preserve"> Not reported</w:t>
            </w:r>
          </w:p>
        </w:tc>
        <w:tc>
          <w:tcPr>
            <w:tcW w:w="2849" w:type="dxa"/>
          </w:tcPr>
          <w:p w:rsidR="00CE03A4" w:rsidRDefault="00CE03A4" w:rsidP="000C6867">
            <w:r w:rsidRPr="00075C9E">
              <w:rPr>
                <w:b/>
              </w:rPr>
              <w:t>Design:</w:t>
            </w:r>
            <w:r>
              <w:t xml:space="preserve"> Before and after</w:t>
            </w:r>
          </w:p>
          <w:p w:rsidR="00CE03A4" w:rsidRDefault="00CE03A4" w:rsidP="000C6867">
            <w:r w:rsidRPr="00075C9E">
              <w:rPr>
                <w:b/>
              </w:rPr>
              <w:t>Facility/Setting</w:t>
            </w:r>
          </w:p>
          <w:p w:rsidR="00CE03A4" w:rsidRPr="00C066CA" w:rsidRDefault="00CE03A4" w:rsidP="000C6867">
            <w:pPr>
              <w:autoSpaceDE w:val="0"/>
              <w:autoSpaceDN w:val="0"/>
              <w:adjustRightInd w:val="0"/>
            </w:pPr>
            <w:r w:rsidRPr="00B86451">
              <w:rPr>
                <w:b/>
              </w:rPr>
              <w:t>Name/Location:</w:t>
            </w:r>
            <w:r>
              <w:t xml:space="preserve"> Adelaide &amp; Meath Hospital, Tallaght, Dublin Ireland.</w:t>
            </w:r>
          </w:p>
          <w:p w:rsidR="00CE03A4" w:rsidRPr="00C066CA" w:rsidRDefault="00CE03A4" w:rsidP="000C6867">
            <w:r w:rsidRPr="00B86451">
              <w:rPr>
                <w:b/>
              </w:rPr>
              <w:t>Type of Lab:</w:t>
            </w:r>
            <w:r>
              <w:t xml:space="preserve"> Not reported.</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3A0761" w:rsidRDefault="00CE03A4" w:rsidP="000C6867">
            <w:r w:rsidRPr="00075C9E">
              <w:rPr>
                <w:b/>
              </w:rPr>
              <w:t>Population/Sample:</w:t>
            </w:r>
            <w:r>
              <w:t xml:space="preserve"> Emergency department patients.</w:t>
            </w:r>
          </w:p>
          <w:p w:rsidR="00CE03A4" w:rsidRPr="003A0761" w:rsidRDefault="00CE03A4" w:rsidP="000C6867">
            <w:r>
              <w:rPr>
                <w:b/>
              </w:rPr>
              <w:t>Data collection period:</w:t>
            </w:r>
            <w:r>
              <w:t xml:space="preserve"> Not reported (unclear is study period for transit times is same as for other interventions)</w:t>
            </w:r>
          </w:p>
          <w:p w:rsidR="00CE03A4" w:rsidRPr="001A22CF"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Pr="00AE7199" w:rsidRDefault="00CE03A4" w:rsidP="000C6867">
            <w:pPr>
              <w:pStyle w:val="Default"/>
              <w:rPr>
                <w:rFonts w:asciiTheme="minorHAnsi" w:hAnsiTheme="minorHAnsi"/>
                <w:bCs/>
                <w:sz w:val="22"/>
                <w:szCs w:val="22"/>
              </w:rPr>
            </w:pPr>
            <w:r>
              <w:rPr>
                <w:rFonts w:asciiTheme="minorHAnsi" w:hAnsiTheme="minorHAnsi"/>
                <w:bCs/>
                <w:sz w:val="22"/>
                <w:szCs w:val="22"/>
              </w:rPr>
              <w:t>CPOE modifications that consisted of 1) Introduction in the electronic ordering system of “lab profiles” for top 12 diagnoses in the ED which recommended tests for each presenting complaint; and 2) a generic ED log-on in which only tests relevant to ED practice are available to order.</w:t>
            </w:r>
          </w:p>
          <w:p w:rsidR="00CE03A4" w:rsidRPr="00E62CC7"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Not reported.</w:t>
            </w:r>
          </w:p>
          <w:p w:rsidR="00CE03A4" w:rsidRPr="0064494D" w:rsidRDefault="00CE03A4" w:rsidP="000C6867">
            <w:pPr>
              <w:rPr>
                <w:bCs/>
              </w:rPr>
            </w:pPr>
            <w:r w:rsidRPr="00075C9E">
              <w:rPr>
                <w:b/>
                <w:bCs/>
              </w:rPr>
              <w:t>Training:</w:t>
            </w:r>
            <w:r>
              <w:rPr>
                <w:bCs/>
              </w:rPr>
              <w:t xml:space="preserve"> Not reported</w:t>
            </w:r>
          </w:p>
          <w:p w:rsidR="00CE03A4" w:rsidRPr="001B5DB8" w:rsidRDefault="00CE03A4" w:rsidP="000C6867">
            <w:pPr>
              <w:rPr>
                <w:b/>
                <w:bCs/>
              </w:rPr>
            </w:pPr>
            <w:r w:rsidRPr="00075C9E">
              <w:rPr>
                <w:b/>
                <w:bCs/>
              </w:rPr>
              <w:t>Staff/Other resources:</w:t>
            </w:r>
            <w:r>
              <w:rPr>
                <w:bCs/>
              </w:rPr>
              <w:t xml:space="preserve"> </w:t>
            </w:r>
            <w:r w:rsidRPr="00075C9E">
              <w:rPr>
                <w:b/>
                <w:bCs/>
              </w:rPr>
              <w:t xml:space="preserve"> </w:t>
            </w:r>
          </w:p>
          <w:p w:rsidR="00CE03A4" w:rsidRDefault="00CE03A4" w:rsidP="000C6867">
            <w:r>
              <w:t>ED clinicians</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No CPO modification in pre-intervention group.</w:t>
            </w:r>
          </w:p>
        </w:tc>
        <w:tc>
          <w:tcPr>
            <w:tcW w:w="2560"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Percent test order reductions for 4 tests and 3 test profiles.</w:t>
            </w:r>
          </w:p>
          <w:p w:rsidR="00CE03A4" w:rsidRPr="0064494D" w:rsidRDefault="00CE03A4" w:rsidP="000C6867">
            <w:pPr>
              <w:pStyle w:val="Default"/>
              <w:rPr>
                <w:rFonts w:asciiTheme="minorHAnsi" w:hAnsiTheme="minorHAnsi"/>
                <w:sz w:val="22"/>
                <w:szCs w:val="22"/>
              </w:rPr>
            </w:pPr>
            <w:r>
              <w:rPr>
                <w:rFonts w:asciiTheme="minorHAnsi" w:hAnsiTheme="minorHAnsi"/>
                <w:sz w:val="22"/>
                <w:szCs w:val="22"/>
              </w:rPr>
              <w:t>2. Cost savings from testing.</w:t>
            </w:r>
          </w:p>
          <w:p w:rsidR="00CE03A4" w:rsidRPr="00A75B25" w:rsidRDefault="00CE03A4" w:rsidP="000C6867">
            <w:pPr>
              <w:rPr>
                <w:bCs/>
                <w:sz w:val="20"/>
                <w:szCs w:val="20"/>
              </w:rPr>
            </w:pPr>
            <w:r w:rsidRPr="004C6A97">
              <w:t>R</w:t>
            </w:r>
            <w:r w:rsidRPr="004C6A97">
              <w:rPr>
                <w:b/>
                <w:bCs/>
              </w:rPr>
              <w:t>ecording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6"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1.Troponin testing increased by 11%; renal profile decreased by 1%; C-reactive protein decreased by decreased by 11%; amalyse decreased by 19%; bone profile decreased by 49%; glucose decreased by 98%; coagulation testing decreased by 98%.</w:t>
            </w:r>
          </w:p>
          <w:p w:rsidR="00CE03A4" w:rsidRPr="0064494D" w:rsidRDefault="00CE03A4" w:rsidP="000C6867">
            <w:pPr>
              <w:pStyle w:val="Default"/>
              <w:rPr>
                <w:rFonts w:asciiTheme="minorHAnsi" w:hAnsiTheme="minorHAnsi"/>
                <w:bCs/>
                <w:sz w:val="22"/>
                <w:szCs w:val="22"/>
              </w:rPr>
            </w:pPr>
            <w:r>
              <w:rPr>
                <w:rFonts w:asciiTheme="minorHAnsi" w:hAnsiTheme="minorHAnsi"/>
                <w:bCs/>
                <w:sz w:val="22"/>
                <w:szCs w:val="22"/>
              </w:rPr>
              <w:t>2.100,000 British pounds saved.</w:t>
            </w:r>
          </w:p>
          <w:p w:rsidR="00CE03A4" w:rsidRPr="0064494D"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B8737F">
        <w:tc>
          <w:tcPr>
            <w:tcW w:w="256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4 (Poor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9" w:type="dxa"/>
            <w:shd w:val="clear" w:color="auto" w:fill="D0CECE" w:themeFill="background2" w:themeFillShade="E6"/>
          </w:tcPr>
          <w:p w:rsidR="00CE03A4" w:rsidRDefault="00CE03A4" w:rsidP="000C6867">
            <w:pPr>
              <w:rPr>
                <w:b/>
              </w:rPr>
            </w:pPr>
            <w:r w:rsidRPr="00075C9E">
              <w:rPr>
                <w:b/>
              </w:rPr>
              <w:t xml:space="preserve">Study (3 pts maximum): </w:t>
            </w:r>
            <w:r>
              <w:rPr>
                <w:b/>
              </w:rPr>
              <w:t>1</w:t>
            </w:r>
          </w:p>
          <w:p w:rsidR="00CE03A4" w:rsidRPr="00075C9E" w:rsidRDefault="00CE03A4" w:rsidP="000C6867">
            <w:pPr>
              <w:rPr>
                <w:b/>
              </w:rPr>
            </w:pPr>
            <w:r>
              <w:rPr>
                <w:b/>
              </w:rPr>
              <w:t>Limited facility/setting description; unclear data collection period.</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Unclear study duration</w:t>
            </w:r>
          </w:p>
          <w:p w:rsidR="00CE03A4" w:rsidRPr="00075C9E" w:rsidRDefault="00CE03A4" w:rsidP="000C6867">
            <w:pPr>
              <w:rPr>
                <w:b/>
              </w:rPr>
            </w:pPr>
          </w:p>
        </w:tc>
        <w:tc>
          <w:tcPr>
            <w:tcW w:w="2560" w:type="dxa"/>
            <w:shd w:val="clear" w:color="auto" w:fill="D0CECE" w:themeFill="background2" w:themeFillShade="E6"/>
          </w:tcPr>
          <w:p w:rsidR="00CE03A4" w:rsidRDefault="00CE03A4" w:rsidP="000C6867">
            <w:pPr>
              <w:rPr>
                <w:b/>
              </w:rPr>
            </w:pPr>
            <w:r w:rsidRPr="00075C9E">
              <w:rPr>
                <w:b/>
              </w:rPr>
              <w:t>Outcome measures (</w:t>
            </w:r>
            <w:r>
              <w:rPr>
                <w:b/>
              </w:rPr>
              <w:t xml:space="preserve">2) </w:t>
            </w:r>
            <w:r w:rsidRPr="00075C9E">
              <w:rPr>
                <w:b/>
              </w:rPr>
              <w:t>pts. maximum):</w:t>
            </w:r>
            <w:r>
              <w:rPr>
                <w:b/>
              </w:rPr>
              <w:t xml:space="preserve"> 1 </w:t>
            </w:r>
          </w:p>
          <w:p w:rsidR="00CE03A4" w:rsidRPr="00075C9E" w:rsidRDefault="00CE03A4" w:rsidP="000C6867">
            <w:pPr>
              <w:rPr>
                <w:b/>
              </w:rPr>
            </w:pPr>
            <w:r>
              <w:rPr>
                <w:b/>
              </w:rPr>
              <w:t>Reporting method not described.</w:t>
            </w:r>
          </w:p>
          <w:p w:rsidR="00CE03A4" w:rsidRPr="00075C9E" w:rsidRDefault="00CE03A4" w:rsidP="000C6867">
            <w:pPr>
              <w:pStyle w:val="ListParagraph"/>
              <w:ind w:left="72"/>
              <w:rPr>
                <w:b/>
              </w:rPr>
            </w:pPr>
          </w:p>
        </w:tc>
        <w:tc>
          <w:tcPr>
            <w:tcW w:w="4496"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Study sample size not mentioned; method for statistical analysis not discussed; study limitations/biases not discussed.</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2hhhh</w:t>
      </w:r>
    </w:p>
    <w:tbl>
      <w:tblPr>
        <w:tblStyle w:val="TableGrid"/>
        <w:tblW w:w="14850" w:type="dxa"/>
        <w:tblInd w:w="-432" w:type="dxa"/>
        <w:tblLook w:val="04A0" w:firstRow="1" w:lastRow="0" w:firstColumn="1" w:lastColumn="0" w:noHBand="0" w:noVBand="1"/>
      </w:tblPr>
      <w:tblGrid>
        <w:gridCol w:w="2610"/>
        <w:gridCol w:w="2250"/>
        <w:gridCol w:w="2340"/>
        <w:gridCol w:w="2790"/>
        <w:gridCol w:w="4860"/>
      </w:tblGrid>
      <w:tr w:rsidR="00CE03A4" w:rsidRPr="00A46124" w:rsidTr="000C6867">
        <w:trPr>
          <w:trHeight w:val="530"/>
        </w:trPr>
        <w:tc>
          <w:tcPr>
            <w:tcW w:w="2610" w:type="dxa"/>
            <w:shd w:val="clear" w:color="auto" w:fill="D0CECE" w:themeFill="background2" w:themeFillShade="E6"/>
          </w:tcPr>
          <w:p w:rsidR="00CE03A4" w:rsidRPr="00072832" w:rsidRDefault="00CE03A4" w:rsidP="000C6867">
            <w:pPr>
              <w:jc w:val="center"/>
              <w:rPr>
                <w:b/>
                <w:u w:val="single"/>
              </w:rPr>
            </w:pPr>
            <w:r w:rsidRPr="00A46124">
              <w:rPr>
                <w:b/>
                <w:u w:val="single"/>
              </w:rPr>
              <w:t>Bibliographic Information</w:t>
            </w:r>
          </w:p>
        </w:tc>
        <w:tc>
          <w:tcPr>
            <w:tcW w:w="2250" w:type="dxa"/>
            <w:shd w:val="clear" w:color="auto" w:fill="D0CECE" w:themeFill="background2" w:themeFillShade="E6"/>
          </w:tcPr>
          <w:p w:rsidR="00CE03A4" w:rsidRPr="00072832" w:rsidRDefault="00CE03A4" w:rsidP="000C6867">
            <w:pPr>
              <w:jc w:val="center"/>
              <w:rPr>
                <w:b/>
                <w:u w:val="single"/>
              </w:rPr>
            </w:pPr>
            <w:r w:rsidRPr="00A46124">
              <w:rPr>
                <w:b/>
                <w:u w:val="single"/>
              </w:rPr>
              <w:t>Study</w:t>
            </w:r>
          </w:p>
        </w:tc>
        <w:tc>
          <w:tcPr>
            <w:tcW w:w="2340" w:type="dxa"/>
            <w:shd w:val="clear" w:color="auto" w:fill="D0CECE" w:themeFill="background2" w:themeFillShade="E6"/>
          </w:tcPr>
          <w:p w:rsidR="00CE03A4" w:rsidRPr="00072832" w:rsidRDefault="00CE03A4" w:rsidP="000C6867">
            <w:pPr>
              <w:jc w:val="center"/>
              <w:rPr>
                <w:b/>
                <w:u w:val="single"/>
              </w:rPr>
            </w:pPr>
            <w:r w:rsidRPr="00A46124">
              <w:rPr>
                <w:b/>
                <w:u w:val="single"/>
              </w:rPr>
              <w:t>Practice</w:t>
            </w:r>
          </w:p>
        </w:tc>
        <w:tc>
          <w:tcPr>
            <w:tcW w:w="2790" w:type="dxa"/>
            <w:shd w:val="clear" w:color="auto" w:fill="D0CECE" w:themeFill="background2" w:themeFillShade="E6"/>
          </w:tcPr>
          <w:p w:rsidR="00CE03A4" w:rsidRPr="00072832" w:rsidRDefault="00CE03A4" w:rsidP="000C6867">
            <w:pPr>
              <w:jc w:val="center"/>
              <w:rPr>
                <w:b/>
                <w:u w:val="single"/>
              </w:rPr>
            </w:pPr>
            <w:r w:rsidRPr="00A46124">
              <w:rPr>
                <w:b/>
                <w:u w:val="single"/>
              </w:rPr>
              <w:t>Outcome Measures</w:t>
            </w:r>
          </w:p>
        </w:tc>
        <w:tc>
          <w:tcPr>
            <w:tcW w:w="4860" w:type="dxa"/>
            <w:shd w:val="clear" w:color="auto" w:fill="D0CECE" w:themeFill="background2" w:themeFillShade="E6"/>
          </w:tcPr>
          <w:p w:rsidR="00CE03A4" w:rsidRPr="00072832" w:rsidRDefault="00CE03A4" w:rsidP="000C6867">
            <w:pPr>
              <w:pStyle w:val="Default"/>
              <w:jc w:val="center"/>
              <w:rPr>
                <w:rFonts w:asciiTheme="minorHAnsi" w:hAnsiTheme="minorHAnsi"/>
                <w:b/>
                <w:sz w:val="22"/>
                <w:szCs w:val="22"/>
              </w:rPr>
            </w:pPr>
            <w:r w:rsidRPr="00A46124">
              <w:rPr>
                <w:rFonts w:asciiTheme="minorHAnsi" w:hAnsiTheme="minorHAnsi"/>
                <w:b/>
                <w:bCs/>
                <w:sz w:val="22"/>
                <w:szCs w:val="22"/>
                <w:u w:val="single"/>
              </w:rPr>
              <w:t>Results/Findings</w:t>
            </w:r>
            <w:r w:rsidRPr="00A46124">
              <w:rPr>
                <w:b/>
                <w:bCs/>
              </w:rPr>
              <w:t xml:space="preserve"> </w:t>
            </w:r>
          </w:p>
        </w:tc>
      </w:tr>
      <w:tr w:rsidR="00CE03A4" w:rsidRPr="00A46124" w:rsidTr="000C6867">
        <w:tc>
          <w:tcPr>
            <w:tcW w:w="2610" w:type="dxa"/>
          </w:tcPr>
          <w:p w:rsidR="00CE03A4" w:rsidRPr="00A46124" w:rsidRDefault="00CE03A4" w:rsidP="000C6867">
            <w:pPr>
              <w:rPr>
                <w:b/>
              </w:rPr>
            </w:pPr>
            <w:r>
              <w:rPr>
                <w:b/>
              </w:rPr>
              <w:t>Title</w:t>
            </w:r>
            <w:r w:rsidRPr="00A46124">
              <w:rPr>
                <w:b/>
              </w:rPr>
              <w:t>: Impact of CPOE order sets on lab orders</w:t>
            </w:r>
          </w:p>
          <w:p w:rsidR="00CE03A4" w:rsidRPr="00A46124" w:rsidRDefault="00CE03A4" w:rsidP="000C6867">
            <w:r w:rsidRPr="00A46124">
              <w:rPr>
                <w:b/>
              </w:rPr>
              <w:t xml:space="preserve">Authors:  </w:t>
            </w:r>
            <w:r w:rsidRPr="00A46124">
              <w:t xml:space="preserve">Mekhjian, H.; Saltz, J.; Rogers, P.; Kamal, J. </w:t>
            </w:r>
          </w:p>
          <w:p w:rsidR="00CE03A4" w:rsidRPr="00A46124" w:rsidRDefault="00CE03A4" w:rsidP="000C6867">
            <w:pPr>
              <w:rPr>
                <w:b/>
              </w:rPr>
            </w:pPr>
            <w:r>
              <w:rPr>
                <w:b/>
              </w:rPr>
              <w:t>Year Published</w:t>
            </w:r>
            <w:r w:rsidRPr="00A46124">
              <w:rPr>
                <w:b/>
              </w:rPr>
              <w:t xml:space="preserve">: </w:t>
            </w:r>
            <w:r w:rsidRPr="00A46124">
              <w:t>2003</w:t>
            </w:r>
          </w:p>
          <w:p w:rsidR="00CE03A4" w:rsidRPr="00A46124" w:rsidRDefault="00CE03A4" w:rsidP="000C6867">
            <w:r w:rsidRPr="00A46124">
              <w:rPr>
                <w:b/>
              </w:rPr>
              <w:t xml:space="preserve">- Publication: </w:t>
            </w:r>
            <w:r w:rsidRPr="00A46124">
              <w:t>American AMIA Annu Symp Proc</w:t>
            </w:r>
          </w:p>
          <w:p w:rsidR="00CE03A4" w:rsidRPr="00A46124" w:rsidRDefault="00CE03A4" w:rsidP="000C6867">
            <w:r w:rsidRPr="00A46124">
              <w:t xml:space="preserve"> </w:t>
            </w:r>
            <w:r w:rsidRPr="00A46124">
              <w:rPr>
                <w:b/>
              </w:rPr>
              <w:t>Author Affiliations:</w:t>
            </w:r>
            <w:r w:rsidRPr="00A46124">
              <w:rPr>
                <w:rFonts w:cs="Courier"/>
              </w:rPr>
              <w:t xml:space="preserve"> </w:t>
            </w:r>
            <w:r w:rsidRPr="00A46124">
              <w:t>Department of Biomedical Informatics, Ohio State University Medical Center</w:t>
            </w:r>
          </w:p>
          <w:p w:rsidR="00CE03A4" w:rsidRPr="00A46124" w:rsidRDefault="00CE03A4" w:rsidP="000C6867">
            <w:r w:rsidRPr="00A46124">
              <w:rPr>
                <w:b/>
              </w:rPr>
              <w:t xml:space="preserve">Funding: </w:t>
            </w:r>
            <w:r w:rsidRPr="00A46124">
              <w:t xml:space="preserve"> </w:t>
            </w:r>
            <w:r>
              <w:t>Not reported</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CE03A4" w:rsidRPr="00A46124">
              <w:trPr>
                <w:trHeight w:val="306"/>
              </w:trPr>
              <w:tc>
                <w:tcPr>
                  <w:tcW w:w="0" w:type="auto"/>
                </w:tcPr>
                <w:p w:rsidR="00CE03A4" w:rsidRPr="00A46124" w:rsidRDefault="00CE03A4" w:rsidP="000C6867">
                  <w:pPr>
                    <w:pStyle w:val="NoSpacing"/>
                  </w:pPr>
                  <w:r w:rsidRPr="00A46124">
                    <w:rPr>
                      <w:b/>
                    </w:rPr>
                    <w:t>Design:</w:t>
                  </w:r>
                  <w:r w:rsidRPr="00A46124">
                    <w:t xml:space="preserve"> Before-After</w:t>
                  </w:r>
                </w:p>
              </w:tc>
            </w:tr>
          </w:tbl>
          <w:p w:rsidR="00CE03A4" w:rsidRPr="00A46124" w:rsidRDefault="00CE03A4" w:rsidP="000C6867">
            <w:pPr>
              <w:pStyle w:val="NoSpacing"/>
            </w:pPr>
            <w:r w:rsidRPr="00A46124">
              <w:rPr>
                <w:b/>
              </w:rPr>
              <w:t>Facility/Setting</w:t>
            </w:r>
            <w:r w:rsidRPr="00A46124">
              <w:t xml:space="preserve">: </w:t>
            </w:r>
            <w:r w:rsidRPr="00A46124">
              <w:rPr>
                <w:b/>
              </w:rPr>
              <w:t>Name/ Location</w:t>
            </w:r>
            <w:r w:rsidRPr="00A46124">
              <w:t>: Ohio State University Medical Center, Ohio</w:t>
            </w:r>
          </w:p>
          <w:p w:rsidR="00CE03A4" w:rsidRPr="00A46124" w:rsidRDefault="00CE03A4" w:rsidP="000C6867">
            <w:pPr>
              <w:pStyle w:val="NoSpacing"/>
            </w:pPr>
            <w:r w:rsidRPr="00A46124">
              <w:rPr>
                <w:b/>
              </w:rPr>
              <w:t xml:space="preserve">Type of lab: </w:t>
            </w:r>
          </w:p>
          <w:p w:rsidR="00CE03A4" w:rsidRPr="00A46124" w:rsidRDefault="00CE03A4" w:rsidP="000C6867">
            <w:pPr>
              <w:pStyle w:val="Default"/>
              <w:rPr>
                <w:rFonts w:asciiTheme="minorHAnsi" w:hAnsiTheme="minorHAnsi"/>
                <w:sz w:val="22"/>
                <w:szCs w:val="22"/>
              </w:rPr>
            </w:pPr>
            <w:r w:rsidRPr="00A46124">
              <w:rPr>
                <w:rFonts w:asciiTheme="minorHAnsi" w:hAnsiTheme="minorHAnsi"/>
                <w:sz w:val="22"/>
                <w:szCs w:val="22"/>
              </w:rPr>
              <w:t xml:space="preserve">Academic Medical Center(All available laboratory data) </w:t>
            </w:r>
          </w:p>
          <w:p w:rsidR="00CE03A4" w:rsidRPr="00A46124" w:rsidRDefault="00CE03A4" w:rsidP="000C6867">
            <w:pPr>
              <w:pStyle w:val="NoSpacing"/>
            </w:pPr>
            <w:r w:rsidRPr="00A46124">
              <w:rPr>
                <w:b/>
              </w:rPr>
              <w:t xml:space="preserve">Facility size: </w:t>
            </w:r>
          </w:p>
          <w:p w:rsidR="00CE03A4" w:rsidRPr="00A46124" w:rsidRDefault="00CE03A4" w:rsidP="000C6867">
            <w:pPr>
              <w:pStyle w:val="NoSpacing"/>
              <w:rPr>
                <w:b/>
              </w:rPr>
            </w:pPr>
            <w:r>
              <w:t>Not reported</w:t>
            </w:r>
          </w:p>
          <w:p w:rsidR="00CE03A4" w:rsidRPr="00A46124" w:rsidRDefault="00CE03A4" w:rsidP="000C6867">
            <w:pPr>
              <w:pStyle w:val="NoSpacing"/>
            </w:pPr>
            <w:r w:rsidRPr="00A46124">
              <w:rPr>
                <w:b/>
              </w:rPr>
              <w:t xml:space="preserve">Annual test volume : </w:t>
            </w:r>
            <w:r w:rsidRPr="00A46124">
              <w:t>Information not provided</w:t>
            </w:r>
          </w:p>
          <w:p w:rsidR="00CE03A4" w:rsidRPr="00A46124" w:rsidRDefault="00CE03A4" w:rsidP="000C6867">
            <w:pPr>
              <w:pStyle w:val="NoSpacing"/>
              <w:rPr>
                <w:b/>
              </w:rPr>
            </w:pPr>
            <w:r w:rsidRPr="00A46124">
              <w:rPr>
                <w:b/>
              </w:rPr>
              <w:t xml:space="preserve">Population/Sample: </w:t>
            </w:r>
            <w:r w:rsidRPr="00A46124">
              <w:t>General population</w:t>
            </w:r>
          </w:p>
          <w:p w:rsidR="00CE03A4" w:rsidRPr="00A46124" w:rsidRDefault="00CE03A4" w:rsidP="000C6867">
            <w:pPr>
              <w:pStyle w:val="NoSpacing"/>
            </w:pPr>
            <w:r w:rsidRPr="00A46124">
              <w:t>(e.g., Patient type, Age, Gender)  Adults</w:t>
            </w:r>
          </w:p>
          <w:p w:rsidR="00CE03A4" w:rsidRPr="00A46124" w:rsidRDefault="00CE03A4" w:rsidP="000C6867">
            <w:pPr>
              <w:pStyle w:val="NoSpacing"/>
            </w:pPr>
            <w:r w:rsidRPr="00A46124">
              <w:rPr>
                <w:b/>
              </w:rPr>
              <w:t xml:space="preserve">Data collection period: </w:t>
            </w:r>
            <w:r w:rsidRPr="00A46124">
              <w:t>7/2000-7/2002</w:t>
            </w:r>
          </w:p>
          <w:p w:rsidR="00CE03A4" w:rsidRPr="00A46124" w:rsidRDefault="00CE03A4" w:rsidP="000C6867">
            <w:pPr>
              <w:pStyle w:val="NoSpacing"/>
            </w:pPr>
            <w:r w:rsidRPr="00A46124">
              <w:rPr>
                <w:b/>
              </w:rPr>
              <w:lastRenderedPageBreak/>
              <w:t xml:space="preserve">Sample strategy:  </w:t>
            </w:r>
            <w:r w:rsidRPr="00A46124">
              <w:t>Information not provided</w:t>
            </w:r>
          </w:p>
          <w:p w:rsidR="00CE03A4" w:rsidRPr="00A46124" w:rsidRDefault="00CE03A4" w:rsidP="000C6867">
            <w:pPr>
              <w:pStyle w:val="NoSpacing"/>
              <w:rPr>
                <w:rFonts w:cs="AdvPA0C4"/>
              </w:rPr>
            </w:pPr>
            <w:r w:rsidRPr="00A46124">
              <w:t xml:space="preserve">Before(usual practice): </w:t>
            </w:r>
            <w:r w:rsidRPr="00A46124">
              <w:rPr>
                <w:rFonts w:cs="AdvPA0C4"/>
              </w:rPr>
              <w:t xml:space="preserve"> </w:t>
            </w:r>
            <w:r w:rsidRPr="00A46124">
              <w:t>Information not provided</w:t>
            </w:r>
          </w:p>
          <w:p w:rsidR="00CE03A4" w:rsidRPr="00A46124" w:rsidRDefault="00CE03A4" w:rsidP="000C6867">
            <w:pPr>
              <w:pStyle w:val="NoSpacing"/>
            </w:pPr>
            <w:r w:rsidRPr="00A46124">
              <w:rPr>
                <w:rFonts w:cs="Courier"/>
              </w:rPr>
              <w:t xml:space="preserve">After(alternate practice) </w:t>
            </w:r>
            <w:r w:rsidRPr="00A46124">
              <w:rPr>
                <w:rFonts w:cs="AdvPA0C4"/>
              </w:rPr>
              <w:t xml:space="preserve">: </w:t>
            </w:r>
            <w:r w:rsidRPr="00A46124">
              <w:t>Information not provided</w:t>
            </w:r>
            <w:r w:rsidRPr="00A46124">
              <w:rPr>
                <w:b/>
              </w:rPr>
              <w:t xml:space="preserve"> </w:t>
            </w:r>
            <w:r>
              <w:rPr>
                <w:b/>
              </w:rPr>
              <w:t xml:space="preserve">Participation rate: </w:t>
            </w:r>
            <w:r w:rsidRPr="00072832">
              <w:t>Not reported</w:t>
            </w:r>
          </w:p>
        </w:tc>
        <w:tc>
          <w:tcPr>
            <w:tcW w:w="2340" w:type="dxa"/>
          </w:tcPr>
          <w:p w:rsidR="00CE03A4" w:rsidRPr="00A46124" w:rsidRDefault="00CE03A4" w:rsidP="000C6867">
            <w:pPr>
              <w:pStyle w:val="Default"/>
              <w:rPr>
                <w:rFonts w:asciiTheme="minorHAnsi" w:hAnsiTheme="minorHAnsi"/>
                <w:b/>
                <w:bCs/>
                <w:sz w:val="22"/>
                <w:szCs w:val="22"/>
              </w:rPr>
            </w:pPr>
            <w:r w:rsidRPr="00A46124">
              <w:rPr>
                <w:rFonts w:asciiTheme="minorHAnsi" w:hAnsiTheme="minorHAnsi"/>
                <w:b/>
                <w:bCs/>
                <w:sz w:val="22"/>
                <w:szCs w:val="22"/>
              </w:rPr>
              <w:lastRenderedPageBreak/>
              <w:t xml:space="preserve">Description (Alternate): </w:t>
            </w:r>
          </w:p>
          <w:p w:rsidR="00CE03A4" w:rsidRPr="00A46124" w:rsidRDefault="00CE03A4" w:rsidP="000C6867">
            <w:pPr>
              <w:pStyle w:val="Default"/>
              <w:rPr>
                <w:rFonts w:asciiTheme="minorHAnsi" w:hAnsiTheme="minorHAnsi"/>
                <w:sz w:val="22"/>
                <w:szCs w:val="22"/>
              </w:rPr>
            </w:pPr>
            <w:r w:rsidRPr="00A46124">
              <w:rPr>
                <w:rFonts w:asciiTheme="minorHAnsi" w:hAnsiTheme="minorHAnsi"/>
                <w:sz w:val="22"/>
                <w:szCs w:val="22"/>
              </w:rPr>
              <w:t xml:space="preserve">CPOE- New use of CPOE system for test ordering </w:t>
            </w:r>
          </w:p>
          <w:p w:rsidR="00CE03A4" w:rsidRPr="00A46124" w:rsidRDefault="00CE03A4" w:rsidP="000C6867">
            <w:pPr>
              <w:pStyle w:val="Default"/>
              <w:rPr>
                <w:rFonts w:asciiTheme="minorHAnsi" w:hAnsiTheme="minorHAnsi"/>
                <w:sz w:val="22"/>
                <w:szCs w:val="22"/>
              </w:rPr>
            </w:pPr>
            <w:r w:rsidRPr="00A46124">
              <w:rPr>
                <w:rFonts w:asciiTheme="minorHAnsi" w:hAnsiTheme="minorHAnsi"/>
                <w:b/>
                <w:bCs/>
                <w:sz w:val="22"/>
                <w:szCs w:val="22"/>
              </w:rPr>
              <w:t>Duration</w:t>
            </w:r>
            <w:r>
              <w:rPr>
                <w:rFonts w:asciiTheme="minorHAnsi" w:hAnsiTheme="minorHAnsi"/>
                <w:b/>
                <w:bCs/>
                <w:sz w:val="22"/>
                <w:szCs w:val="22"/>
              </w:rPr>
              <w:t xml:space="preserve">: </w:t>
            </w:r>
            <w:r w:rsidRPr="00072832">
              <w:rPr>
                <w:rFonts w:asciiTheme="minorHAnsi" w:hAnsiTheme="minorHAnsi"/>
                <w:bCs/>
                <w:sz w:val="22"/>
                <w:szCs w:val="22"/>
              </w:rPr>
              <w:t>2 years</w:t>
            </w:r>
          </w:p>
          <w:p w:rsidR="00CE03A4" w:rsidRPr="00A46124" w:rsidRDefault="00CE03A4" w:rsidP="000C6867">
            <w:pPr>
              <w:pStyle w:val="Default"/>
              <w:rPr>
                <w:rFonts w:asciiTheme="minorHAnsi" w:hAnsiTheme="minorHAnsi"/>
                <w:sz w:val="22"/>
                <w:szCs w:val="22"/>
              </w:rPr>
            </w:pPr>
            <w:r w:rsidRPr="00A46124">
              <w:rPr>
                <w:rFonts w:asciiTheme="minorHAnsi" w:hAnsiTheme="minorHAnsi"/>
                <w:b/>
                <w:bCs/>
                <w:sz w:val="22"/>
                <w:szCs w:val="22"/>
              </w:rPr>
              <w:t xml:space="preserve">Training: </w:t>
            </w:r>
            <w:r w:rsidRPr="00A46124">
              <w:rPr>
                <w:rFonts w:asciiTheme="minorHAnsi" w:hAnsiTheme="minorHAnsi"/>
                <w:sz w:val="22"/>
                <w:szCs w:val="22"/>
              </w:rPr>
              <w:t>Unknown</w:t>
            </w:r>
          </w:p>
          <w:p w:rsidR="00CE03A4" w:rsidRPr="00A46124" w:rsidRDefault="00CE03A4" w:rsidP="000C6867">
            <w:pPr>
              <w:pStyle w:val="Default"/>
              <w:rPr>
                <w:rFonts w:asciiTheme="minorHAnsi" w:hAnsiTheme="minorHAnsi"/>
                <w:sz w:val="22"/>
                <w:szCs w:val="22"/>
              </w:rPr>
            </w:pPr>
            <w:r w:rsidRPr="00A46124">
              <w:rPr>
                <w:rFonts w:asciiTheme="minorHAnsi" w:hAnsiTheme="minorHAnsi"/>
                <w:sz w:val="22"/>
                <w:szCs w:val="22"/>
              </w:rPr>
              <w:t xml:space="preserve"> </w:t>
            </w:r>
            <w:r w:rsidRPr="00A46124">
              <w:rPr>
                <w:rFonts w:asciiTheme="minorHAnsi" w:hAnsiTheme="minorHAnsi"/>
                <w:b/>
                <w:bCs/>
                <w:sz w:val="22"/>
                <w:szCs w:val="22"/>
              </w:rPr>
              <w:t xml:space="preserve">Staff/Other resources:  </w:t>
            </w:r>
            <w:r w:rsidRPr="00A46124">
              <w:rPr>
                <w:rFonts w:asciiTheme="minorHAnsi" w:hAnsiTheme="minorHAnsi"/>
                <w:sz w:val="22"/>
                <w:szCs w:val="22"/>
              </w:rPr>
              <w:t xml:space="preserve">CPOE system </w:t>
            </w:r>
          </w:p>
          <w:p w:rsidR="00CE03A4" w:rsidRPr="00A46124" w:rsidRDefault="00CE03A4" w:rsidP="000C6867">
            <w:pPr>
              <w:pStyle w:val="Default"/>
              <w:rPr>
                <w:rFonts w:asciiTheme="minorHAnsi" w:hAnsiTheme="minorHAnsi"/>
                <w:sz w:val="22"/>
                <w:szCs w:val="22"/>
              </w:rPr>
            </w:pPr>
            <w:r w:rsidRPr="00A46124">
              <w:rPr>
                <w:rFonts w:asciiTheme="minorHAnsi" w:hAnsiTheme="minorHAnsi"/>
                <w:b/>
                <w:bCs/>
                <w:sz w:val="22"/>
                <w:szCs w:val="22"/>
              </w:rPr>
              <w:t xml:space="preserve">Cost: </w:t>
            </w:r>
            <w:r w:rsidRPr="00A46124">
              <w:rPr>
                <w:rFonts w:asciiTheme="minorHAnsi" w:hAnsiTheme="minorHAnsi"/>
                <w:sz w:val="22"/>
                <w:szCs w:val="22"/>
              </w:rPr>
              <w:t xml:space="preserve"> Not </w:t>
            </w:r>
            <w:r>
              <w:rPr>
                <w:rFonts w:asciiTheme="minorHAnsi" w:hAnsiTheme="minorHAnsi"/>
                <w:sz w:val="22"/>
                <w:szCs w:val="22"/>
              </w:rPr>
              <w:t>reported</w:t>
            </w:r>
          </w:p>
          <w:p w:rsidR="00CE03A4" w:rsidRPr="00A46124" w:rsidRDefault="00CE03A4" w:rsidP="000C6867">
            <w:r w:rsidRPr="00A46124">
              <w:rPr>
                <w:b/>
                <w:bCs/>
              </w:rPr>
              <w:t>Description (Comparator):</w:t>
            </w:r>
            <w:r w:rsidRPr="00A46124">
              <w:t xml:space="preserve"> Manual- Handwritten test orders</w:t>
            </w:r>
          </w:p>
        </w:tc>
        <w:tc>
          <w:tcPr>
            <w:tcW w:w="2790" w:type="dxa"/>
          </w:tcPr>
          <w:p w:rsidR="00CE03A4" w:rsidRPr="00A46124" w:rsidRDefault="00CE03A4" w:rsidP="000C6867">
            <w:pPr>
              <w:pStyle w:val="Default"/>
              <w:rPr>
                <w:rFonts w:asciiTheme="minorHAnsi" w:hAnsiTheme="minorHAnsi"/>
                <w:b/>
                <w:sz w:val="22"/>
                <w:szCs w:val="22"/>
                <w:u w:val="single"/>
              </w:rPr>
            </w:pPr>
            <w:r w:rsidRPr="00A46124">
              <w:rPr>
                <w:rFonts w:asciiTheme="minorHAnsi" w:hAnsiTheme="minorHAnsi"/>
                <w:b/>
                <w:sz w:val="22"/>
                <w:szCs w:val="22"/>
                <w:u w:val="single"/>
              </w:rPr>
              <w:t>Primary outcomes:</w:t>
            </w:r>
          </w:p>
          <w:p w:rsidR="00CE03A4" w:rsidRPr="00A46124" w:rsidRDefault="00CE03A4" w:rsidP="00CE03A4">
            <w:pPr>
              <w:pStyle w:val="ListParagraph"/>
              <w:numPr>
                <w:ilvl w:val="0"/>
                <w:numId w:val="11"/>
              </w:numPr>
              <w:spacing w:after="0" w:line="240" w:lineRule="auto"/>
            </w:pPr>
            <w:r w:rsidRPr="00A46124">
              <w:t>Change in average # of lab test orders</w:t>
            </w:r>
          </w:p>
          <w:p w:rsidR="00CE03A4" w:rsidRPr="00A46124" w:rsidRDefault="00CE03A4" w:rsidP="00CE03A4">
            <w:pPr>
              <w:pStyle w:val="ListParagraph"/>
              <w:numPr>
                <w:ilvl w:val="0"/>
                <w:numId w:val="11"/>
              </w:numPr>
              <w:spacing w:after="0" w:line="240" w:lineRule="auto"/>
            </w:pPr>
            <w:r w:rsidRPr="00A46124">
              <w:t>Change in turnaround time</w:t>
            </w:r>
          </w:p>
          <w:p w:rsidR="00CE03A4" w:rsidRPr="00A46124" w:rsidRDefault="00CE03A4" w:rsidP="000C6867">
            <w:pPr>
              <w:pStyle w:val="Default"/>
              <w:rPr>
                <w:rFonts w:asciiTheme="minorHAnsi" w:hAnsiTheme="minorHAnsi"/>
                <w:b/>
                <w:sz w:val="22"/>
                <w:szCs w:val="22"/>
                <w:u w:val="single"/>
              </w:rPr>
            </w:pPr>
            <w:r w:rsidRPr="00A46124">
              <w:rPr>
                <w:rFonts w:asciiTheme="minorHAnsi" w:hAnsiTheme="minorHAnsi"/>
                <w:b/>
                <w:sz w:val="22"/>
                <w:szCs w:val="22"/>
                <w:u w:val="single"/>
              </w:rPr>
              <w:t>Healthcare outcomes:</w:t>
            </w:r>
          </w:p>
          <w:p w:rsidR="00CE03A4" w:rsidRPr="004E7266" w:rsidRDefault="00CE03A4" w:rsidP="000C6867">
            <w:pPr>
              <w:pStyle w:val="Default"/>
              <w:rPr>
                <w:rFonts w:asciiTheme="minorHAnsi" w:hAnsiTheme="minorHAnsi"/>
                <w:bCs/>
                <w:sz w:val="22"/>
                <w:szCs w:val="22"/>
              </w:rPr>
            </w:pPr>
            <w:r w:rsidRPr="004E7266">
              <w:rPr>
                <w:rFonts w:asciiTheme="minorHAnsi" w:hAnsiTheme="minorHAnsi"/>
                <w:bCs/>
                <w:sz w:val="22"/>
                <w:szCs w:val="22"/>
              </w:rPr>
              <w:t>Not indicated</w:t>
            </w:r>
          </w:p>
          <w:p w:rsidR="00CE03A4" w:rsidRPr="00A46124" w:rsidRDefault="00CE03A4" w:rsidP="000C6867">
            <w:pPr>
              <w:pStyle w:val="Default"/>
              <w:rPr>
                <w:rFonts w:asciiTheme="minorHAnsi" w:hAnsiTheme="minorHAnsi"/>
                <w:b/>
                <w:bCs/>
                <w:sz w:val="22"/>
                <w:szCs w:val="22"/>
              </w:rPr>
            </w:pPr>
            <w:r w:rsidRPr="00A46124">
              <w:rPr>
                <w:rFonts w:asciiTheme="minorHAnsi" w:hAnsiTheme="minorHAnsi"/>
                <w:b/>
                <w:bCs/>
                <w:sz w:val="22"/>
                <w:szCs w:val="22"/>
              </w:rPr>
              <w:t>Recording Method:</w:t>
            </w:r>
          </w:p>
          <w:p w:rsidR="00CE03A4" w:rsidRPr="00A46124" w:rsidRDefault="00CE03A4" w:rsidP="000C6867">
            <w:r w:rsidRPr="00A46124">
              <w:t>1.</w:t>
            </w:r>
            <w:r>
              <w:t xml:space="preserve"> </w:t>
            </w:r>
            <w:r w:rsidRPr="00A46124">
              <w:t xml:space="preserve">Electronic information system monitoring </w:t>
            </w:r>
          </w:p>
          <w:p w:rsidR="00CE03A4" w:rsidRPr="00A46124" w:rsidRDefault="00CE03A4" w:rsidP="000C6867">
            <w:r w:rsidRPr="00A46124">
              <w:t xml:space="preserve">2. </w:t>
            </w:r>
            <w:r>
              <w:t>u</w:t>
            </w:r>
            <w:r w:rsidRPr="004E7266">
              <w:t>sed all transactions and laboratory results for time period</w:t>
            </w:r>
          </w:p>
        </w:tc>
        <w:tc>
          <w:tcPr>
            <w:tcW w:w="4860" w:type="dxa"/>
          </w:tcPr>
          <w:p w:rsidR="00CE03A4" w:rsidRPr="00A46124" w:rsidRDefault="00CE03A4" w:rsidP="000C6867">
            <w:pPr>
              <w:autoSpaceDE w:val="0"/>
              <w:autoSpaceDN w:val="0"/>
              <w:adjustRightInd w:val="0"/>
              <w:rPr>
                <w:b/>
                <w:bCs/>
              </w:rPr>
            </w:pPr>
            <w:r w:rsidRPr="00A46124">
              <w:rPr>
                <w:b/>
                <w:bCs/>
              </w:rPr>
              <w:t xml:space="preserve">Findings/Effect Size: </w:t>
            </w:r>
          </w:p>
          <w:p w:rsidR="00CE03A4" w:rsidRDefault="00CE03A4" w:rsidP="000C6867">
            <w:r w:rsidRPr="00A46124">
              <w:t xml:space="preserve">1. </w:t>
            </w:r>
            <w:r>
              <w:t>“</w:t>
            </w:r>
            <w:r w:rsidRPr="00A46124">
              <w:t>Average number of orders per patient increased by 50% over the 2 year period.</w:t>
            </w:r>
            <w:r>
              <w:t>”</w:t>
            </w:r>
            <w:r w:rsidRPr="00A46124">
              <w:t xml:space="preserve"> Ordering increased across all medical DRGs; number of laboratory tests ordered per patient decreased for patients within the surgical DRGs. The reason is not clear but it may have to do with surgery practice is used to very protocol-oriented and standardized procedures. </w:t>
            </w:r>
          </w:p>
          <w:p w:rsidR="00CE03A4" w:rsidRPr="00A46124" w:rsidRDefault="00CE03A4" w:rsidP="000C6867">
            <w:r>
              <w:t xml:space="preserve">2. </w:t>
            </w:r>
            <w:r w:rsidRPr="00A46124">
              <w:t>Timely delivery of care improved when analyzing the time interval for addressing a critical potassium test result. The 24 hour response rate improved from 50% to 70%</w:t>
            </w:r>
          </w:p>
          <w:p w:rsidR="00CE03A4" w:rsidRPr="00A46124" w:rsidRDefault="00CE03A4" w:rsidP="000C6867">
            <w:pPr>
              <w:rPr>
                <w:rFonts w:cs="Courier"/>
              </w:rPr>
            </w:pPr>
            <w:r w:rsidRPr="00A46124">
              <w:t xml:space="preserve"> </w:t>
            </w:r>
            <w:r w:rsidRPr="00A46124">
              <w:rPr>
                <w:rFonts w:cs="Courier"/>
              </w:rPr>
              <w:t xml:space="preserve">2. Positive  impact from the practice </w:t>
            </w:r>
          </w:p>
          <w:p w:rsidR="00CE03A4" w:rsidRPr="00A46124" w:rsidRDefault="00CE03A4" w:rsidP="000C6867">
            <w:pPr>
              <w:rPr>
                <w:b/>
                <w:bCs/>
              </w:rPr>
            </w:pPr>
            <w:r w:rsidRPr="00A46124">
              <w:rPr>
                <w:b/>
                <w:bCs/>
              </w:rPr>
              <w:t xml:space="preserve">Statistical Significance/Test(s): </w:t>
            </w:r>
          </w:p>
          <w:p w:rsidR="00CE03A4" w:rsidRPr="00A46124" w:rsidRDefault="00CE03A4" w:rsidP="000C6867">
            <w:pPr>
              <w:pStyle w:val="Default"/>
              <w:rPr>
                <w:rFonts w:asciiTheme="minorHAnsi" w:hAnsiTheme="minorHAnsi"/>
                <w:sz w:val="22"/>
                <w:szCs w:val="22"/>
              </w:rPr>
            </w:pPr>
            <w:r w:rsidRPr="00A46124">
              <w:rPr>
                <w:rFonts w:asciiTheme="minorHAnsi" w:hAnsiTheme="minorHAnsi"/>
                <w:bCs/>
                <w:sz w:val="22"/>
                <w:szCs w:val="22"/>
              </w:rPr>
              <w:t xml:space="preserve">1. </w:t>
            </w:r>
            <w:r w:rsidRPr="00A46124">
              <w:rPr>
                <w:rFonts w:asciiTheme="minorHAnsi" w:hAnsiTheme="minorHAnsi"/>
                <w:sz w:val="22"/>
                <w:szCs w:val="22"/>
              </w:rPr>
              <w:t xml:space="preserve">Not indicated </w:t>
            </w:r>
          </w:p>
          <w:p w:rsidR="00CE03A4" w:rsidRPr="00A46124" w:rsidRDefault="00CE03A4" w:rsidP="000C6867">
            <w:r w:rsidRPr="00A46124">
              <w:t xml:space="preserve">2. Effect size significance not reported </w:t>
            </w:r>
          </w:p>
          <w:p w:rsidR="00CE03A4" w:rsidRPr="00A46124" w:rsidRDefault="00CE03A4" w:rsidP="000C6867">
            <w:pPr>
              <w:autoSpaceDE w:val="0"/>
              <w:autoSpaceDN w:val="0"/>
              <w:adjustRightInd w:val="0"/>
              <w:rPr>
                <w:b/>
                <w:bCs/>
              </w:rPr>
            </w:pPr>
            <w:r w:rsidRPr="00A46124">
              <w:rPr>
                <w:b/>
                <w:bCs/>
              </w:rPr>
              <w:t>Results/conclusion biases:</w:t>
            </w:r>
          </w:p>
          <w:p w:rsidR="00CE03A4" w:rsidRPr="00A46124" w:rsidRDefault="00CE03A4" w:rsidP="000C6867">
            <w:pPr>
              <w:rPr>
                <w:bCs/>
              </w:rPr>
            </w:pPr>
            <w:r w:rsidRPr="00A46124">
              <w:rPr>
                <w:bCs/>
              </w:rPr>
              <w:t xml:space="preserve">1. </w:t>
            </w:r>
            <w:r>
              <w:rPr>
                <w:bCs/>
              </w:rPr>
              <w:t xml:space="preserve"> </w:t>
            </w:r>
            <w:r w:rsidRPr="00A46124">
              <w:rPr>
                <w:bCs/>
              </w:rPr>
              <w:t xml:space="preserve">May be generalizable in other settings </w:t>
            </w:r>
          </w:p>
          <w:p w:rsidR="00CE03A4" w:rsidRPr="00A46124" w:rsidRDefault="00CE03A4" w:rsidP="000C6867">
            <w:pPr>
              <w:autoSpaceDE w:val="0"/>
              <w:autoSpaceDN w:val="0"/>
              <w:adjustRightInd w:val="0"/>
              <w:rPr>
                <w:rFonts w:cs="Times-Italic"/>
                <w:iCs/>
              </w:rPr>
            </w:pPr>
            <w:r w:rsidRPr="00A46124">
              <w:t xml:space="preserve">2. </w:t>
            </w:r>
            <w:r>
              <w:t>“</w:t>
            </w:r>
            <w:r w:rsidRPr="00A46124">
              <w:rPr>
                <w:rFonts w:cs="Times New Roman"/>
              </w:rPr>
              <w:t>The introduction of order sets</w:t>
            </w:r>
            <w:r>
              <w:rPr>
                <w:rFonts w:cs="Times New Roman"/>
              </w:rPr>
              <w:t>”</w:t>
            </w:r>
            <w:r w:rsidRPr="00A46124">
              <w:rPr>
                <w:rFonts w:cs="Times New Roman"/>
              </w:rPr>
              <w:t xml:space="preserve"> </w:t>
            </w:r>
            <w:r>
              <w:rPr>
                <w:rFonts w:cs="Times New Roman"/>
              </w:rPr>
              <w:t>resulted in overall “</w:t>
            </w:r>
            <w:r w:rsidRPr="00A46124">
              <w:rPr>
                <w:rFonts w:cs="Times New Roman"/>
              </w:rPr>
              <w:t>increased utilization of</w:t>
            </w:r>
            <w:r>
              <w:rPr>
                <w:rFonts w:cs="Times New Roman"/>
              </w:rPr>
              <w:t xml:space="preserve"> </w:t>
            </w:r>
            <w:r w:rsidRPr="00A46124">
              <w:rPr>
                <w:rFonts w:cs="Times New Roman"/>
              </w:rPr>
              <w:t>laboratory orders. There were differences however</w:t>
            </w:r>
            <w:r>
              <w:rPr>
                <w:rFonts w:cs="Times New Roman"/>
              </w:rPr>
              <w:t xml:space="preserve"> </w:t>
            </w:r>
            <w:r w:rsidRPr="00A46124">
              <w:rPr>
                <w:rFonts w:cs="Times New Roman"/>
              </w:rPr>
              <w:t>between surgica</w:t>
            </w:r>
            <w:r>
              <w:rPr>
                <w:rFonts w:cs="Times New Roman"/>
              </w:rPr>
              <w:t>l and medical DRGs….i</w:t>
            </w:r>
            <w:r w:rsidRPr="00A46124">
              <w:rPr>
                <w:rFonts w:cs="Times New Roman"/>
              </w:rPr>
              <w:t xml:space="preserve">ntroduction of CPOE improved </w:t>
            </w:r>
            <w:r w:rsidRPr="00A46124">
              <w:rPr>
                <w:rFonts w:cs="Times New Roman"/>
              </w:rPr>
              <w:lastRenderedPageBreak/>
              <w:t>the time interval</w:t>
            </w:r>
            <w:r>
              <w:rPr>
                <w:rFonts w:cs="Times New Roman"/>
              </w:rPr>
              <w:t xml:space="preserve"> </w:t>
            </w:r>
            <w:r w:rsidRPr="00A46124">
              <w:rPr>
                <w:rFonts w:cs="Times New Roman"/>
              </w:rPr>
              <w:t>between reporting of the critical level of potassium</w:t>
            </w:r>
            <w:r>
              <w:rPr>
                <w:rFonts w:cs="Times New Roman"/>
              </w:rPr>
              <w:t xml:space="preserve"> </w:t>
            </w:r>
            <w:r w:rsidRPr="00A46124">
              <w:rPr>
                <w:rFonts w:cs="Times New Roman"/>
              </w:rPr>
              <w:t>and the correction of that value. This suggests that</w:t>
            </w:r>
            <w:r>
              <w:rPr>
                <w:rFonts w:cs="Times New Roman"/>
              </w:rPr>
              <w:t xml:space="preserve"> </w:t>
            </w:r>
            <w:r w:rsidRPr="00A46124">
              <w:rPr>
                <w:rFonts w:cs="Times New Roman"/>
              </w:rPr>
              <w:t>CPOE had a positive impact on timely intervention</w:t>
            </w:r>
            <w:r>
              <w:rPr>
                <w:rFonts w:cs="Times New Roman"/>
              </w:rPr>
              <w:t xml:space="preserve">” </w:t>
            </w:r>
          </w:p>
          <w:p w:rsidR="00CE03A4" w:rsidRPr="00A46124" w:rsidRDefault="00CE03A4" w:rsidP="000C6867">
            <w:pPr>
              <w:autoSpaceDE w:val="0"/>
              <w:autoSpaceDN w:val="0"/>
              <w:adjustRightInd w:val="0"/>
            </w:pPr>
          </w:p>
        </w:tc>
      </w:tr>
      <w:tr w:rsidR="00CE03A4" w:rsidRPr="00A46124" w:rsidTr="000C6867">
        <w:tc>
          <w:tcPr>
            <w:tcW w:w="2610" w:type="dxa"/>
            <w:shd w:val="clear" w:color="auto" w:fill="D0CECE" w:themeFill="background2" w:themeFillShade="E6"/>
          </w:tcPr>
          <w:p w:rsidR="00CE03A4" w:rsidRPr="00A46124" w:rsidRDefault="00CE03A4" w:rsidP="000C6867">
            <w:pPr>
              <w:rPr>
                <w:b/>
              </w:rPr>
            </w:pPr>
            <w:r>
              <w:rPr>
                <w:b/>
              </w:rPr>
              <w:lastRenderedPageBreak/>
              <w:t xml:space="preserve">Quality Rating </w:t>
            </w:r>
            <w:r w:rsidRPr="00A46124">
              <w:rPr>
                <w:b/>
              </w:rPr>
              <w:t>(10 point maximum)</w:t>
            </w:r>
            <w:r>
              <w:rPr>
                <w:b/>
              </w:rPr>
              <w:t>:</w:t>
            </w:r>
          </w:p>
          <w:p w:rsidR="00CE03A4" w:rsidRPr="00A46124" w:rsidRDefault="00CE03A4" w:rsidP="000C6867">
            <w:pPr>
              <w:rPr>
                <w:b/>
              </w:rPr>
            </w:pPr>
            <w:r w:rsidRPr="00A46124">
              <w:rPr>
                <w:b/>
              </w:rPr>
              <w:t xml:space="preserve"> </w:t>
            </w:r>
            <w:r>
              <w:rPr>
                <w:b/>
              </w:rPr>
              <w:t xml:space="preserve">4 </w:t>
            </w:r>
            <w:r w:rsidRPr="00A46124">
              <w:rPr>
                <w:b/>
              </w:rPr>
              <w:t>(</w:t>
            </w:r>
            <w:r>
              <w:rPr>
                <w:b/>
              </w:rPr>
              <w:t>Poor</w:t>
            </w:r>
            <w:r w:rsidRPr="00A46124">
              <w:rPr>
                <w:b/>
              </w:rPr>
              <w:t>)</w:t>
            </w:r>
          </w:p>
          <w:p w:rsidR="00CE03A4" w:rsidRPr="00A46124" w:rsidRDefault="00CE03A4" w:rsidP="000C6867">
            <w:pPr>
              <w:rPr>
                <w:b/>
              </w:rPr>
            </w:pPr>
            <w:r w:rsidRPr="00A46124">
              <w:rPr>
                <w:b/>
              </w:rPr>
              <w:t>Effect Size Magnitude Rating:</w:t>
            </w:r>
            <w:r>
              <w:rPr>
                <w:b/>
              </w:rPr>
              <w:t xml:space="preserve"> Cannot be determined</w:t>
            </w:r>
          </w:p>
        </w:tc>
        <w:tc>
          <w:tcPr>
            <w:tcW w:w="2250" w:type="dxa"/>
            <w:shd w:val="clear" w:color="auto" w:fill="D0CECE" w:themeFill="background2" w:themeFillShade="E6"/>
          </w:tcPr>
          <w:p w:rsidR="00CE03A4" w:rsidRPr="00A46124" w:rsidRDefault="00CE03A4" w:rsidP="000C6867">
            <w:pPr>
              <w:rPr>
                <w:b/>
              </w:rPr>
            </w:pPr>
            <w:r w:rsidRPr="00A46124">
              <w:rPr>
                <w:b/>
              </w:rPr>
              <w:t xml:space="preserve">Study (3 pts maximum): </w:t>
            </w:r>
            <w:r>
              <w:rPr>
                <w:b/>
              </w:rPr>
              <w:t>2</w:t>
            </w:r>
          </w:p>
          <w:p w:rsidR="00CE03A4" w:rsidRPr="00A46124" w:rsidRDefault="00CE03A4" w:rsidP="000C6867">
            <w:pPr>
              <w:rPr>
                <w:b/>
              </w:rPr>
            </w:pPr>
            <w:r>
              <w:rPr>
                <w:b/>
              </w:rPr>
              <w:t>Unclear representativeness of sample frame</w:t>
            </w:r>
          </w:p>
        </w:tc>
        <w:tc>
          <w:tcPr>
            <w:tcW w:w="2340" w:type="dxa"/>
            <w:shd w:val="clear" w:color="auto" w:fill="D0CECE" w:themeFill="background2" w:themeFillShade="E6"/>
          </w:tcPr>
          <w:p w:rsidR="00CE03A4" w:rsidRPr="00A46124" w:rsidRDefault="00CE03A4" w:rsidP="000C6867">
            <w:pPr>
              <w:rPr>
                <w:b/>
              </w:rPr>
            </w:pPr>
            <w:r w:rsidRPr="00A46124">
              <w:rPr>
                <w:b/>
              </w:rPr>
              <w:t>Practice (2 pts maximum): 1</w:t>
            </w:r>
          </w:p>
          <w:p w:rsidR="00CE03A4" w:rsidRPr="00A46124" w:rsidRDefault="00CE03A4" w:rsidP="000C6867">
            <w:pPr>
              <w:rPr>
                <w:b/>
              </w:rPr>
            </w:pPr>
            <w:r>
              <w:rPr>
                <w:b/>
              </w:rPr>
              <w:t>Who applied practice unclear</w:t>
            </w:r>
          </w:p>
        </w:tc>
        <w:tc>
          <w:tcPr>
            <w:tcW w:w="2790" w:type="dxa"/>
            <w:shd w:val="clear" w:color="auto" w:fill="D0CECE" w:themeFill="background2" w:themeFillShade="E6"/>
          </w:tcPr>
          <w:p w:rsidR="00CE03A4" w:rsidRPr="00A46124" w:rsidRDefault="00CE03A4" w:rsidP="000C6867">
            <w:pPr>
              <w:rPr>
                <w:b/>
              </w:rPr>
            </w:pPr>
            <w:r w:rsidRPr="00A46124">
              <w:rPr>
                <w:b/>
              </w:rPr>
              <w:t>Outcome measures (2 pts. maximum):</w:t>
            </w:r>
            <w:r>
              <w:rPr>
                <w:b/>
              </w:rPr>
              <w:t xml:space="preserve"> </w:t>
            </w:r>
            <w:r w:rsidRPr="00A46124">
              <w:rPr>
                <w:b/>
              </w:rPr>
              <w:t>1</w:t>
            </w:r>
          </w:p>
          <w:p w:rsidR="00CE03A4" w:rsidRPr="00A46124" w:rsidRDefault="00CE03A4" w:rsidP="000C6867">
            <w:pPr>
              <w:rPr>
                <w:b/>
              </w:rPr>
            </w:pPr>
            <w:r>
              <w:rPr>
                <w:b/>
              </w:rPr>
              <w:t>Potential confounders</w:t>
            </w:r>
          </w:p>
        </w:tc>
        <w:tc>
          <w:tcPr>
            <w:tcW w:w="4860" w:type="dxa"/>
            <w:shd w:val="clear" w:color="auto" w:fill="D0CECE" w:themeFill="background2" w:themeFillShade="E6"/>
          </w:tcPr>
          <w:p w:rsidR="00CE03A4" w:rsidRPr="00A46124" w:rsidRDefault="00CE03A4">
            <w:pPr>
              <w:rPr>
                <w:b/>
              </w:rPr>
            </w:pPr>
            <w:r w:rsidRPr="00A46124">
              <w:rPr>
                <w:b/>
              </w:rPr>
              <w:t xml:space="preserve">Results/findings (3 pts maximum): </w:t>
            </w:r>
            <w:r>
              <w:rPr>
                <w:b/>
              </w:rPr>
              <w:t>0</w:t>
            </w:r>
          </w:p>
          <w:p w:rsidR="00CE03A4" w:rsidRPr="00A46124" w:rsidRDefault="00CE03A4" w:rsidP="000C6867">
            <w:pPr>
              <w:rPr>
                <w:b/>
              </w:rPr>
            </w:pPr>
            <w:r>
              <w:rPr>
                <w:b/>
              </w:rPr>
              <w:t>Sample size not reported, additional biases not discussed, and lack of data to calculate/verify effect size.</w:t>
            </w:r>
          </w:p>
        </w:tc>
      </w:tr>
    </w:tbl>
    <w:p w:rsidR="00B8737F" w:rsidRDefault="00B8737F" w:rsidP="00B8737F">
      <w:pPr>
        <w:rPr>
          <w:b/>
        </w:rPr>
      </w:pPr>
    </w:p>
    <w:p w:rsidR="00CE03A4" w:rsidRPr="00B8737F" w:rsidRDefault="00B8737F" w:rsidP="000C6867">
      <w:pPr>
        <w:rPr>
          <w:b/>
        </w:rPr>
      </w:pPr>
      <w:r>
        <w:rPr>
          <w:b/>
        </w:rPr>
        <w:t>Table 2iiii</w:t>
      </w:r>
    </w:p>
    <w:tbl>
      <w:tblPr>
        <w:tblStyle w:val="TableGrid"/>
        <w:tblW w:w="14850" w:type="dxa"/>
        <w:tblInd w:w="-432" w:type="dxa"/>
        <w:tblLook w:val="04A0" w:firstRow="1" w:lastRow="0" w:firstColumn="1" w:lastColumn="0" w:noHBand="0" w:noVBand="1"/>
      </w:tblPr>
      <w:tblGrid>
        <w:gridCol w:w="2568"/>
        <w:gridCol w:w="2848"/>
        <w:gridCol w:w="2379"/>
        <w:gridCol w:w="2562"/>
        <w:gridCol w:w="4493"/>
      </w:tblGrid>
      <w:tr w:rsidR="00CE03A4" w:rsidRPr="00075C9E" w:rsidTr="000C6867">
        <w:trPr>
          <w:trHeight w:val="350"/>
        </w:trPr>
        <w:tc>
          <w:tcPr>
            <w:tcW w:w="2610" w:type="dxa"/>
            <w:shd w:val="clear" w:color="auto" w:fill="D0CECE" w:themeFill="background2" w:themeFillShade="E6"/>
          </w:tcPr>
          <w:p w:rsidR="00CE03A4" w:rsidRPr="00126189" w:rsidRDefault="00CE03A4" w:rsidP="000C6867">
            <w:pPr>
              <w:jc w:val="center"/>
              <w:rPr>
                <w:b/>
                <w:u w:val="single"/>
              </w:rPr>
            </w:pPr>
            <w:r w:rsidRPr="00075C9E">
              <w:rPr>
                <w:b/>
                <w:u w:val="single"/>
              </w:rPr>
              <w:t>Bibliographic Information</w:t>
            </w:r>
          </w:p>
          <w:p w:rsidR="00CE03A4" w:rsidRPr="00075C9E" w:rsidRDefault="00CE03A4" w:rsidP="000C6867">
            <w:pPr>
              <w:rPr>
                <w:b/>
              </w:rPr>
            </w:pPr>
          </w:p>
        </w:tc>
        <w:tc>
          <w:tcPr>
            <w:tcW w:w="2880" w:type="dxa"/>
            <w:shd w:val="clear" w:color="auto" w:fill="D0CECE" w:themeFill="background2" w:themeFillShade="E6"/>
          </w:tcPr>
          <w:p w:rsidR="00CE03A4" w:rsidRPr="00126189" w:rsidRDefault="00CE03A4" w:rsidP="000C6867">
            <w:pPr>
              <w:jc w:val="center"/>
              <w:rPr>
                <w:b/>
                <w:u w:val="single"/>
              </w:rPr>
            </w:pPr>
            <w:r w:rsidRPr="00075C9E">
              <w:rPr>
                <w:b/>
                <w:u w:val="single"/>
              </w:rPr>
              <w:t>Study</w:t>
            </w:r>
            <w:r w:rsidRPr="00075C9E">
              <w:rPr>
                <w:b/>
              </w:rPr>
              <w:t xml:space="preserve"> </w:t>
            </w:r>
          </w:p>
        </w:tc>
        <w:tc>
          <w:tcPr>
            <w:tcW w:w="2160" w:type="dxa"/>
            <w:shd w:val="clear" w:color="auto" w:fill="D0CECE" w:themeFill="background2" w:themeFillShade="E6"/>
          </w:tcPr>
          <w:p w:rsidR="00CE03A4" w:rsidRPr="00126189" w:rsidRDefault="00CE03A4" w:rsidP="000C6867">
            <w:pPr>
              <w:jc w:val="center"/>
              <w:rPr>
                <w:b/>
                <w:u w:val="single"/>
              </w:rPr>
            </w:pPr>
            <w:r w:rsidRPr="00075C9E">
              <w:rPr>
                <w:b/>
                <w:u w:val="single"/>
              </w:rPr>
              <w:t>Practice</w:t>
            </w:r>
          </w:p>
          <w:p w:rsidR="00CE03A4" w:rsidRPr="00075C9E" w:rsidRDefault="00CE03A4" w:rsidP="000C6867">
            <w:pPr>
              <w:rPr>
                <w:b/>
              </w:rPr>
            </w:pPr>
          </w:p>
        </w:tc>
        <w:tc>
          <w:tcPr>
            <w:tcW w:w="2610" w:type="dxa"/>
            <w:shd w:val="clear" w:color="auto" w:fill="D0CECE" w:themeFill="background2" w:themeFillShade="E6"/>
          </w:tcPr>
          <w:p w:rsidR="00CE03A4" w:rsidRPr="00126189" w:rsidRDefault="00CE03A4" w:rsidP="000C6867">
            <w:pPr>
              <w:jc w:val="center"/>
              <w:rPr>
                <w:b/>
                <w:u w:val="single"/>
              </w:rPr>
            </w:pPr>
            <w:r w:rsidRPr="00075C9E">
              <w:rPr>
                <w:b/>
                <w:u w:val="single"/>
              </w:rPr>
              <w:t>Outcome Measures</w:t>
            </w:r>
          </w:p>
        </w:tc>
        <w:tc>
          <w:tcPr>
            <w:tcW w:w="4590" w:type="dxa"/>
            <w:shd w:val="clear" w:color="auto" w:fill="D0CECE" w:themeFill="background2" w:themeFillShade="E6"/>
          </w:tcPr>
          <w:p w:rsidR="00CE03A4" w:rsidRPr="00126189"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610" w:type="dxa"/>
          </w:tcPr>
          <w:p w:rsidR="00CE03A4" w:rsidRPr="00DF77CB" w:rsidRDefault="00CE03A4" w:rsidP="000C6867">
            <w:r>
              <w:rPr>
                <w:b/>
              </w:rPr>
              <w:t>Title</w:t>
            </w:r>
            <w:r w:rsidRPr="004C6A97">
              <w:rPr>
                <w:b/>
              </w:rPr>
              <w:t xml:space="preserve">: </w:t>
            </w:r>
            <w:r>
              <w:t>Duplicate laboratory test reduction using a clinical decision support tool</w:t>
            </w:r>
          </w:p>
          <w:p w:rsidR="00CE03A4" w:rsidRDefault="00CE03A4" w:rsidP="000C6867">
            <w:r w:rsidRPr="004C6A97">
              <w:rPr>
                <w:b/>
              </w:rPr>
              <w:t>Authors:</w:t>
            </w:r>
            <w:r>
              <w:t xml:space="preserve"> Procop, G.W., Yerian, L.M., Wyllie, R., Harrison, A.M., Kottke-Merchant, K.</w:t>
            </w:r>
            <w:r w:rsidRPr="004C6A97">
              <w:t xml:space="preserve"> </w:t>
            </w:r>
          </w:p>
          <w:p w:rsidR="00CE03A4" w:rsidRPr="004C6A97" w:rsidRDefault="00CE03A4" w:rsidP="000C6867">
            <w:r w:rsidRPr="004C6A97">
              <w:rPr>
                <w:b/>
              </w:rPr>
              <w:t>Year published</w:t>
            </w:r>
            <w:r>
              <w:t>: 2014</w:t>
            </w:r>
          </w:p>
          <w:p w:rsidR="00CE03A4" w:rsidRPr="00DF77CB" w:rsidRDefault="00CE03A4" w:rsidP="000C6867">
            <w:pPr>
              <w:autoSpaceDE w:val="0"/>
              <w:autoSpaceDN w:val="0"/>
              <w:adjustRightInd w:val="0"/>
            </w:pPr>
            <w:r w:rsidRPr="004C6A97">
              <w:rPr>
                <w:b/>
              </w:rPr>
              <w:t>Publication</w:t>
            </w:r>
            <w:r>
              <w:rPr>
                <w:b/>
              </w:rPr>
              <w:t xml:space="preserve">: </w:t>
            </w:r>
            <w:r>
              <w:t>American Journal of Clinical Pathology, 141: 718-723</w:t>
            </w:r>
          </w:p>
          <w:p w:rsidR="00CE03A4" w:rsidRPr="00DF77CB" w:rsidRDefault="00CE03A4" w:rsidP="000C6867">
            <w:pPr>
              <w:autoSpaceDE w:val="0"/>
              <w:autoSpaceDN w:val="0"/>
              <w:adjustRightInd w:val="0"/>
            </w:pPr>
            <w:r>
              <w:rPr>
                <w:b/>
              </w:rPr>
              <w:lastRenderedPageBreak/>
              <w:t xml:space="preserve">Author </w:t>
            </w:r>
            <w:r w:rsidRPr="004C6A97">
              <w:rPr>
                <w:b/>
              </w:rPr>
              <w:t>Affiliations</w:t>
            </w:r>
            <w:r>
              <w:rPr>
                <w:b/>
              </w:rPr>
              <w:t xml:space="preserve">: </w:t>
            </w:r>
            <w:r>
              <w:t>Robert J. Tomsich Pathology and Laboratory Medicine Institute and Medical Operations, Cleveland Clinic, Cleveland, OH; Cleveland Clinic Abu Dhabi, Abu Dhabi, United Arab Emirates.</w:t>
            </w:r>
          </w:p>
          <w:p w:rsidR="00CE03A4" w:rsidRPr="00075C9E" w:rsidRDefault="00CE03A4" w:rsidP="000C6867">
            <w:pPr>
              <w:autoSpaceDE w:val="0"/>
              <w:autoSpaceDN w:val="0"/>
              <w:adjustRightInd w:val="0"/>
            </w:pPr>
            <w:r w:rsidRPr="004C6A97">
              <w:rPr>
                <w:b/>
              </w:rPr>
              <w:t>Funding</w:t>
            </w:r>
            <w:r w:rsidRPr="004C6A97">
              <w:t xml:space="preserve">: </w:t>
            </w:r>
            <w:r>
              <w:t>In part by the Centers for Disease Control and Prevention under cooperative agreement U47C1000831</w:t>
            </w:r>
          </w:p>
        </w:tc>
        <w:tc>
          <w:tcPr>
            <w:tcW w:w="2880" w:type="dxa"/>
          </w:tcPr>
          <w:p w:rsidR="00CE03A4" w:rsidRDefault="00CE03A4" w:rsidP="000C6867">
            <w:r w:rsidRPr="00075C9E">
              <w:rPr>
                <w:b/>
              </w:rPr>
              <w:lastRenderedPageBreak/>
              <w:t>Design:</w:t>
            </w:r>
            <w:r>
              <w:rPr>
                <w:b/>
              </w:rPr>
              <w:t xml:space="preserve"> </w:t>
            </w:r>
          </w:p>
          <w:p w:rsidR="00CE03A4" w:rsidRDefault="00CE03A4" w:rsidP="000C6867">
            <w:r>
              <w:t>Interrupted time series, post-intervention only, without concurrent control</w:t>
            </w:r>
          </w:p>
          <w:p w:rsidR="00CE03A4" w:rsidRDefault="00CE03A4" w:rsidP="000C6867">
            <w:r w:rsidRPr="00075C9E">
              <w:rPr>
                <w:b/>
              </w:rPr>
              <w:t>Facility/Setting</w:t>
            </w:r>
          </w:p>
          <w:p w:rsidR="00CE03A4" w:rsidRPr="00607FE0" w:rsidRDefault="00CE03A4" w:rsidP="000C6867">
            <w:r w:rsidRPr="00B86451">
              <w:rPr>
                <w:b/>
              </w:rPr>
              <w:t>Name/Location:</w:t>
            </w:r>
            <w:r>
              <w:rPr>
                <w:b/>
              </w:rPr>
              <w:t xml:space="preserve"> </w:t>
            </w:r>
            <w:r w:rsidRPr="00607FE0">
              <w:t>The Cleveland Clinic, Cleveland, OH</w:t>
            </w:r>
          </w:p>
          <w:p w:rsidR="00CE03A4" w:rsidRPr="00635E18" w:rsidRDefault="00CE03A4" w:rsidP="000C6867">
            <w:r w:rsidRPr="00B86451">
              <w:rPr>
                <w:b/>
              </w:rPr>
              <w:t xml:space="preserve">Type of </w:t>
            </w:r>
            <w:r>
              <w:rPr>
                <w:b/>
              </w:rPr>
              <w:t>Facility</w:t>
            </w:r>
            <w:r w:rsidRPr="00635E18">
              <w:t xml:space="preserve">: </w:t>
            </w:r>
            <w:r>
              <w:t>Main campus hospital</w:t>
            </w:r>
          </w:p>
          <w:p w:rsidR="00CE03A4" w:rsidRPr="00B86451" w:rsidRDefault="00CE03A4" w:rsidP="000C6867">
            <w:pPr>
              <w:rPr>
                <w:b/>
              </w:rPr>
            </w:pPr>
            <w:r w:rsidRPr="00B86451">
              <w:rPr>
                <w:b/>
              </w:rPr>
              <w:t>Facility Size:</w:t>
            </w:r>
            <w:r>
              <w:rPr>
                <w:b/>
              </w:rPr>
              <w:t xml:space="preserve"> </w:t>
            </w:r>
            <w:r>
              <w:t>Not reported</w:t>
            </w:r>
            <w:r>
              <w:rPr>
                <w:b/>
              </w:rPr>
              <w:t xml:space="preserve"> </w:t>
            </w:r>
          </w:p>
          <w:p w:rsidR="00CE03A4" w:rsidRPr="00D4266F" w:rsidRDefault="00CE03A4" w:rsidP="000C6867">
            <w:r w:rsidRPr="00B86451">
              <w:rPr>
                <w:b/>
              </w:rPr>
              <w:lastRenderedPageBreak/>
              <w:t>Annual Test Volume:</w:t>
            </w:r>
            <w:r>
              <w:rPr>
                <w:b/>
              </w:rPr>
              <w:t xml:space="preserve"> </w:t>
            </w:r>
            <w:r>
              <w:t>Not reported</w:t>
            </w:r>
          </w:p>
          <w:p w:rsidR="00CE03A4" w:rsidRPr="00A41E54" w:rsidRDefault="00CE03A4" w:rsidP="000C6867">
            <w:r w:rsidRPr="00075C9E">
              <w:rPr>
                <w:b/>
              </w:rPr>
              <w:t>Population/Sample:</w:t>
            </w:r>
            <w:r>
              <w:rPr>
                <w:b/>
              </w:rPr>
              <w:t xml:space="preserve"> </w:t>
            </w:r>
            <w:r>
              <w:t>Patients receiving tests determined to not be necessary more than once per day</w:t>
            </w:r>
          </w:p>
          <w:p w:rsidR="00CE03A4" w:rsidRDefault="00CE03A4" w:rsidP="000C6867">
            <w:pPr>
              <w:rPr>
                <w:b/>
              </w:rPr>
            </w:pPr>
            <w:r>
              <w:rPr>
                <w:b/>
              </w:rPr>
              <w:t xml:space="preserve">Data collection period: </w:t>
            </w:r>
            <w:r w:rsidRPr="00496325">
              <w:t>January 2011 – December 2012</w:t>
            </w:r>
          </w:p>
          <w:p w:rsidR="00CE03A4" w:rsidRPr="00C9291E" w:rsidRDefault="00CE03A4" w:rsidP="000C6867">
            <w:r>
              <w:rPr>
                <w:b/>
              </w:rPr>
              <w:t xml:space="preserve">Sample strategy: </w:t>
            </w:r>
          </w:p>
          <w:p w:rsidR="00CE03A4" w:rsidRPr="00C2565A" w:rsidRDefault="00CE03A4" w:rsidP="000C6867">
            <w:r>
              <w:t>Convenience sample of patients receiving orders from list of 1,259 tests.</w:t>
            </w:r>
          </w:p>
          <w:p w:rsidR="00CE03A4" w:rsidRPr="00A914A4" w:rsidRDefault="00CE03A4" w:rsidP="000C6867">
            <w:r>
              <w:rPr>
                <w:b/>
              </w:rPr>
              <w:t>Participation rate:</w:t>
            </w:r>
            <w:r>
              <w:t xml:space="preserve"> Not reported</w:t>
            </w:r>
          </w:p>
          <w:p w:rsidR="00CE03A4" w:rsidRDefault="00CE03A4" w:rsidP="000C6867"/>
          <w:p w:rsidR="00CE03A4" w:rsidRPr="00075C9E" w:rsidRDefault="00CE03A4" w:rsidP="000C6867"/>
        </w:tc>
        <w:tc>
          <w:tcPr>
            <w:tcW w:w="2160" w:type="dxa"/>
          </w:tcPr>
          <w:p w:rsidR="00CE03A4" w:rsidRPr="00DD076F"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An immediate hard stop alert for same-day duplicate test orders (for 1,259 tests determined by test utilization committee to not be warranted more than once per day), with option to override hard stop by contacting </w:t>
            </w:r>
            <w:r>
              <w:rPr>
                <w:rFonts w:asciiTheme="minorHAnsi" w:hAnsiTheme="minorHAnsi"/>
                <w:bCs/>
                <w:sz w:val="22"/>
                <w:szCs w:val="22"/>
              </w:rPr>
              <w:lastRenderedPageBreak/>
              <w:t xml:space="preserve">client services with reason for wanting to override. </w:t>
            </w:r>
          </w:p>
          <w:p w:rsidR="00CE03A4" w:rsidRPr="00042F6D" w:rsidRDefault="00CE03A4" w:rsidP="000C6867">
            <w:pPr>
              <w:pStyle w:val="Default"/>
              <w:rPr>
                <w:rFonts w:asciiTheme="minorHAnsi" w:hAnsiTheme="minorHAnsi"/>
                <w:bCs/>
                <w:sz w:val="22"/>
                <w:szCs w:val="22"/>
              </w:rPr>
            </w:pPr>
            <w:r w:rsidRPr="00075C9E">
              <w:rPr>
                <w:rFonts w:asciiTheme="minorHAnsi" w:hAnsiTheme="minorHAnsi"/>
                <w:b/>
                <w:bCs/>
                <w:sz w:val="22"/>
                <w:szCs w:val="22"/>
              </w:rPr>
              <w:t xml:space="preserve">Duration: </w:t>
            </w:r>
            <w:r w:rsidRPr="00044057">
              <w:rPr>
                <w:rFonts w:asciiTheme="minorHAnsi" w:hAnsiTheme="minorHAnsi"/>
                <w:b/>
                <w:bCs/>
                <w:sz w:val="22"/>
                <w:szCs w:val="22"/>
              </w:rPr>
              <w:t xml:space="preserve"> </w:t>
            </w:r>
            <w:r w:rsidRPr="00496325">
              <w:rPr>
                <w:rFonts w:asciiTheme="minorHAnsi" w:hAnsiTheme="minorHAnsi"/>
                <w:bCs/>
                <w:sz w:val="22"/>
                <w:szCs w:val="22"/>
              </w:rPr>
              <w:t>24 months</w:t>
            </w:r>
          </w:p>
          <w:p w:rsidR="00CE03A4" w:rsidRPr="00212D4D" w:rsidRDefault="00CE03A4" w:rsidP="000C6867">
            <w:pPr>
              <w:rPr>
                <w:bCs/>
              </w:rPr>
            </w:pPr>
            <w:r w:rsidRPr="00075C9E">
              <w:rPr>
                <w:b/>
                <w:bCs/>
              </w:rPr>
              <w:t xml:space="preserve">Training: </w:t>
            </w:r>
            <w:r>
              <w:rPr>
                <w:b/>
                <w:bCs/>
              </w:rPr>
              <w:t xml:space="preserve"> </w:t>
            </w:r>
            <w:r>
              <w:rPr>
                <w:bCs/>
              </w:rPr>
              <w:t>Program introduced to medical staff after approval from Medical Operations and the institutional leadership via a common home page used by all physicians at institution.</w:t>
            </w:r>
          </w:p>
          <w:p w:rsidR="00CE03A4" w:rsidRPr="00042F6D" w:rsidRDefault="00CE03A4" w:rsidP="000C6867">
            <w:pPr>
              <w:rPr>
                <w:bCs/>
              </w:rPr>
            </w:pPr>
            <w:r w:rsidRPr="00075C9E">
              <w:rPr>
                <w:b/>
                <w:bCs/>
              </w:rPr>
              <w:t xml:space="preserve">Staff/Other resources: </w:t>
            </w:r>
          </w:p>
          <w:p w:rsidR="00CE03A4" w:rsidRDefault="00CE03A4" w:rsidP="000C6867">
            <w:pPr>
              <w:rPr>
                <w:b/>
              </w:rPr>
            </w:pPr>
            <w:r w:rsidRPr="00075C9E">
              <w:rPr>
                <w:b/>
                <w:bCs/>
              </w:rPr>
              <w:t xml:space="preserve">Cost: </w:t>
            </w:r>
            <w:r w:rsidRPr="00075C9E">
              <w:t xml:space="preserve"> </w:t>
            </w:r>
            <w:r>
              <w:t>Cleveland Clinical Test Utilization Committee, and Medical staff at the Cleveland Clinic</w:t>
            </w:r>
          </w:p>
          <w:p w:rsidR="00CE03A4" w:rsidRPr="00414C10" w:rsidRDefault="00CE03A4" w:rsidP="000C6867">
            <w:r>
              <w:rPr>
                <w:b/>
              </w:rPr>
              <w:t>Control/Comparator</w:t>
            </w:r>
            <w:r w:rsidRPr="00B86451">
              <w:rPr>
                <w:b/>
              </w:rPr>
              <w:t>:</w:t>
            </w:r>
            <w:r>
              <w:t xml:space="preserve"> No control group.</w:t>
            </w:r>
          </w:p>
        </w:tc>
        <w:tc>
          <w:tcPr>
            <w:tcW w:w="2610" w:type="dxa"/>
          </w:tcPr>
          <w:p w:rsidR="00CE03A4" w:rsidRDefault="00CE03A4" w:rsidP="000C6867">
            <w:pPr>
              <w:pStyle w:val="Default"/>
              <w:rPr>
                <w:rFonts w:asciiTheme="minorHAnsi" w:hAnsiTheme="minorHAnsi"/>
                <w:b/>
                <w:sz w:val="22"/>
                <w:szCs w:val="22"/>
                <w:u w:val="single"/>
              </w:rPr>
            </w:pPr>
            <w:r w:rsidRPr="00B86451">
              <w:rPr>
                <w:rFonts w:asciiTheme="minorHAnsi" w:hAnsiTheme="minorHAnsi"/>
                <w:b/>
                <w:sz w:val="22"/>
                <w:szCs w:val="22"/>
                <w:u w:val="single"/>
              </w:rPr>
              <w:lastRenderedPageBreak/>
              <w:t>Primary outcomes:</w:t>
            </w:r>
            <w:r>
              <w:rPr>
                <w:rFonts w:asciiTheme="minorHAnsi" w:hAnsiTheme="minorHAnsi"/>
                <w:b/>
                <w:sz w:val="22"/>
                <w:szCs w:val="22"/>
                <w:u w:val="single"/>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Duplicate orders blocked each month, over 24 month period.</w:t>
            </w:r>
          </w:p>
          <w:p w:rsidR="00CE03A4" w:rsidRPr="00D06C61" w:rsidRDefault="00CE03A4" w:rsidP="000C6867">
            <w:pPr>
              <w:pStyle w:val="Default"/>
              <w:rPr>
                <w:rFonts w:asciiTheme="minorHAnsi" w:hAnsiTheme="minorHAnsi"/>
                <w:sz w:val="22"/>
                <w:szCs w:val="22"/>
              </w:rPr>
            </w:pPr>
            <w:r>
              <w:rPr>
                <w:rFonts w:asciiTheme="minorHAnsi" w:hAnsiTheme="minorHAnsi"/>
                <w:sz w:val="22"/>
                <w:szCs w:val="22"/>
              </w:rPr>
              <w:t>2. Cost avoidance each month, over 24 month period.</w:t>
            </w:r>
          </w:p>
          <w:p w:rsidR="00CE03A4" w:rsidRPr="00075C9E" w:rsidRDefault="00CE03A4" w:rsidP="000C6867">
            <w:r w:rsidRPr="004C6A97">
              <w:t>R</w:t>
            </w:r>
            <w:r w:rsidRPr="004C6A97">
              <w:rPr>
                <w:b/>
                <w:bCs/>
              </w:rPr>
              <w:t>ecording Method:</w:t>
            </w:r>
            <w:r w:rsidRPr="004C6A97">
              <w:t xml:space="preserve"> </w:t>
            </w:r>
            <w:r>
              <w:t>EPIC hospital information system, and Sunquest laboratory information system</w:t>
            </w:r>
          </w:p>
        </w:tc>
        <w:tc>
          <w:tcPr>
            <w:tcW w:w="4590" w:type="dxa"/>
          </w:tcPr>
          <w:p w:rsidR="00CE03A4" w:rsidRDefault="00CE03A4" w:rsidP="000C6867">
            <w:pPr>
              <w:pStyle w:val="Default"/>
              <w:rPr>
                <w:rFonts w:asciiTheme="minorHAnsi" w:hAnsiTheme="minorHAnsi"/>
                <w:b/>
                <w:bCs/>
                <w:sz w:val="22"/>
                <w:szCs w:val="22"/>
              </w:rPr>
            </w:pPr>
            <w:r w:rsidRPr="004C6A97">
              <w:rPr>
                <w:rFonts w:asciiTheme="minorHAnsi" w:hAnsiTheme="minorHAnsi"/>
                <w:b/>
                <w:bCs/>
                <w:sz w:val="22"/>
                <w:szCs w:val="22"/>
              </w:rPr>
              <w:t>Findings/Effect Size:</w:t>
            </w:r>
            <w:r>
              <w:rPr>
                <w:rFonts w:asciiTheme="minorHAnsi" w:hAnsiTheme="minorHAnsi"/>
                <w:b/>
                <w:bCs/>
                <w:sz w:val="22"/>
                <w:szCs w:val="22"/>
              </w:rPr>
              <w:t xml:space="preserve"> </w:t>
            </w:r>
          </w:p>
          <w:p w:rsidR="00CE03A4" w:rsidRPr="008C3679" w:rsidRDefault="00CE03A4" w:rsidP="000C6867">
            <w:pPr>
              <w:pStyle w:val="Default"/>
              <w:rPr>
                <w:rFonts w:asciiTheme="minorHAnsi" w:hAnsiTheme="minorHAnsi"/>
                <w:bCs/>
                <w:sz w:val="22"/>
                <w:szCs w:val="22"/>
              </w:rPr>
            </w:pPr>
            <w:r>
              <w:rPr>
                <w:rFonts w:asciiTheme="minorHAnsi" w:hAnsiTheme="minorHAnsi"/>
                <w:b/>
                <w:bCs/>
                <w:sz w:val="22"/>
                <w:szCs w:val="22"/>
              </w:rPr>
              <w:t xml:space="preserve">Primary outcomes: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11,790 unnecessary duplicate orders blocked by hard stop alert over 24 months.</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2. Cost savings $183,586 over 24 months.</w:t>
            </w:r>
          </w:p>
          <w:p w:rsidR="00CE03A4" w:rsidRPr="00591289" w:rsidRDefault="00CE03A4" w:rsidP="000C6867">
            <w:pPr>
              <w:pStyle w:val="Default"/>
              <w:rPr>
                <w:rFonts w:asciiTheme="minorHAnsi" w:hAnsiTheme="minorHAnsi"/>
                <w:bCs/>
                <w:sz w:val="22"/>
                <w:szCs w:val="22"/>
              </w:rPr>
            </w:pPr>
          </w:p>
          <w:p w:rsidR="00CE03A4" w:rsidRPr="00F91F82"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Default="00CE03A4" w:rsidP="000C6867">
            <w:pPr>
              <w:pStyle w:val="Default"/>
              <w:rPr>
                <w:rFonts w:asciiTheme="minorHAnsi" w:hAnsiTheme="minorHAnsi"/>
                <w:b/>
                <w:bCs/>
                <w:sz w:val="22"/>
                <w:szCs w:val="22"/>
              </w:rPr>
            </w:pPr>
          </w:p>
          <w:p w:rsidR="00CE03A4" w:rsidRPr="00496325"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
                <w:bCs/>
                <w:sz w:val="22"/>
                <w:szCs w:val="22"/>
              </w:rPr>
              <w:t>:</w:t>
            </w:r>
            <w:r>
              <w:rPr>
                <w:rFonts w:asciiTheme="minorHAnsi" w:hAnsiTheme="minorHAnsi"/>
                <w:bCs/>
                <w:sz w:val="22"/>
                <w:szCs w:val="22"/>
              </w:rPr>
              <w:t xml:space="preserve"> Not reported</w:t>
            </w:r>
          </w:p>
          <w:p w:rsidR="00CE03A4" w:rsidRDefault="00CE03A4" w:rsidP="000C6867">
            <w:pPr>
              <w:pStyle w:val="Default"/>
              <w:rPr>
                <w:rFonts w:asciiTheme="minorHAnsi" w:hAnsiTheme="minorHAnsi"/>
                <w:b/>
                <w:bCs/>
                <w:sz w:val="22"/>
                <w:szCs w:val="22"/>
              </w:rPr>
            </w:pPr>
          </w:p>
          <w:p w:rsidR="00CE03A4" w:rsidRPr="00D06C61" w:rsidRDefault="00CE03A4" w:rsidP="000C6867">
            <w:pPr>
              <w:pStyle w:val="Default"/>
              <w:rPr>
                <w:rFonts w:asciiTheme="minorHAnsi" w:hAnsiTheme="minorHAnsi"/>
                <w:b/>
                <w:bCs/>
                <w:sz w:val="22"/>
                <w:szCs w:val="22"/>
              </w:rPr>
            </w:pPr>
            <w:r>
              <w:rPr>
                <w:rFonts w:asciiTheme="minorHAnsi" w:hAnsiTheme="minorHAnsi"/>
                <w:b/>
                <w:bCs/>
                <w:sz w:val="22"/>
                <w:szCs w:val="22"/>
              </w:rPr>
              <w:t>Limitations</w:t>
            </w:r>
            <w:r>
              <w:rPr>
                <w:rFonts w:asciiTheme="minorHAnsi" w:hAnsiTheme="minorHAnsi"/>
                <w:bCs/>
                <w:sz w:val="22"/>
                <w:szCs w:val="22"/>
              </w:rPr>
              <w:t>: Not reported</w:t>
            </w:r>
          </w:p>
        </w:tc>
      </w:tr>
      <w:tr w:rsidR="00CE03A4" w:rsidRPr="00075C9E" w:rsidTr="000C6867">
        <w:tc>
          <w:tcPr>
            <w:tcW w:w="2610"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(10 point maximum):</w:t>
            </w:r>
            <w:r>
              <w:rPr>
                <w:b/>
              </w:rPr>
              <w:t xml:space="preserve"> (4) Poor</w:t>
            </w:r>
          </w:p>
          <w:p w:rsidR="00CE03A4" w:rsidRPr="00075C9E" w:rsidRDefault="00CE03A4" w:rsidP="000C6867">
            <w:pPr>
              <w:rPr>
                <w:b/>
              </w:rPr>
            </w:pPr>
            <w:r w:rsidRPr="00075C9E">
              <w:rPr>
                <w:b/>
              </w:rPr>
              <w:t>Effect Size Magnitude Rating:</w:t>
            </w:r>
            <w:r>
              <w:rPr>
                <w:b/>
              </w:rPr>
              <w:t xml:space="preserve"> Cannot be determined</w:t>
            </w:r>
          </w:p>
        </w:tc>
        <w:tc>
          <w:tcPr>
            <w:tcW w:w="2880" w:type="dxa"/>
            <w:shd w:val="clear" w:color="auto" w:fill="D0CECE" w:themeFill="background2" w:themeFillShade="E6"/>
          </w:tcPr>
          <w:p w:rsidR="00CE03A4" w:rsidRDefault="00CE03A4" w:rsidP="000C6867">
            <w:pPr>
              <w:rPr>
                <w:b/>
              </w:rPr>
            </w:pPr>
            <w:r>
              <w:rPr>
                <w:b/>
              </w:rPr>
              <w:t>Study (3 pts maximum): 1</w:t>
            </w:r>
          </w:p>
          <w:p w:rsidR="00CE03A4" w:rsidRPr="00075C9E" w:rsidRDefault="00CE03A4" w:rsidP="000C6867">
            <w:pPr>
              <w:rPr>
                <w:b/>
              </w:rPr>
            </w:pPr>
            <w:r>
              <w:rPr>
                <w:b/>
              </w:rPr>
              <w:t>Insufficient facility description; no control group.</w:t>
            </w:r>
          </w:p>
        </w:tc>
        <w:tc>
          <w:tcPr>
            <w:tcW w:w="2160"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No description of control</w:t>
            </w:r>
          </w:p>
        </w:tc>
        <w:tc>
          <w:tcPr>
            <w:tcW w:w="2610" w:type="dxa"/>
            <w:shd w:val="clear" w:color="auto" w:fill="D0CECE" w:themeFill="background2" w:themeFillShade="E6"/>
          </w:tcPr>
          <w:p w:rsidR="00CE03A4" w:rsidRDefault="00CE03A4" w:rsidP="000C6867">
            <w:pPr>
              <w:rPr>
                <w:b/>
              </w:rPr>
            </w:pPr>
            <w:r w:rsidRPr="00075C9E">
              <w:rPr>
                <w:b/>
              </w:rPr>
              <w:t>Outcome measures (</w:t>
            </w:r>
            <w:r>
              <w:rPr>
                <w:b/>
              </w:rPr>
              <w:t>2 pts</w:t>
            </w:r>
            <w:r w:rsidRPr="00075C9E">
              <w:rPr>
                <w:b/>
              </w:rPr>
              <w:t xml:space="preserve"> maximum):</w:t>
            </w:r>
            <w:r>
              <w:rPr>
                <w:b/>
              </w:rPr>
              <w:t xml:space="preserve"> 1</w:t>
            </w:r>
          </w:p>
          <w:p w:rsidR="00CE03A4" w:rsidRPr="00075C9E" w:rsidRDefault="00C03FBC" w:rsidP="000C6867">
            <w:pPr>
              <w:rPr>
                <w:b/>
              </w:rPr>
            </w:pPr>
            <w:r>
              <w:rPr>
                <w:b/>
              </w:rPr>
              <w:t>P</w:t>
            </w:r>
            <w:r w:rsidR="00CE03A4">
              <w:rPr>
                <w:b/>
              </w:rPr>
              <w:t>otential confounders</w:t>
            </w:r>
          </w:p>
          <w:p w:rsidR="00CE03A4" w:rsidRPr="00075C9E" w:rsidRDefault="00CE03A4" w:rsidP="000C6867">
            <w:pPr>
              <w:pStyle w:val="ListParagraph"/>
              <w:ind w:left="72"/>
              <w:rPr>
                <w:b/>
              </w:rPr>
            </w:pPr>
          </w:p>
        </w:tc>
        <w:tc>
          <w:tcPr>
            <w:tcW w:w="4590" w:type="dxa"/>
            <w:shd w:val="clear" w:color="auto" w:fill="D0CECE" w:themeFill="background2" w:themeFillShade="E6"/>
          </w:tcPr>
          <w:p w:rsidR="00CE03A4" w:rsidRDefault="00CE03A4">
            <w:pPr>
              <w:rPr>
                <w:b/>
              </w:rPr>
            </w:pPr>
            <w:r w:rsidRPr="00075C9E">
              <w:rPr>
                <w:b/>
              </w:rPr>
              <w:t>Results/findings (3</w:t>
            </w:r>
            <w:r>
              <w:rPr>
                <w:b/>
              </w:rPr>
              <w:t xml:space="preserve"> pts maximum): 1</w:t>
            </w:r>
          </w:p>
          <w:p w:rsidR="00CE03A4" w:rsidRPr="00075C9E" w:rsidRDefault="00CE03A4">
            <w:pPr>
              <w:rPr>
                <w:b/>
              </w:rPr>
            </w:pPr>
            <w:r>
              <w:rPr>
                <w:b/>
              </w:rPr>
              <w:t>Biases and limitations not discussed; no discussion of statistical analysis.</w:t>
            </w:r>
          </w:p>
          <w:p w:rsidR="00CE03A4" w:rsidRPr="0008023F" w:rsidRDefault="00CE03A4" w:rsidP="000C6867"/>
        </w:tc>
      </w:tr>
    </w:tbl>
    <w:p w:rsidR="00CE03A4" w:rsidRDefault="00CE03A4"/>
    <w:p w:rsidR="00B8737F" w:rsidRDefault="00B8737F"/>
    <w:p w:rsidR="00B8737F" w:rsidRDefault="00B8737F"/>
    <w:p w:rsidR="00D36AE4" w:rsidRDefault="00D36AE4"/>
    <w:p w:rsidR="00B8737F" w:rsidRDefault="00B8737F"/>
    <w:p w:rsidR="00B8737F" w:rsidRPr="00B8737F" w:rsidRDefault="00B8737F">
      <w:pPr>
        <w:rPr>
          <w:b/>
        </w:rPr>
      </w:pPr>
      <w:r>
        <w:rPr>
          <w:b/>
        </w:rPr>
        <w:lastRenderedPageBreak/>
        <w:t>Table 2jjjj</w:t>
      </w:r>
    </w:p>
    <w:tbl>
      <w:tblPr>
        <w:tblStyle w:val="TableGrid"/>
        <w:tblW w:w="14850" w:type="dxa"/>
        <w:tblInd w:w="-432" w:type="dxa"/>
        <w:tblLook w:val="04A0" w:firstRow="1" w:lastRow="0" w:firstColumn="1" w:lastColumn="0" w:noHBand="0" w:noVBand="1"/>
      </w:tblPr>
      <w:tblGrid>
        <w:gridCol w:w="2610"/>
        <w:gridCol w:w="2880"/>
        <w:gridCol w:w="2160"/>
        <w:gridCol w:w="2610"/>
        <w:gridCol w:w="4590"/>
      </w:tblGrid>
      <w:tr w:rsidR="00CE03A4" w:rsidRPr="00521E8A" w:rsidTr="000C6867">
        <w:trPr>
          <w:trHeight w:val="440"/>
        </w:trPr>
        <w:tc>
          <w:tcPr>
            <w:tcW w:w="2610" w:type="dxa"/>
            <w:shd w:val="clear" w:color="auto" w:fill="D0CECE" w:themeFill="background2" w:themeFillShade="E6"/>
          </w:tcPr>
          <w:p w:rsidR="00CE03A4" w:rsidRPr="00DE7B0D" w:rsidRDefault="00CE03A4" w:rsidP="000C6867">
            <w:pPr>
              <w:jc w:val="center"/>
              <w:rPr>
                <w:b/>
                <w:u w:val="single"/>
              </w:rPr>
            </w:pPr>
            <w:r w:rsidRPr="00521E8A">
              <w:rPr>
                <w:b/>
                <w:u w:val="single"/>
              </w:rPr>
              <w:t>Bibliographic Information</w:t>
            </w:r>
          </w:p>
        </w:tc>
        <w:tc>
          <w:tcPr>
            <w:tcW w:w="2880" w:type="dxa"/>
            <w:shd w:val="clear" w:color="auto" w:fill="D0CECE" w:themeFill="background2" w:themeFillShade="E6"/>
          </w:tcPr>
          <w:p w:rsidR="00CE03A4" w:rsidRPr="00DE7B0D" w:rsidRDefault="00CE03A4" w:rsidP="000C6867">
            <w:pPr>
              <w:jc w:val="center"/>
              <w:rPr>
                <w:b/>
                <w:u w:val="single"/>
              </w:rPr>
            </w:pPr>
            <w:r w:rsidRPr="00521E8A">
              <w:rPr>
                <w:b/>
                <w:u w:val="single"/>
              </w:rPr>
              <w:t>Study</w:t>
            </w:r>
          </w:p>
        </w:tc>
        <w:tc>
          <w:tcPr>
            <w:tcW w:w="2160" w:type="dxa"/>
            <w:shd w:val="clear" w:color="auto" w:fill="D0CECE" w:themeFill="background2" w:themeFillShade="E6"/>
          </w:tcPr>
          <w:p w:rsidR="00CE03A4" w:rsidRPr="00DE7B0D" w:rsidRDefault="00CE03A4" w:rsidP="000C6867">
            <w:pPr>
              <w:jc w:val="center"/>
              <w:rPr>
                <w:b/>
                <w:u w:val="single"/>
              </w:rPr>
            </w:pPr>
            <w:r w:rsidRPr="00521E8A">
              <w:rPr>
                <w:b/>
                <w:u w:val="single"/>
              </w:rPr>
              <w:t>Practice</w:t>
            </w:r>
          </w:p>
          <w:p w:rsidR="00CE03A4" w:rsidRPr="00521E8A" w:rsidRDefault="00CE03A4" w:rsidP="000C6867">
            <w:pPr>
              <w:rPr>
                <w:b/>
              </w:rPr>
            </w:pPr>
          </w:p>
        </w:tc>
        <w:tc>
          <w:tcPr>
            <w:tcW w:w="2610" w:type="dxa"/>
            <w:shd w:val="clear" w:color="auto" w:fill="D0CECE" w:themeFill="background2" w:themeFillShade="E6"/>
          </w:tcPr>
          <w:p w:rsidR="00CE03A4" w:rsidRPr="00DE7B0D" w:rsidRDefault="00CE03A4" w:rsidP="000C6867">
            <w:pPr>
              <w:jc w:val="center"/>
              <w:rPr>
                <w:b/>
                <w:u w:val="single"/>
              </w:rPr>
            </w:pPr>
            <w:r w:rsidRPr="00521E8A">
              <w:rPr>
                <w:b/>
                <w:u w:val="single"/>
              </w:rPr>
              <w:t>Outcome Measures</w:t>
            </w:r>
          </w:p>
        </w:tc>
        <w:tc>
          <w:tcPr>
            <w:tcW w:w="4590" w:type="dxa"/>
            <w:shd w:val="clear" w:color="auto" w:fill="D0CECE" w:themeFill="background2" w:themeFillShade="E6"/>
          </w:tcPr>
          <w:p w:rsidR="00CE03A4" w:rsidRPr="00DE7B0D" w:rsidRDefault="00CE03A4" w:rsidP="000C6867">
            <w:pPr>
              <w:pStyle w:val="Default"/>
              <w:jc w:val="center"/>
              <w:rPr>
                <w:rFonts w:asciiTheme="minorHAnsi" w:hAnsiTheme="minorHAnsi"/>
                <w:b/>
                <w:sz w:val="22"/>
                <w:szCs w:val="22"/>
              </w:rPr>
            </w:pPr>
            <w:r w:rsidRPr="00521E8A">
              <w:rPr>
                <w:rFonts w:asciiTheme="minorHAnsi" w:hAnsiTheme="minorHAnsi"/>
                <w:b/>
                <w:bCs/>
                <w:sz w:val="22"/>
                <w:szCs w:val="22"/>
                <w:u w:val="single"/>
              </w:rPr>
              <w:t>Results/Findings</w:t>
            </w:r>
            <w:r w:rsidRPr="00521E8A">
              <w:rPr>
                <w:b/>
                <w:bCs/>
              </w:rPr>
              <w:t xml:space="preserve"> </w:t>
            </w:r>
          </w:p>
        </w:tc>
      </w:tr>
      <w:tr w:rsidR="00CE03A4" w:rsidRPr="00521E8A" w:rsidTr="000C6867">
        <w:tc>
          <w:tcPr>
            <w:tcW w:w="2610" w:type="dxa"/>
          </w:tcPr>
          <w:p w:rsidR="00CE03A4" w:rsidRPr="00DE7B0D" w:rsidRDefault="00CE03A4" w:rsidP="000C6867">
            <w:r>
              <w:rPr>
                <w:b/>
              </w:rPr>
              <w:t>Title</w:t>
            </w:r>
            <w:r w:rsidRPr="00521E8A">
              <w:rPr>
                <w:b/>
              </w:rPr>
              <w:t xml:space="preserve">: </w:t>
            </w:r>
            <w:r w:rsidRPr="00DE7B0D">
              <w:t>Reduction of redundant laboratory orders by access to computerized patient records</w:t>
            </w:r>
          </w:p>
          <w:p w:rsidR="00CE03A4" w:rsidRPr="00521E8A" w:rsidRDefault="00CE03A4" w:rsidP="000C6867">
            <w:r w:rsidRPr="00521E8A">
              <w:rPr>
                <w:b/>
              </w:rPr>
              <w:t>Authors:</w:t>
            </w:r>
            <w:r w:rsidRPr="00521E8A">
              <w:t xml:space="preserve"> </w:t>
            </w:r>
            <w:r w:rsidRPr="00B30F42">
              <w:t>Stair, T. O.</w:t>
            </w:r>
            <w:r w:rsidRPr="00521E8A">
              <w:t>.</w:t>
            </w:r>
          </w:p>
          <w:p w:rsidR="00CE03A4" w:rsidRPr="00521E8A" w:rsidRDefault="00CE03A4" w:rsidP="000C6867">
            <w:r w:rsidRPr="00521E8A">
              <w:rPr>
                <w:b/>
              </w:rPr>
              <w:t>Y</w:t>
            </w:r>
            <w:r>
              <w:rPr>
                <w:b/>
              </w:rPr>
              <w:t>ea</w:t>
            </w:r>
            <w:r w:rsidRPr="00521E8A">
              <w:rPr>
                <w:b/>
              </w:rPr>
              <w:t>r P</w:t>
            </w:r>
            <w:r>
              <w:rPr>
                <w:b/>
              </w:rPr>
              <w:t>ublished</w:t>
            </w:r>
            <w:r w:rsidRPr="00521E8A">
              <w:rPr>
                <w:b/>
              </w:rPr>
              <w:t xml:space="preserve">: </w:t>
            </w:r>
            <w:r>
              <w:t>1998</w:t>
            </w:r>
          </w:p>
          <w:p w:rsidR="00CE03A4" w:rsidRDefault="00CE03A4" w:rsidP="000C6867">
            <w:r>
              <w:rPr>
                <w:b/>
              </w:rPr>
              <w:t>-</w:t>
            </w:r>
            <w:r w:rsidRPr="00521E8A">
              <w:rPr>
                <w:b/>
              </w:rPr>
              <w:t>Publication:</w:t>
            </w:r>
            <w:r w:rsidRPr="00521E8A">
              <w:t xml:space="preserve"> </w:t>
            </w:r>
            <w:r w:rsidRPr="00B30F42">
              <w:t xml:space="preserve">J Emerg Med </w:t>
            </w:r>
          </w:p>
          <w:p w:rsidR="00CE03A4" w:rsidRDefault="00CE03A4" w:rsidP="000C6867">
            <w:r w:rsidRPr="00521E8A">
              <w:rPr>
                <w:b/>
              </w:rPr>
              <w:t>Author Affiliations</w:t>
            </w:r>
            <w:r>
              <w:rPr>
                <w:b/>
              </w:rPr>
              <w:t xml:space="preserve">: </w:t>
            </w:r>
            <w:r w:rsidRPr="00B30F42">
              <w:t xml:space="preserve">University of Maryland at Baltimore </w:t>
            </w:r>
          </w:p>
          <w:p w:rsidR="00CE03A4" w:rsidRPr="00521E8A" w:rsidRDefault="00CE03A4" w:rsidP="000C6867">
            <w:r w:rsidRPr="00521E8A">
              <w:rPr>
                <w:b/>
              </w:rPr>
              <w:t>Funding</w:t>
            </w:r>
            <w:r w:rsidRPr="00521E8A">
              <w:t xml:space="preserve">: </w:t>
            </w:r>
            <w:r>
              <w:t>Not reported</w:t>
            </w:r>
          </w:p>
        </w:tc>
        <w:tc>
          <w:tcPr>
            <w:tcW w:w="2880" w:type="dxa"/>
          </w:tcPr>
          <w:p w:rsidR="00CE03A4" w:rsidRPr="00521E8A" w:rsidRDefault="00CE03A4" w:rsidP="000C6867">
            <w:r w:rsidRPr="00521E8A">
              <w:rPr>
                <w:b/>
              </w:rPr>
              <w:t>Design:</w:t>
            </w:r>
            <w:r w:rsidRPr="00521E8A">
              <w:t xml:space="preserve"> </w:t>
            </w:r>
            <w:r>
              <w:t>Observational study</w:t>
            </w:r>
            <w:r w:rsidRPr="00521E8A">
              <w:t xml:space="preserve">  </w:t>
            </w:r>
            <w:r w:rsidRPr="00521E8A">
              <w:rPr>
                <w:b/>
              </w:rPr>
              <w:t>Facility/Setting</w:t>
            </w:r>
            <w:r w:rsidRPr="00521E8A">
              <w:t xml:space="preserve">: </w:t>
            </w:r>
          </w:p>
          <w:p w:rsidR="00CE03A4" w:rsidRPr="00521E8A" w:rsidRDefault="00CE03A4" w:rsidP="000C6867">
            <w:pPr>
              <w:rPr>
                <w:rFonts w:cs="Arial"/>
              </w:rPr>
            </w:pPr>
            <w:r w:rsidRPr="00521E8A">
              <w:t xml:space="preserve">Name/ Location: </w:t>
            </w:r>
            <w:r>
              <w:rPr>
                <w:rFonts w:cs="Arial"/>
              </w:rPr>
              <w:t>Not provided</w:t>
            </w:r>
          </w:p>
          <w:p w:rsidR="00CE03A4" w:rsidRDefault="00CE03A4" w:rsidP="000C6867">
            <w:r w:rsidRPr="00521E8A">
              <w:rPr>
                <w:b/>
              </w:rPr>
              <w:t>Type of lab</w:t>
            </w:r>
            <w:r w:rsidRPr="00521E8A">
              <w:t xml:space="preserve">:  </w:t>
            </w:r>
            <w:r>
              <w:t>A VA hospital</w:t>
            </w:r>
          </w:p>
          <w:p w:rsidR="00CE03A4" w:rsidRPr="00521E8A" w:rsidRDefault="00CE03A4" w:rsidP="000C6867">
            <w:r w:rsidRPr="00521E8A">
              <w:rPr>
                <w:b/>
              </w:rPr>
              <w:t>Facility size</w:t>
            </w:r>
            <w:r w:rsidRPr="00521E8A">
              <w:t xml:space="preserve"> Not provided </w:t>
            </w:r>
          </w:p>
          <w:p w:rsidR="00CE03A4" w:rsidRPr="00521E8A" w:rsidRDefault="00CE03A4" w:rsidP="000C6867">
            <w:r w:rsidRPr="00521E8A">
              <w:rPr>
                <w:b/>
              </w:rPr>
              <w:t xml:space="preserve">Annual test volume: </w:t>
            </w:r>
            <w:r w:rsidRPr="00521E8A">
              <w:t xml:space="preserve"> Not provided</w:t>
            </w:r>
          </w:p>
          <w:p w:rsidR="00CE03A4" w:rsidRPr="00521E8A" w:rsidRDefault="00CE03A4" w:rsidP="000C6867">
            <w:pPr>
              <w:rPr>
                <w:b/>
              </w:rPr>
            </w:pPr>
            <w:r w:rsidRPr="00521E8A">
              <w:rPr>
                <w:b/>
              </w:rPr>
              <w:t xml:space="preserve">Population/Sample: </w:t>
            </w:r>
          </w:p>
          <w:p w:rsidR="00CE03A4" w:rsidRPr="00521E8A" w:rsidRDefault="00CE03A4" w:rsidP="000C6867">
            <w:pPr>
              <w:autoSpaceDE w:val="0"/>
              <w:autoSpaceDN w:val="0"/>
              <w:adjustRightInd w:val="0"/>
            </w:pPr>
            <w:r>
              <w:t>Consecutive ED patients</w:t>
            </w:r>
          </w:p>
          <w:p w:rsidR="00CE03A4" w:rsidRPr="00521E8A" w:rsidRDefault="00CE03A4" w:rsidP="000C6867">
            <w:pPr>
              <w:autoSpaceDE w:val="0"/>
              <w:autoSpaceDN w:val="0"/>
              <w:adjustRightInd w:val="0"/>
            </w:pPr>
            <w:r w:rsidRPr="00521E8A">
              <w:t xml:space="preserve"> </w:t>
            </w:r>
            <w:r>
              <w:t>Emergency Department</w:t>
            </w:r>
          </w:p>
          <w:p w:rsidR="00CE03A4" w:rsidRDefault="00CE03A4" w:rsidP="000C6867">
            <w:r w:rsidRPr="00521E8A">
              <w:rPr>
                <w:b/>
              </w:rPr>
              <w:t>Patient age group</w:t>
            </w:r>
            <w:r w:rsidRPr="00521E8A">
              <w:t xml:space="preserve">  </w:t>
            </w:r>
            <w:r>
              <w:t>Adult</w:t>
            </w:r>
          </w:p>
          <w:p w:rsidR="00CE03A4" w:rsidRPr="00521E8A" w:rsidRDefault="00CE03A4" w:rsidP="000C6867">
            <w:r w:rsidRPr="00521E8A">
              <w:rPr>
                <w:b/>
              </w:rPr>
              <w:t xml:space="preserve">Data collection period: </w:t>
            </w:r>
            <w:r>
              <w:t>Not provided</w:t>
            </w:r>
          </w:p>
          <w:p w:rsidR="00CE03A4" w:rsidRDefault="00CE03A4" w:rsidP="000C6867">
            <w:pPr>
              <w:autoSpaceDE w:val="0"/>
              <w:autoSpaceDN w:val="0"/>
              <w:adjustRightInd w:val="0"/>
              <w:rPr>
                <w:b/>
              </w:rPr>
            </w:pPr>
            <w:r w:rsidRPr="00521E8A">
              <w:rPr>
                <w:b/>
              </w:rPr>
              <w:t xml:space="preserve">Sample strategy: </w:t>
            </w:r>
            <w:r>
              <w:rPr>
                <w:b/>
              </w:rPr>
              <w:t>Convenience sampling</w:t>
            </w:r>
          </w:p>
          <w:p w:rsidR="00CE03A4" w:rsidRPr="00521E8A" w:rsidRDefault="00CE03A4" w:rsidP="000C6867">
            <w:pPr>
              <w:autoSpaceDE w:val="0"/>
              <w:autoSpaceDN w:val="0"/>
              <w:adjustRightInd w:val="0"/>
            </w:pPr>
            <w:r w:rsidRPr="00521E8A">
              <w:t xml:space="preserve">Usual practice- </w:t>
            </w:r>
            <w:r>
              <w:t>unknown</w:t>
            </w:r>
          </w:p>
          <w:p w:rsidR="00CE03A4" w:rsidRPr="00521E8A" w:rsidRDefault="00CE03A4" w:rsidP="000C6867">
            <w:pPr>
              <w:autoSpaceDE w:val="0"/>
              <w:autoSpaceDN w:val="0"/>
              <w:adjustRightInd w:val="0"/>
            </w:pPr>
            <w:r w:rsidRPr="00521E8A">
              <w:t xml:space="preserve">Alternate/Intervention: </w:t>
            </w:r>
            <w:r>
              <w:t>500</w:t>
            </w:r>
          </w:p>
          <w:p w:rsidR="00CE03A4" w:rsidRPr="00521E8A" w:rsidRDefault="00CE03A4" w:rsidP="000C6867">
            <w:pPr>
              <w:autoSpaceDE w:val="0"/>
              <w:autoSpaceDN w:val="0"/>
              <w:adjustRightInd w:val="0"/>
            </w:pPr>
            <w:r w:rsidRPr="00521E8A">
              <w:rPr>
                <w:b/>
              </w:rPr>
              <w:t>Participation rate</w:t>
            </w:r>
            <w:r w:rsidRPr="00521E8A">
              <w:t>: Unknown</w:t>
            </w:r>
          </w:p>
        </w:tc>
        <w:tc>
          <w:tcPr>
            <w:tcW w:w="2160" w:type="dxa"/>
          </w:tcPr>
          <w:p w:rsidR="00CE03A4" w:rsidRPr="00521E8A" w:rsidRDefault="00CE03A4" w:rsidP="000C6867">
            <w:pPr>
              <w:pStyle w:val="Default"/>
              <w:rPr>
                <w:rFonts w:asciiTheme="minorHAnsi" w:hAnsiTheme="minorHAnsi"/>
                <w:b/>
                <w:bCs/>
                <w:sz w:val="22"/>
                <w:szCs w:val="22"/>
              </w:rPr>
            </w:pPr>
            <w:r w:rsidRPr="00521E8A">
              <w:rPr>
                <w:rFonts w:asciiTheme="minorHAnsi" w:hAnsiTheme="minorHAnsi"/>
                <w:b/>
                <w:bCs/>
                <w:sz w:val="22"/>
                <w:szCs w:val="22"/>
              </w:rPr>
              <w:t xml:space="preserve">Description (Alternate): </w:t>
            </w:r>
          </w:p>
          <w:p w:rsidR="00CE03A4" w:rsidRDefault="00CE03A4" w:rsidP="000C6867">
            <w:pPr>
              <w:pStyle w:val="Default"/>
              <w:rPr>
                <w:rFonts w:asciiTheme="minorHAnsi" w:hAnsiTheme="minorHAnsi"/>
                <w:sz w:val="22"/>
                <w:szCs w:val="22"/>
              </w:rPr>
            </w:pPr>
            <w:r w:rsidRPr="00521E8A">
              <w:rPr>
                <w:rFonts w:asciiTheme="minorHAnsi" w:hAnsiTheme="minorHAnsi"/>
                <w:sz w:val="22"/>
                <w:szCs w:val="22"/>
              </w:rPr>
              <w:t xml:space="preserve">CDST- </w:t>
            </w:r>
            <w:r w:rsidRPr="009D1D79">
              <w:rPr>
                <w:rFonts w:asciiTheme="minorHAnsi" w:hAnsiTheme="minorHAnsi"/>
                <w:sz w:val="22"/>
                <w:szCs w:val="22"/>
              </w:rPr>
              <w:t xml:space="preserve">Studying whether the use of previous information in the EHR contributed to better decisions </w:t>
            </w:r>
          </w:p>
          <w:p w:rsidR="00CE03A4" w:rsidRPr="00521E8A" w:rsidRDefault="00CE03A4" w:rsidP="000C6867">
            <w:pPr>
              <w:pStyle w:val="Default"/>
              <w:rPr>
                <w:rFonts w:asciiTheme="minorHAnsi" w:hAnsiTheme="minorHAnsi"/>
                <w:sz w:val="22"/>
                <w:szCs w:val="22"/>
              </w:rPr>
            </w:pPr>
            <w:r w:rsidRPr="00521E8A">
              <w:rPr>
                <w:rFonts w:asciiTheme="minorHAnsi" w:hAnsiTheme="minorHAnsi"/>
                <w:b/>
                <w:bCs/>
                <w:sz w:val="22"/>
                <w:szCs w:val="22"/>
              </w:rPr>
              <w:t xml:space="preserve">Duration: </w:t>
            </w:r>
            <w:r>
              <w:rPr>
                <w:rFonts w:asciiTheme="minorHAnsi" w:hAnsiTheme="minorHAnsi"/>
                <w:bCs/>
                <w:sz w:val="22"/>
                <w:szCs w:val="22"/>
              </w:rPr>
              <w:t>unknown</w:t>
            </w:r>
          </w:p>
          <w:p w:rsidR="00CE03A4" w:rsidRPr="00521E8A" w:rsidRDefault="00CE03A4" w:rsidP="000C6867">
            <w:pPr>
              <w:rPr>
                <w:rFonts w:cs="Arial Narrow"/>
                <w:bCs/>
                <w:color w:val="000000"/>
              </w:rPr>
            </w:pPr>
            <w:r w:rsidRPr="00521E8A">
              <w:rPr>
                <w:b/>
                <w:bCs/>
              </w:rPr>
              <w:t xml:space="preserve">Training: </w:t>
            </w:r>
            <w:r>
              <w:rPr>
                <w:rFonts w:cs="Arial Narrow"/>
                <w:bCs/>
                <w:color w:val="000000"/>
              </w:rPr>
              <w:t>Unknown</w:t>
            </w:r>
          </w:p>
          <w:p w:rsidR="00CE03A4" w:rsidRPr="009D1D79" w:rsidRDefault="00CE03A4" w:rsidP="000C6867">
            <w:r w:rsidRPr="00521E8A">
              <w:rPr>
                <w:b/>
                <w:bCs/>
              </w:rPr>
              <w:t xml:space="preserve">Staff/Other resources: </w:t>
            </w:r>
            <w:r w:rsidRPr="009D1D79">
              <w:rPr>
                <w:bCs/>
              </w:rPr>
              <w:t>Use of an EHR running on MUMPS</w:t>
            </w:r>
          </w:p>
          <w:p w:rsidR="00CE03A4" w:rsidRPr="00521E8A" w:rsidRDefault="00CE03A4" w:rsidP="000C6867">
            <w:r w:rsidRPr="00521E8A">
              <w:rPr>
                <w:b/>
                <w:bCs/>
              </w:rPr>
              <w:t xml:space="preserve">Cost: </w:t>
            </w:r>
            <w:r w:rsidRPr="00521E8A">
              <w:t xml:space="preserve"> Not indicated </w:t>
            </w:r>
          </w:p>
          <w:p w:rsidR="00CE03A4" w:rsidRPr="00521E8A" w:rsidRDefault="00CE03A4" w:rsidP="000C6867">
            <w:pPr>
              <w:rPr>
                <w:b/>
                <w:bCs/>
              </w:rPr>
            </w:pPr>
            <w:r w:rsidRPr="00521E8A">
              <w:rPr>
                <w:b/>
                <w:bCs/>
              </w:rPr>
              <w:t xml:space="preserve">Description (Comparator): </w:t>
            </w:r>
          </w:p>
          <w:p w:rsidR="00CE03A4" w:rsidRPr="00521E8A" w:rsidRDefault="00CE03A4" w:rsidP="000C6867">
            <w:r>
              <w:t xml:space="preserve">Not indicated although changes from something were reported </w:t>
            </w:r>
            <w:r w:rsidRPr="00C66501">
              <w:t>in the system</w:t>
            </w:r>
          </w:p>
        </w:tc>
        <w:tc>
          <w:tcPr>
            <w:tcW w:w="2610" w:type="dxa"/>
          </w:tcPr>
          <w:p w:rsidR="00CE03A4" w:rsidRPr="00B8093C" w:rsidRDefault="00CE03A4" w:rsidP="000C6867">
            <w:pPr>
              <w:pStyle w:val="Default"/>
              <w:rPr>
                <w:rFonts w:asciiTheme="minorHAnsi" w:hAnsiTheme="minorHAnsi"/>
                <w:b/>
                <w:sz w:val="22"/>
                <w:szCs w:val="22"/>
                <w:u w:val="single"/>
              </w:rPr>
            </w:pPr>
            <w:r w:rsidRPr="00B8093C">
              <w:rPr>
                <w:rFonts w:asciiTheme="minorHAnsi" w:hAnsiTheme="minorHAnsi"/>
                <w:b/>
                <w:sz w:val="22"/>
                <w:szCs w:val="22"/>
                <w:u w:val="single"/>
              </w:rPr>
              <w:t>Primary outcomes:</w:t>
            </w:r>
          </w:p>
          <w:p w:rsidR="00CE03A4" w:rsidRPr="00B8093C" w:rsidRDefault="00CE03A4" w:rsidP="000C6867">
            <w:r w:rsidRPr="00B8093C">
              <w:rPr>
                <w:rFonts w:cs="Palatino-Roman"/>
              </w:rPr>
              <w:t>1.</w:t>
            </w:r>
            <w:r w:rsidRPr="00B8093C">
              <w:t xml:space="preserve"> Reduction of lab and radiology tests by preventing their ordering</w:t>
            </w:r>
          </w:p>
          <w:p w:rsidR="00CE03A4" w:rsidRPr="00B8093C" w:rsidRDefault="00CE03A4" w:rsidP="000C6867">
            <w:r w:rsidRPr="00B8093C">
              <w:t>2.</w:t>
            </w:r>
            <w:r>
              <w:t xml:space="preserve"> </w:t>
            </w:r>
            <w:r w:rsidRPr="00B8093C">
              <w:t>Cost savings</w:t>
            </w:r>
          </w:p>
          <w:p w:rsidR="00CE03A4" w:rsidRPr="00B8093C" w:rsidRDefault="00CE03A4" w:rsidP="000C6867">
            <w:r w:rsidRPr="00B8093C">
              <w:t>3. Decreased time to correct diagnosis and treatment</w:t>
            </w:r>
          </w:p>
          <w:p w:rsidR="00CE03A4" w:rsidRPr="00B8093C" w:rsidRDefault="00CE03A4" w:rsidP="000C6867">
            <w:pPr>
              <w:autoSpaceDE w:val="0"/>
              <w:autoSpaceDN w:val="0"/>
              <w:adjustRightInd w:val="0"/>
            </w:pPr>
            <w:r w:rsidRPr="00B8093C">
              <w:rPr>
                <w:rFonts w:cs="Palatino-Roman"/>
              </w:rPr>
              <w:t xml:space="preserve"> </w:t>
            </w:r>
          </w:p>
          <w:p w:rsidR="00CE03A4" w:rsidRPr="00B8093C" w:rsidRDefault="00CE03A4" w:rsidP="000C6867">
            <w:pPr>
              <w:pStyle w:val="Default"/>
              <w:rPr>
                <w:rFonts w:asciiTheme="minorHAnsi" w:hAnsiTheme="minorHAnsi"/>
                <w:b/>
                <w:sz w:val="22"/>
                <w:szCs w:val="22"/>
                <w:u w:val="single"/>
              </w:rPr>
            </w:pPr>
            <w:r w:rsidRPr="00B8093C">
              <w:rPr>
                <w:rFonts w:asciiTheme="minorHAnsi" w:hAnsiTheme="minorHAnsi"/>
                <w:b/>
                <w:sz w:val="22"/>
                <w:szCs w:val="22"/>
                <w:u w:val="single"/>
              </w:rPr>
              <w:t>Healthcare outcomes:</w:t>
            </w:r>
          </w:p>
          <w:p w:rsidR="00CE03A4" w:rsidRPr="00B8093C" w:rsidRDefault="00CE03A4" w:rsidP="000C6867">
            <w:r w:rsidRPr="00B8093C">
              <w:t>1.Improved patient care</w:t>
            </w:r>
          </w:p>
          <w:p w:rsidR="00CE03A4" w:rsidRPr="00B8093C" w:rsidRDefault="00CE03A4" w:rsidP="000C6867">
            <w:r w:rsidRPr="00B8093C">
              <w:t>2. Potential improvement in  overall healthcare cost</w:t>
            </w:r>
          </w:p>
          <w:p w:rsidR="00CE03A4" w:rsidRPr="00B8093C" w:rsidRDefault="00CE03A4" w:rsidP="000C6867">
            <w:pPr>
              <w:pStyle w:val="Default"/>
              <w:rPr>
                <w:rFonts w:asciiTheme="minorHAnsi" w:hAnsiTheme="minorHAnsi"/>
                <w:b/>
                <w:bCs/>
                <w:sz w:val="22"/>
                <w:szCs w:val="22"/>
              </w:rPr>
            </w:pPr>
            <w:r w:rsidRPr="00B8093C">
              <w:rPr>
                <w:rFonts w:asciiTheme="minorHAnsi" w:hAnsiTheme="minorHAnsi"/>
                <w:b/>
                <w:bCs/>
                <w:sz w:val="22"/>
                <w:szCs w:val="22"/>
              </w:rPr>
              <w:t>Recording Method:</w:t>
            </w:r>
          </w:p>
          <w:p w:rsidR="00CE03A4" w:rsidRPr="00B8093C" w:rsidRDefault="00CE03A4" w:rsidP="000C6867">
            <w:pPr>
              <w:pStyle w:val="Default"/>
              <w:rPr>
                <w:rFonts w:asciiTheme="minorHAnsi" w:hAnsiTheme="minorHAnsi"/>
                <w:sz w:val="22"/>
                <w:szCs w:val="22"/>
              </w:rPr>
            </w:pPr>
            <w:r w:rsidRPr="00B8093C">
              <w:rPr>
                <w:rFonts w:asciiTheme="minorHAnsi" w:hAnsiTheme="minorHAnsi"/>
                <w:sz w:val="22"/>
                <w:szCs w:val="22"/>
              </w:rPr>
              <w:t>1. Log of occurrence</w:t>
            </w:r>
          </w:p>
          <w:p w:rsidR="00CE03A4" w:rsidRPr="00B8093C" w:rsidRDefault="00CE03A4" w:rsidP="000C6867">
            <w:r w:rsidRPr="00B8093C">
              <w:t>2.</w:t>
            </w:r>
            <w:r>
              <w:t xml:space="preserve"> L</w:t>
            </w:r>
            <w:r w:rsidRPr="00B8093C">
              <w:t>og of occurrences for 1 physician detailing whether the availability of information caused a different decision to be made for different tests.</w:t>
            </w:r>
          </w:p>
          <w:p w:rsidR="00CE03A4" w:rsidRDefault="00CE03A4" w:rsidP="000C6867">
            <w:pPr>
              <w:pStyle w:val="Default"/>
            </w:pPr>
          </w:p>
          <w:p w:rsidR="00CE03A4" w:rsidRPr="00521E8A" w:rsidRDefault="00CE03A4" w:rsidP="000C6867">
            <w:pPr>
              <w:pStyle w:val="Default"/>
              <w:rPr>
                <w:rFonts w:asciiTheme="minorHAnsi" w:hAnsiTheme="minorHAnsi"/>
                <w:sz w:val="22"/>
                <w:szCs w:val="22"/>
              </w:rPr>
            </w:pPr>
          </w:p>
        </w:tc>
        <w:tc>
          <w:tcPr>
            <w:tcW w:w="4590" w:type="dxa"/>
          </w:tcPr>
          <w:p w:rsidR="00CE03A4" w:rsidRPr="00521E8A" w:rsidRDefault="00CE03A4" w:rsidP="000C6867">
            <w:pPr>
              <w:pStyle w:val="Default"/>
              <w:rPr>
                <w:rFonts w:asciiTheme="minorHAnsi" w:hAnsiTheme="minorHAnsi"/>
                <w:sz w:val="22"/>
                <w:szCs w:val="22"/>
              </w:rPr>
            </w:pPr>
            <w:r w:rsidRPr="00521E8A">
              <w:rPr>
                <w:rFonts w:asciiTheme="minorHAnsi" w:hAnsiTheme="minorHAnsi"/>
                <w:sz w:val="22"/>
                <w:szCs w:val="22"/>
              </w:rPr>
              <w:t xml:space="preserve"> </w:t>
            </w:r>
            <w:r w:rsidRPr="00521E8A">
              <w:rPr>
                <w:rFonts w:asciiTheme="minorHAnsi" w:hAnsiTheme="minorHAnsi"/>
                <w:b/>
                <w:bCs/>
                <w:sz w:val="22"/>
                <w:szCs w:val="22"/>
              </w:rPr>
              <w:t xml:space="preserve">Findings/Effect Size: </w:t>
            </w:r>
          </w:p>
          <w:p w:rsidR="00CE03A4" w:rsidRDefault="00CE03A4" w:rsidP="000C6867">
            <w:r>
              <w:t>1. Using unknown experience avoided redundant tests for 24% of patients, improved patient care for 19%, lab tests not ordered for 7% and imaging studies not ordered for 4%, 6% of patient's pharmacy records helped improve outcomes, 2% of prior ECG information helped in diagnosis</w:t>
            </w:r>
          </w:p>
          <w:p w:rsidR="00CE03A4" w:rsidRPr="00521E8A" w:rsidRDefault="00CE03A4" w:rsidP="000C6867">
            <w:r>
              <w:t>2. Positive impact from the practice</w:t>
            </w:r>
          </w:p>
          <w:p w:rsidR="00CE03A4" w:rsidRDefault="00CE03A4" w:rsidP="000C6867">
            <w:pPr>
              <w:pStyle w:val="Default"/>
              <w:rPr>
                <w:rFonts w:asciiTheme="minorHAnsi" w:hAnsiTheme="minorHAnsi"/>
                <w:sz w:val="22"/>
                <w:szCs w:val="22"/>
              </w:rPr>
            </w:pPr>
            <w:r w:rsidRPr="00521E8A">
              <w:rPr>
                <w:rFonts w:asciiTheme="minorHAnsi" w:hAnsiTheme="minorHAnsi"/>
                <w:sz w:val="22"/>
                <w:szCs w:val="22"/>
              </w:rPr>
              <w:t>3.</w:t>
            </w:r>
            <w:r>
              <w:rPr>
                <w:rFonts w:asciiTheme="minorHAnsi" w:hAnsiTheme="minorHAnsi"/>
                <w:sz w:val="22"/>
                <w:szCs w:val="22"/>
              </w:rPr>
              <w:t xml:space="preserve"> </w:t>
            </w:r>
            <w:r w:rsidRPr="00521E8A">
              <w:rPr>
                <w:rFonts w:asciiTheme="minorHAnsi" w:hAnsiTheme="minorHAnsi"/>
                <w:sz w:val="22"/>
                <w:szCs w:val="22"/>
              </w:rPr>
              <w:t xml:space="preserve">Effect size :- </w:t>
            </w:r>
            <w:r>
              <w:rPr>
                <w:rFonts w:asciiTheme="minorHAnsi" w:hAnsiTheme="minorHAnsi"/>
                <w:sz w:val="22"/>
                <w:szCs w:val="22"/>
              </w:rPr>
              <w:t>Not indicated</w:t>
            </w:r>
          </w:p>
          <w:p w:rsidR="00CE03A4" w:rsidRPr="00B8093C" w:rsidRDefault="00CE03A4" w:rsidP="000C6867">
            <w:pPr>
              <w:pStyle w:val="Default"/>
              <w:rPr>
                <w:rFonts w:asciiTheme="minorHAnsi" w:hAnsiTheme="minorHAnsi"/>
                <w:sz w:val="22"/>
                <w:szCs w:val="22"/>
              </w:rPr>
            </w:pPr>
            <w:r w:rsidRPr="00521E8A">
              <w:rPr>
                <w:rFonts w:asciiTheme="minorHAnsi" w:hAnsiTheme="minorHAnsi"/>
                <w:b/>
                <w:bCs/>
                <w:sz w:val="22"/>
                <w:szCs w:val="22"/>
              </w:rPr>
              <w:t xml:space="preserve">Statistical Significance/Test(s): </w:t>
            </w:r>
          </w:p>
          <w:p w:rsidR="00CE03A4" w:rsidRPr="00521E8A" w:rsidRDefault="00CE03A4" w:rsidP="000C6867">
            <w:pPr>
              <w:pStyle w:val="NoSpacing"/>
            </w:pPr>
            <w:r>
              <w:t>Not indicated</w:t>
            </w:r>
          </w:p>
          <w:p w:rsidR="00CE03A4" w:rsidRPr="00521E8A" w:rsidRDefault="00CE03A4" w:rsidP="000C6867">
            <w:pPr>
              <w:pStyle w:val="Default"/>
              <w:rPr>
                <w:rFonts w:asciiTheme="minorHAnsi" w:hAnsiTheme="minorHAnsi"/>
                <w:sz w:val="22"/>
                <w:szCs w:val="22"/>
              </w:rPr>
            </w:pPr>
            <w:r w:rsidRPr="00521E8A">
              <w:rPr>
                <w:rFonts w:asciiTheme="minorHAnsi" w:hAnsiTheme="minorHAnsi"/>
                <w:b/>
                <w:bCs/>
                <w:sz w:val="22"/>
                <w:szCs w:val="22"/>
              </w:rPr>
              <w:t xml:space="preserve">Results/conclusion biases: </w:t>
            </w:r>
          </w:p>
          <w:p w:rsidR="00CE03A4" w:rsidRDefault="00CE03A4" w:rsidP="000C6867">
            <w:r w:rsidRPr="00521E8A">
              <w:t xml:space="preserve">1. </w:t>
            </w:r>
            <w:r>
              <w:t xml:space="preserve">Not generalizable as one physicians observation on a specific  software </w:t>
            </w:r>
          </w:p>
          <w:p w:rsidR="00CE03A4" w:rsidRDefault="00CE03A4" w:rsidP="000C6867">
            <w:r>
              <w:t>Availability of patient data at bedside will improve patient care, decrease costs for testing per patient and help prevent redundant testing and drug-drug interactions</w:t>
            </w:r>
          </w:p>
          <w:p w:rsidR="00CE03A4" w:rsidRDefault="00CE03A4" w:rsidP="000C6867">
            <w:r>
              <w:t>2. Unknown comparator makes results ungeneralizable</w:t>
            </w:r>
          </w:p>
          <w:p w:rsidR="00CE03A4" w:rsidRDefault="00CE03A4" w:rsidP="000C6867">
            <w:r>
              <w:t>3. Results appear to be one physician’s subjective judgment</w:t>
            </w:r>
          </w:p>
          <w:p w:rsidR="00CE03A4" w:rsidRDefault="00CE03A4" w:rsidP="000C6867"/>
          <w:p w:rsidR="00CE03A4" w:rsidRPr="00521E8A" w:rsidRDefault="00CE03A4" w:rsidP="000C6867">
            <w:pPr>
              <w:autoSpaceDE w:val="0"/>
              <w:autoSpaceDN w:val="0"/>
              <w:adjustRightInd w:val="0"/>
            </w:pPr>
          </w:p>
          <w:p w:rsidR="00CE03A4" w:rsidRPr="00521E8A" w:rsidRDefault="00CE03A4" w:rsidP="000C6867">
            <w:pPr>
              <w:autoSpaceDE w:val="0"/>
              <w:autoSpaceDN w:val="0"/>
              <w:adjustRightInd w:val="0"/>
            </w:pPr>
          </w:p>
        </w:tc>
      </w:tr>
      <w:tr w:rsidR="00CE03A4" w:rsidRPr="00521E8A" w:rsidTr="000C6867">
        <w:tc>
          <w:tcPr>
            <w:tcW w:w="2610" w:type="dxa"/>
            <w:shd w:val="clear" w:color="auto" w:fill="D0CECE" w:themeFill="background2" w:themeFillShade="E6"/>
          </w:tcPr>
          <w:p w:rsidR="00CE03A4" w:rsidRPr="00521E8A" w:rsidRDefault="00CE03A4" w:rsidP="000C6867">
            <w:pPr>
              <w:rPr>
                <w:b/>
              </w:rPr>
            </w:pPr>
            <w:r w:rsidRPr="00521E8A">
              <w:rPr>
                <w:b/>
              </w:rPr>
              <w:t>Quality Rating</w:t>
            </w:r>
            <w:r>
              <w:rPr>
                <w:b/>
              </w:rPr>
              <w:t xml:space="preserve"> </w:t>
            </w:r>
            <w:r w:rsidRPr="00521E8A">
              <w:rPr>
                <w:b/>
              </w:rPr>
              <w:t xml:space="preserve">(10 point maximum): </w:t>
            </w:r>
            <w:r>
              <w:rPr>
                <w:b/>
              </w:rPr>
              <w:t xml:space="preserve">4 </w:t>
            </w:r>
            <w:r w:rsidRPr="00521E8A">
              <w:rPr>
                <w:b/>
              </w:rPr>
              <w:t>(</w:t>
            </w:r>
            <w:r>
              <w:rPr>
                <w:b/>
              </w:rPr>
              <w:t>Poor</w:t>
            </w:r>
            <w:r w:rsidRPr="00521E8A">
              <w:rPr>
                <w:b/>
              </w:rPr>
              <w:t>)</w:t>
            </w:r>
          </w:p>
          <w:p w:rsidR="00CE03A4" w:rsidRPr="00521E8A" w:rsidRDefault="00CE03A4" w:rsidP="000C6867">
            <w:pPr>
              <w:rPr>
                <w:b/>
              </w:rPr>
            </w:pPr>
            <w:r w:rsidRPr="00521E8A">
              <w:rPr>
                <w:b/>
              </w:rPr>
              <w:t>Effect Size Magnitude Rating:</w:t>
            </w:r>
            <w:r>
              <w:rPr>
                <w:b/>
              </w:rPr>
              <w:t xml:space="preserve"> Cannot be determined</w:t>
            </w:r>
          </w:p>
        </w:tc>
        <w:tc>
          <w:tcPr>
            <w:tcW w:w="2880" w:type="dxa"/>
            <w:shd w:val="clear" w:color="auto" w:fill="D0CECE" w:themeFill="background2" w:themeFillShade="E6"/>
          </w:tcPr>
          <w:p w:rsidR="00CE03A4" w:rsidRPr="00521E8A" w:rsidRDefault="00CE03A4" w:rsidP="000C6867">
            <w:pPr>
              <w:rPr>
                <w:b/>
              </w:rPr>
            </w:pPr>
            <w:r>
              <w:rPr>
                <w:b/>
              </w:rPr>
              <w:t>Study (3 pts maximum): 1</w:t>
            </w:r>
          </w:p>
          <w:p w:rsidR="00CE03A4" w:rsidRPr="00521E8A" w:rsidRDefault="00CE03A4" w:rsidP="000C6867">
            <w:pPr>
              <w:rPr>
                <w:b/>
              </w:rPr>
            </w:pPr>
            <w:r>
              <w:rPr>
                <w:b/>
              </w:rPr>
              <w:t xml:space="preserve">Consecutive patients, and unclear setting description </w:t>
            </w:r>
          </w:p>
          <w:p w:rsidR="00CE03A4" w:rsidRPr="00521E8A" w:rsidRDefault="00CE03A4" w:rsidP="000C6867">
            <w:pPr>
              <w:rPr>
                <w:b/>
              </w:rPr>
            </w:pPr>
          </w:p>
        </w:tc>
        <w:tc>
          <w:tcPr>
            <w:tcW w:w="2160" w:type="dxa"/>
            <w:shd w:val="clear" w:color="auto" w:fill="D0CECE" w:themeFill="background2" w:themeFillShade="E6"/>
          </w:tcPr>
          <w:p w:rsidR="00CE03A4" w:rsidRPr="00521E8A" w:rsidRDefault="00CE03A4" w:rsidP="000C6867">
            <w:pPr>
              <w:rPr>
                <w:b/>
              </w:rPr>
            </w:pPr>
            <w:r>
              <w:rPr>
                <w:b/>
              </w:rPr>
              <w:t>Practice (2 pts maximum): 0</w:t>
            </w:r>
          </w:p>
          <w:p w:rsidR="00CE03A4" w:rsidRPr="00521E8A" w:rsidRDefault="00CE03A4" w:rsidP="000C6867">
            <w:pPr>
              <w:rPr>
                <w:b/>
              </w:rPr>
            </w:pPr>
            <w:r>
              <w:rPr>
                <w:b/>
              </w:rPr>
              <w:t xml:space="preserve">Unclear duration of practice </w:t>
            </w:r>
            <w:r>
              <w:rPr>
                <w:b/>
              </w:rPr>
              <w:lastRenderedPageBreak/>
              <w:t>intervention; lack of comparison group</w:t>
            </w:r>
          </w:p>
        </w:tc>
        <w:tc>
          <w:tcPr>
            <w:tcW w:w="2610" w:type="dxa"/>
            <w:shd w:val="clear" w:color="auto" w:fill="D0CECE" w:themeFill="background2" w:themeFillShade="E6"/>
          </w:tcPr>
          <w:p w:rsidR="00CE03A4" w:rsidRDefault="00CE03A4" w:rsidP="000C6867">
            <w:pPr>
              <w:rPr>
                <w:b/>
              </w:rPr>
            </w:pPr>
            <w:r w:rsidRPr="00521E8A">
              <w:rPr>
                <w:b/>
              </w:rPr>
              <w:lastRenderedPageBreak/>
              <w:t>Out</w:t>
            </w:r>
            <w:r w:rsidR="00C03FBC">
              <w:rPr>
                <w:b/>
              </w:rPr>
              <w:t>come measures (2 pts. maximum): 1</w:t>
            </w:r>
          </w:p>
          <w:p w:rsidR="00C03FBC" w:rsidRPr="00521E8A" w:rsidRDefault="00C03FBC" w:rsidP="000C6867">
            <w:pPr>
              <w:rPr>
                <w:b/>
              </w:rPr>
            </w:pPr>
            <w:r>
              <w:rPr>
                <w:b/>
              </w:rPr>
              <w:t>Potential confounders</w:t>
            </w:r>
          </w:p>
          <w:p w:rsidR="00CE03A4" w:rsidRPr="00521E8A" w:rsidRDefault="00CE03A4" w:rsidP="000C6867">
            <w:pPr>
              <w:pStyle w:val="ListParagraph"/>
              <w:ind w:left="72"/>
              <w:rPr>
                <w:b/>
              </w:rPr>
            </w:pPr>
          </w:p>
        </w:tc>
        <w:tc>
          <w:tcPr>
            <w:tcW w:w="4590" w:type="dxa"/>
            <w:shd w:val="clear" w:color="auto" w:fill="D0CECE" w:themeFill="background2" w:themeFillShade="E6"/>
          </w:tcPr>
          <w:p w:rsidR="00CE03A4" w:rsidRPr="00521E8A" w:rsidRDefault="00CE03A4">
            <w:pPr>
              <w:rPr>
                <w:b/>
              </w:rPr>
            </w:pPr>
            <w:r w:rsidRPr="00521E8A">
              <w:rPr>
                <w:b/>
              </w:rPr>
              <w:t>Res</w:t>
            </w:r>
            <w:r w:rsidR="00C03FBC">
              <w:rPr>
                <w:b/>
              </w:rPr>
              <w:t>ults/findings (3 pts maximum): 2</w:t>
            </w:r>
          </w:p>
          <w:p w:rsidR="00CE03A4" w:rsidRPr="00521E8A" w:rsidRDefault="00C03FBC" w:rsidP="000C6867">
            <w:pPr>
              <w:rPr>
                <w:b/>
              </w:rPr>
            </w:pPr>
            <w:r>
              <w:rPr>
                <w:b/>
              </w:rPr>
              <w:t>A</w:t>
            </w:r>
            <w:r w:rsidR="00CE03A4">
              <w:rPr>
                <w:b/>
              </w:rPr>
              <w:t>dditional biases not discussed</w:t>
            </w:r>
          </w:p>
        </w:tc>
      </w:tr>
    </w:tbl>
    <w:p w:rsidR="00B8737F" w:rsidRDefault="00B8737F" w:rsidP="00B8737F">
      <w:pPr>
        <w:rPr>
          <w:b/>
        </w:rPr>
      </w:pPr>
    </w:p>
    <w:p w:rsidR="00CE03A4" w:rsidRPr="00B8737F" w:rsidRDefault="00B8737F">
      <w:pPr>
        <w:rPr>
          <w:b/>
        </w:rPr>
      </w:pPr>
      <w:r>
        <w:rPr>
          <w:b/>
        </w:rPr>
        <w:t>Table 2kkkk</w:t>
      </w:r>
    </w:p>
    <w:tbl>
      <w:tblPr>
        <w:tblStyle w:val="TableGrid"/>
        <w:tblW w:w="14850" w:type="dxa"/>
        <w:tblInd w:w="-432" w:type="dxa"/>
        <w:tblLook w:val="04A0" w:firstRow="1" w:lastRow="0" w:firstColumn="1" w:lastColumn="0" w:noHBand="0" w:noVBand="1"/>
      </w:tblPr>
      <w:tblGrid>
        <w:gridCol w:w="2577"/>
        <w:gridCol w:w="2847"/>
        <w:gridCol w:w="2379"/>
        <w:gridCol w:w="2557"/>
        <w:gridCol w:w="4490"/>
      </w:tblGrid>
      <w:tr w:rsidR="00CE03A4" w:rsidRPr="00075C9E" w:rsidTr="00B8737F">
        <w:trPr>
          <w:trHeight w:val="440"/>
        </w:trPr>
        <w:tc>
          <w:tcPr>
            <w:tcW w:w="2577" w:type="dxa"/>
            <w:shd w:val="clear" w:color="auto" w:fill="D0CECE" w:themeFill="background2" w:themeFillShade="E6"/>
          </w:tcPr>
          <w:p w:rsidR="00CE03A4" w:rsidRPr="00B20116" w:rsidRDefault="00CE03A4" w:rsidP="000C6867">
            <w:pPr>
              <w:jc w:val="center"/>
              <w:rPr>
                <w:b/>
                <w:u w:val="single"/>
              </w:rPr>
            </w:pPr>
            <w:r w:rsidRPr="00075C9E">
              <w:rPr>
                <w:b/>
                <w:u w:val="single"/>
              </w:rPr>
              <w:t>Bibliographic Information</w:t>
            </w:r>
          </w:p>
        </w:tc>
        <w:tc>
          <w:tcPr>
            <w:tcW w:w="2847" w:type="dxa"/>
            <w:shd w:val="clear" w:color="auto" w:fill="D0CECE" w:themeFill="background2" w:themeFillShade="E6"/>
          </w:tcPr>
          <w:p w:rsidR="00CE03A4" w:rsidRPr="00B20116" w:rsidRDefault="00CE03A4" w:rsidP="000C6867">
            <w:pPr>
              <w:jc w:val="center"/>
              <w:rPr>
                <w:b/>
                <w:u w:val="single"/>
              </w:rPr>
            </w:pPr>
            <w:r w:rsidRPr="00075C9E">
              <w:rPr>
                <w:b/>
                <w:u w:val="single"/>
              </w:rPr>
              <w:t>Study</w:t>
            </w:r>
            <w:r w:rsidRPr="00075C9E">
              <w:rPr>
                <w:b/>
              </w:rPr>
              <w:t xml:space="preserve"> </w:t>
            </w:r>
          </w:p>
        </w:tc>
        <w:tc>
          <w:tcPr>
            <w:tcW w:w="2379" w:type="dxa"/>
            <w:shd w:val="clear" w:color="auto" w:fill="D0CECE" w:themeFill="background2" w:themeFillShade="E6"/>
          </w:tcPr>
          <w:p w:rsidR="00CE03A4" w:rsidRPr="00B20116"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B20116" w:rsidRDefault="00CE03A4" w:rsidP="000C6867">
            <w:pPr>
              <w:jc w:val="center"/>
              <w:rPr>
                <w:b/>
                <w:u w:val="single"/>
              </w:rPr>
            </w:pPr>
            <w:r w:rsidRPr="00075C9E">
              <w:rPr>
                <w:b/>
                <w:u w:val="single"/>
              </w:rPr>
              <w:t>Outcome Measures</w:t>
            </w:r>
          </w:p>
        </w:tc>
        <w:tc>
          <w:tcPr>
            <w:tcW w:w="4490" w:type="dxa"/>
            <w:shd w:val="clear" w:color="auto" w:fill="D0CECE" w:themeFill="background2" w:themeFillShade="E6"/>
          </w:tcPr>
          <w:p w:rsidR="00CE03A4" w:rsidRPr="00B20116"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7" w:type="dxa"/>
          </w:tcPr>
          <w:p w:rsidR="00CE03A4" w:rsidRPr="004C6A97" w:rsidRDefault="00CE03A4" w:rsidP="000C6867">
            <w:r>
              <w:rPr>
                <w:b/>
              </w:rPr>
              <w:t>Title:</w:t>
            </w:r>
            <w:r>
              <w:t xml:space="preserve"> Demand management of analytical request in erythropathology section of a tertiary hospital.</w:t>
            </w:r>
          </w:p>
          <w:p w:rsidR="00CE03A4" w:rsidRDefault="00CE03A4" w:rsidP="000C6867">
            <w:r w:rsidRPr="004C6A97">
              <w:rPr>
                <w:b/>
              </w:rPr>
              <w:t>Authors:</w:t>
            </w:r>
            <w:r>
              <w:t xml:space="preserve"> Abio-Calvete, M.D.L.O., Boton-Contreras, M.E., Fernandez-Jimenez, M.C., Cuesta-Tovar, J., Fernandez-Murga, M.J.</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 xml:space="preserve">(Poster/Abstract only) Haematologica </w:t>
            </w:r>
          </w:p>
          <w:p w:rsidR="00CE03A4" w:rsidRPr="00083740" w:rsidRDefault="00CE03A4" w:rsidP="000C6867">
            <w:pPr>
              <w:autoSpaceDE w:val="0"/>
              <w:autoSpaceDN w:val="0"/>
              <w:adjustRightInd w:val="0"/>
            </w:pPr>
            <w:r>
              <w:rPr>
                <w:b/>
              </w:rPr>
              <w:t xml:space="preserve">Author </w:t>
            </w:r>
            <w:r w:rsidRPr="004C6A97">
              <w:rPr>
                <w:b/>
              </w:rPr>
              <w:t>Affiliations</w:t>
            </w:r>
            <w:r>
              <w:rPr>
                <w:b/>
              </w:rPr>
              <w:t>:</w:t>
            </w:r>
            <w:r>
              <w:t xml:space="preserve"> Hematologia y Hemoterapia, Hospital Virgen de la Salud, Toledo, Spain</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7" w:type="dxa"/>
          </w:tcPr>
          <w:p w:rsidR="00CE03A4" w:rsidRPr="00C066CA" w:rsidRDefault="00CE03A4" w:rsidP="000C6867">
            <w:r w:rsidRPr="00075C9E">
              <w:rPr>
                <w:b/>
              </w:rPr>
              <w:t>Design:</w:t>
            </w:r>
            <w:r>
              <w:t xml:space="preserve"> </w:t>
            </w:r>
          </w:p>
          <w:p w:rsidR="00CE03A4" w:rsidRDefault="00CE03A4" w:rsidP="000C6867">
            <w:r>
              <w:t>Before and after</w:t>
            </w:r>
          </w:p>
          <w:p w:rsidR="00CE03A4" w:rsidRDefault="00CE03A4" w:rsidP="000C6867">
            <w:r w:rsidRPr="00075C9E">
              <w:rPr>
                <w:b/>
              </w:rPr>
              <w:t>Facility/Setting</w:t>
            </w:r>
          </w:p>
          <w:p w:rsidR="00CE03A4" w:rsidRPr="00C066CA" w:rsidRDefault="00CE03A4" w:rsidP="000C6867">
            <w:r w:rsidRPr="00B86451">
              <w:rPr>
                <w:b/>
              </w:rPr>
              <w:t>Name/Location:</w:t>
            </w:r>
            <w:r>
              <w:t xml:space="preserve"> Hospital Virgen de la Salud, Toledo, Spain.</w:t>
            </w:r>
          </w:p>
          <w:p w:rsidR="00CE03A4" w:rsidRPr="00C066CA" w:rsidRDefault="00CE03A4" w:rsidP="000C6867">
            <w:r w:rsidRPr="00B86451">
              <w:rPr>
                <w:b/>
              </w:rPr>
              <w:t>Type of Lab:</w:t>
            </w:r>
            <w:r>
              <w:t xml:space="preserve"> Not reported.</w:t>
            </w:r>
          </w:p>
          <w:p w:rsidR="00CE03A4" w:rsidRPr="00C066CA" w:rsidRDefault="00CE03A4" w:rsidP="000C6867">
            <w:r w:rsidRPr="00B86451">
              <w:rPr>
                <w:b/>
              </w:rPr>
              <w:t>Facility Size:</w:t>
            </w:r>
            <w:r>
              <w:t xml:space="preserve"> “Tertiary hospital”.</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856CD7" w:rsidRDefault="00CE03A4" w:rsidP="000C6867">
            <w:r>
              <w:t>Patients in primary care centers receiving test requests for erythroid maturation factors (ferritin, vitamin B12, and folate).</w:t>
            </w:r>
          </w:p>
          <w:p w:rsidR="00CE03A4" w:rsidRPr="00083740" w:rsidRDefault="00CE03A4" w:rsidP="000C6867">
            <w:r>
              <w:rPr>
                <w:b/>
              </w:rPr>
              <w:t>Data collection period:</w:t>
            </w:r>
            <w:r>
              <w:t xml:space="preserve"> November 2011 – November 2014.</w:t>
            </w:r>
          </w:p>
          <w:p w:rsidR="00CE03A4" w:rsidRPr="00083740" w:rsidRDefault="00CE03A4" w:rsidP="000C6867">
            <w:r>
              <w:rPr>
                <w:b/>
              </w:rPr>
              <w:t>Sample strategy:</w:t>
            </w:r>
            <w:r>
              <w:t xml:space="preserve"> Convenience sample.</w:t>
            </w:r>
          </w:p>
          <w:p w:rsidR="00CE03A4" w:rsidRPr="00075C9E" w:rsidRDefault="00CE03A4" w:rsidP="000C6867">
            <w:r>
              <w:rPr>
                <w:b/>
              </w:rPr>
              <w:t>Participation rate:</w:t>
            </w:r>
            <w:r>
              <w:t xml:space="preserve"> Not reported.</w:t>
            </w:r>
          </w:p>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Pr="00856CD7" w:rsidRDefault="00CE03A4" w:rsidP="000C6867">
            <w:pPr>
              <w:pStyle w:val="Default"/>
              <w:rPr>
                <w:rFonts w:asciiTheme="minorHAnsi" w:hAnsiTheme="minorHAnsi"/>
                <w:bCs/>
                <w:sz w:val="22"/>
                <w:szCs w:val="22"/>
              </w:rPr>
            </w:pPr>
            <w:r>
              <w:rPr>
                <w:rFonts w:asciiTheme="minorHAnsi" w:hAnsiTheme="minorHAnsi"/>
                <w:bCs/>
                <w:sz w:val="22"/>
                <w:szCs w:val="22"/>
              </w:rPr>
              <w:t>Educational test accompanying ferritin, vitamin B12, and folate results within normal limits with guidance on when it is appropriate to repeat testing within one year.</w:t>
            </w:r>
          </w:p>
          <w:p w:rsidR="00CE03A4" w:rsidRPr="00083740"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3 years (1-year pre-intervention, 2-years post-intervention).</w:t>
            </w:r>
          </w:p>
          <w:p w:rsidR="00CE03A4" w:rsidRPr="00083740" w:rsidRDefault="00CE03A4" w:rsidP="000C6867">
            <w:pPr>
              <w:rPr>
                <w:bCs/>
              </w:rPr>
            </w:pPr>
            <w:r w:rsidRPr="00075C9E">
              <w:rPr>
                <w:b/>
                <w:bCs/>
              </w:rPr>
              <w:t>Training:</w:t>
            </w:r>
            <w:r>
              <w:rPr>
                <w:b/>
                <w:bCs/>
              </w:rPr>
              <w:t xml:space="preserve"> </w:t>
            </w:r>
            <w:r>
              <w:rPr>
                <w:bCs/>
              </w:rPr>
              <w:t>Not reported.</w:t>
            </w:r>
          </w:p>
          <w:p w:rsidR="00CE03A4" w:rsidRPr="00083740" w:rsidRDefault="00CE03A4" w:rsidP="000C6867">
            <w:pPr>
              <w:rPr>
                <w:b/>
                <w:bCs/>
              </w:rPr>
            </w:pPr>
            <w:r w:rsidRPr="00075C9E">
              <w:rPr>
                <w:b/>
                <w:bCs/>
              </w:rPr>
              <w:t>Staff/Other resources:</w:t>
            </w:r>
            <w:r>
              <w:rPr>
                <w:bCs/>
              </w:rPr>
              <w:t xml:space="preserve"> Clinicians ordering erythroid maturation factors.</w:t>
            </w:r>
            <w:r w:rsidRPr="00075C9E">
              <w:rPr>
                <w:b/>
                <w:bCs/>
              </w:rPr>
              <w:t xml:space="preserve"> </w:t>
            </w:r>
          </w:p>
          <w:p w:rsidR="00CE03A4" w:rsidRDefault="00CE03A4" w:rsidP="000C6867">
            <w:r>
              <w:rPr>
                <w:b/>
                <w:bCs/>
              </w:rPr>
              <w:t>Cost:</w:t>
            </w:r>
            <w:r>
              <w:rPr>
                <w:bCs/>
              </w:rPr>
              <w:t xml:space="preserve"> </w:t>
            </w:r>
            <w:r>
              <w:t>Not reported.</w:t>
            </w:r>
          </w:p>
          <w:p w:rsidR="00CE03A4" w:rsidRDefault="00CE03A4" w:rsidP="000C6867">
            <w:r>
              <w:rPr>
                <w:b/>
              </w:rPr>
              <w:t>Description Control/Comparator</w:t>
            </w:r>
            <w:r w:rsidRPr="00B86451">
              <w:rPr>
                <w:b/>
              </w:rPr>
              <w:t>:</w:t>
            </w:r>
            <w:r>
              <w:t xml:space="preserve"> </w:t>
            </w:r>
          </w:p>
          <w:p w:rsidR="00CE03A4" w:rsidRPr="00C066CA" w:rsidRDefault="00CE03A4" w:rsidP="000C6867">
            <w:r>
              <w:t>No traditional comparator, or baseline measures.</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Pr="00083740" w:rsidRDefault="00CE03A4" w:rsidP="000C6867">
            <w:pPr>
              <w:pStyle w:val="Default"/>
              <w:rPr>
                <w:rFonts w:asciiTheme="minorHAnsi" w:hAnsiTheme="minorHAnsi"/>
                <w:sz w:val="22"/>
                <w:szCs w:val="22"/>
              </w:rPr>
            </w:pPr>
            <w:r>
              <w:rPr>
                <w:rFonts w:asciiTheme="minorHAnsi" w:hAnsiTheme="minorHAnsi"/>
                <w:sz w:val="22"/>
                <w:szCs w:val="22"/>
              </w:rPr>
              <w:t>Total number of test requests received for ferritin, vitamin B12, and folate.</w:t>
            </w:r>
          </w:p>
          <w:p w:rsidR="00CE03A4" w:rsidRPr="00A75B25" w:rsidRDefault="00CE03A4" w:rsidP="000C6867">
            <w:pPr>
              <w:rPr>
                <w:bCs/>
                <w:sz w:val="20"/>
                <w:szCs w:val="20"/>
              </w:rPr>
            </w:pPr>
            <w:r w:rsidRPr="00083740">
              <w:rPr>
                <w:b/>
              </w:rPr>
              <w:t>R</w:t>
            </w:r>
            <w:r w:rsidRPr="00083740">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0"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54706A" w:rsidRDefault="00CE03A4" w:rsidP="000C6867">
            <w:pPr>
              <w:pStyle w:val="Default"/>
              <w:rPr>
                <w:rFonts w:asciiTheme="minorHAnsi" w:hAnsiTheme="minorHAnsi"/>
                <w:bCs/>
                <w:sz w:val="22"/>
                <w:szCs w:val="22"/>
              </w:rPr>
            </w:pPr>
            <w:r>
              <w:rPr>
                <w:rFonts w:asciiTheme="minorHAnsi" w:hAnsiTheme="minorHAnsi"/>
                <w:bCs/>
                <w:sz w:val="22"/>
                <w:szCs w:val="22"/>
              </w:rPr>
              <w:t>“A gradual reduction in the total number of requests was observed…”; “…the number of patients with 4 or more normal determinations decreased and afterwards the total number of requests remains stable and the number of repeats with normal previous results decreased as well.”</w:t>
            </w:r>
          </w:p>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Default="00CE03A4" w:rsidP="000C6867">
            <w:pPr>
              <w:pStyle w:val="Default"/>
              <w:rPr>
                <w:rFonts w:asciiTheme="minorHAnsi" w:hAnsiTheme="minorHAnsi"/>
                <w:b/>
                <w:bCs/>
                <w:sz w:val="22"/>
                <w:szCs w:val="22"/>
              </w:rPr>
            </w:pPr>
          </w:p>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B8737F">
        <w:tc>
          <w:tcPr>
            <w:tcW w:w="2577"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 xml:space="preserve">(10 point maximum): </w:t>
            </w:r>
            <w:r>
              <w:rPr>
                <w:b/>
              </w:rPr>
              <w:t xml:space="preserve"> 4 </w:t>
            </w:r>
            <w:r w:rsidRPr="00075C9E">
              <w:rPr>
                <w:b/>
              </w:rPr>
              <w:t>(</w:t>
            </w:r>
            <w:r>
              <w:rPr>
                <w:b/>
              </w:rPr>
              <w:t>Poor</w:t>
            </w:r>
            <w:r w:rsidRPr="00075C9E">
              <w:rPr>
                <w:b/>
              </w:rPr>
              <w:t>)</w:t>
            </w:r>
          </w:p>
          <w:p w:rsidR="00CE03A4" w:rsidRPr="00075C9E" w:rsidRDefault="00CE03A4" w:rsidP="000C6867">
            <w:pPr>
              <w:rPr>
                <w:b/>
              </w:rPr>
            </w:pPr>
            <w:r w:rsidRPr="00075C9E">
              <w:rPr>
                <w:b/>
              </w:rPr>
              <w:lastRenderedPageBreak/>
              <w:t>Effect Size Magnitude Rating:</w:t>
            </w:r>
            <w:r>
              <w:rPr>
                <w:b/>
              </w:rPr>
              <w:t xml:space="preserve"> Cannot be determined</w:t>
            </w:r>
          </w:p>
        </w:tc>
        <w:tc>
          <w:tcPr>
            <w:tcW w:w="2847" w:type="dxa"/>
            <w:shd w:val="clear" w:color="auto" w:fill="D0CECE" w:themeFill="background2" w:themeFillShade="E6"/>
          </w:tcPr>
          <w:p w:rsidR="00CE03A4" w:rsidRPr="00075C9E" w:rsidRDefault="00CE03A4" w:rsidP="000C6867">
            <w:pPr>
              <w:rPr>
                <w:b/>
              </w:rPr>
            </w:pPr>
            <w:r w:rsidRPr="00075C9E">
              <w:rPr>
                <w:b/>
              </w:rPr>
              <w:lastRenderedPageBreak/>
              <w:t xml:space="preserve">Study (3 pts maximum): </w:t>
            </w:r>
            <w:r>
              <w:rPr>
                <w:b/>
              </w:rPr>
              <w:t>2</w:t>
            </w:r>
          </w:p>
          <w:p w:rsidR="00CE03A4" w:rsidRPr="00075C9E" w:rsidRDefault="00CE03A4" w:rsidP="000C6867"/>
          <w:p w:rsidR="00CE03A4" w:rsidRPr="00075C9E" w:rsidRDefault="00CE03A4" w:rsidP="000C6867">
            <w:pPr>
              <w:rPr>
                <w:b/>
              </w:rPr>
            </w:pPr>
          </w:p>
          <w:p w:rsidR="00CE03A4" w:rsidRPr="00075C9E" w:rsidRDefault="00D36AE4" w:rsidP="000C6867">
            <w:pPr>
              <w:rPr>
                <w:b/>
              </w:rPr>
            </w:pPr>
            <w:r>
              <w:rPr>
                <w:b/>
              </w:rPr>
              <w:t>Insufficient facility description</w:t>
            </w:r>
          </w:p>
        </w:tc>
        <w:tc>
          <w:tcPr>
            <w:tcW w:w="2379" w:type="dxa"/>
            <w:shd w:val="clear" w:color="auto" w:fill="D0CECE" w:themeFill="background2" w:themeFillShade="E6"/>
          </w:tcPr>
          <w:p w:rsidR="00CE03A4" w:rsidRDefault="00CE03A4" w:rsidP="000C6867">
            <w:pPr>
              <w:rPr>
                <w:b/>
              </w:rPr>
            </w:pPr>
            <w:r>
              <w:rPr>
                <w:b/>
              </w:rPr>
              <w:lastRenderedPageBreak/>
              <w:t>Practice (2 pts maximum): 1</w:t>
            </w:r>
          </w:p>
          <w:p w:rsidR="00CE03A4" w:rsidRPr="00075C9E" w:rsidRDefault="00CE03A4" w:rsidP="000C6867">
            <w:pPr>
              <w:rPr>
                <w:b/>
              </w:rPr>
            </w:pPr>
            <w:r>
              <w:rPr>
                <w:b/>
              </w:rPr>
              <w:lastRenderedPageBreak/>
              <w:t>Unclear comparator</w:t>
            </w:r>
          </w:p>
          <w:p w:rsidR="00CE03A4" w:rsidRPr="00075C9E" w:rsidRDefault="00CE03A4" w:rsidP="000C6867">
            <w:pPr>
              <w:rPr>
                <w:b/>
              </w:rPr>
            </w:pPr>
          </w:p>
        </w:tc>
        <w:tc>
          <w:tcPr>
            <w:tcW w:w="2557" w:type="dxa"/>
            <w:shd w:val="clear" w:color="auto" w:fill="D0CECE" w:themeFill="background2" w:themeFillShade="E6"/>
          </w:tcPr>
          <w:p w:rsidR="00CE03A4" w:rsidRDefault="00CE03A4" w:rsidP="000C6867">
            <w:pPr>
              <w:rPr>
                <w:b/>
              </w:rPr>
            </w:pPr>
            <w:r w:rsidRPr="00075C9E">
              <w:rPr>
                <w:b/>
              </w:rPr>
              <w:lastRenderedPageBreak/>
              <w:t>Outcome measures (</w:t>
            </w:r>
            <w:r>
              <w:rPr>
                <w:b/>
              </w:rPr>
              <w:t xml:space="preserve">2) </w:t>
            </w:r>
            <w:r w:rsidRPr="00075C9E">
              <w:rPr>
                <w:b/>
              </w:rPr>
              <w:t>pts. maximum):</w:t>
            </w:r>
            <w:r>
              <w:rPr>
                <w:b/>
              </w:rPr>
              <w:t xml:space="preserve"> 1</w:t>
            </w:r>
          </w:p>
          <w:p w:rsidR="00CE03A4" w:rsidRPr="00075C9E" w:rsidRDefault="00CE03A4" w:rsidP="000C6867">
            <w:pPr>
              <w:rPr>
                <w:b/>
              </w:rPr>
            </w:pPr>
            <w:r>
              <w:rPr>
                <w:b/>
              </w:rPr>
              <w:lastRenderedPageBreak/>
              <w:t>Recording method not reported</w:t>
            </w:r>
          </w:p>
          <w:p w:rsidR="00CE03A4" w:rsidRPr="00075C9E" w:rsidRDefault="00CE03A4" w:rsidP="000C6867">
            <w:pPr>
              <w:pStyle w:val="ListParagraph"/>
              <w:ind w:left="72"/>
              <w:rPr>
                <w:b/>
              </w:rPr>
            </w:pPr>
          </w:p>
        </w:tc>
        <w:tc>
          <w:tcPr>
            <w:tcW w:w="4490" w:type="dxa"/>
            <w:shd w:val="clear" w:color="auto" w:fill="D0CECE" w:themeFill="background2" w:themeFillShade="E6"/>
          </w:tcPr>
          <w:p w:rsidR="00CE03A4" w:rsidRDefault="00CE03A4">
            <w:pPr>
              <w:rPr>
                <w:b/>
              </w:rPr>
            </w:pPr>
            <w:r w:rsidRPr="00075C9E">
              <w:rPr>
                <w:b/>
              </w:rPr>
              <w:lastRenderedPageBreak/>
              <w:t>Results/findings (3</w:t>
            </w:r>
            <w:r>
              <w:rPr>
                <w:b/>
              </w:rPr>
              <w:t xml:space="preserve"> pts maximum): 0</w:t>
            </w:r>
          </w:p>
          <w:p w:rsidR="00CE03A4" w:rsidRPr="00075C9E" w:rsidRDefault="00CE03A4">
            <w:pPr>
              <w:rPr>
                <w:b/>
              </w:rPr>
            </w:pPr>
            <w:r>
              <w:rPr>
                <w:b/>
              </w:rPr>
              <w:lastRenderedPageBreak/>
              <w:t>Biases and limitations not discussed; results not quantified; no description of statistical analysis.</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2llll</w:t>
      </w:r>
    </w:p>
    <w:tbl>
      <w:tblPr>
        <w:tblStyle w:val="TableGrid"/>
        <w:tblW w:w="14850" w:type="dxa"/>
        <w:tblInd w:w="-432" w:type="dxa"/>
        <w:tblLook w:val="04A0" w:firstRow="1" w:lastRow="0" w:firstColumn="1" w:lastColumn="0" w:noHBand="0" w:noVBand="1"/>
      </w:tblPr>
      <w:tblGrid>
        <w:gridCol w:w="2576"/>
        <w:gridCol w:w="2847"/>
        <w:gridCol w:w="2379"/>
        <w:gridCol w:w="2557"/>
        <w:gridCol w:w="4491"/>
      </w:tblGrid>
      <w:tr w:rsidR="00CE03A4" w:rsidRPr="00075C9E" w:rsidTr="00B8737F">
        <w:trPr>
          <w:trHeight w:val="440"/>
        </w:trPr>
        <w:tc>
          <w:tcPr>
            <w:tcW w:w="2576" w:type="dxa"/>
            <w:shd w:val="clear" w:color="auto" w:fill="D0CECE" w:themeFill="background2" w:themeFillShade="E6"/>
          </w:tcPr>
          <w:p w:rsidR="00CE03A4" w:rsidRPr="000B2671" w:rsidRDefault="00CE03A4" w:rsidP="000C6867">
            <w:pPr>
              <w:jc w:val="center"/>
              <w:rPr>
                <w:b/>
                <w:u w:val="single"/>
              </w:rPr>
            </w:pPr>
            <w:r w:rsidRPr="00075C9E">
              <w:rPr>
                <w:b/>
                <w:u w:val="single"/>
              </w:rPr>
              <w:t>Bibliographic Information</w:t>
            </w:r>
          </w:p>
        </w:tc>
        <w:tc>
          <w:tcPr>
            <w:tcW w:w="2847" w:type="dxa"/>
            <w:shd w:val="clear" w:color="auto" w:fill="D0CECE" w:themeFill="background2" w:themeFillShade="E6"/>
          </w:tcPr>
          <w:p w:rsidR="00CE03A4" w:rsidRPr="000B2671" w:rsidRDefault="00CE03A4" w:rsidP="000C6867">
            <w:pPr>
              <w:jc w:val="center"/>
              <w:rPr>
                <w:b/>
                <w:u w:val="single"/>
              </w:rPr>
            </w:pPr>
            <w:r w:rsidRPr="00075C9E">
              <w:rPr>
                <w:b/>
                <w:u w:val="single"/>
              </w:rPr>
              <w:t>Study</w:t>
            </w:r>
            <w:r w:rsidRPr="00075C9E">
              <w:rPr>
                <w:b/>
              </w:rPr>
              <w:t xml:space="preserve"> </w:t>
            </w:r>
          </w:p>
        </w:tc>
        <w:tc>
          <w:tcPr>
            <w:tcW w:w="2379" w:type="dxa"/>
            <w:shd w:val="clear" w:color="auto" w:fill="D0CECE" w:themeFill="background2" w:themeFillShade="E6"/>
          </w:tcPr>
          <w:p w:rsidR="00CE03A4" w:rsidRPr="000B2671" w:rsidRDefault="00CE03A4" w:rsidP="000C6867">
            <w:pPr>
              <w:jc w:val="center"/>
              <w:rPr>
                <w:b/>
                <w:u w:val="single"/>
              </w:rPr>
            </w:pPr>
            <w:r w:rsidRPr="00075C9E">
              <w:rPr>
                <w:b/>
                <w:u w:val="single"/>
              </w:rPr>
              <w:t>Practice</w:t>
            </w:r>
          </w:p>
          <w:p w:rsidR="00CE03A4" w:rsidRPr="00075C9E" w:rsidRDefault="00CE03A4" w:rsidP="000C6867">
            <w:pPr>
              <w:rPr>
                <w:b/>
              </w:rPr>
            </w:pPr>
          </w:p>
        </w:tc>
        <w:tc>
          <w:tcPr>
            <w:tcW w:w="2557" w:type="dxa"/>
            <w:shd w:val="clear" w:color="auto" w:fill="D0CECE" w:themeFill="background2" w:themeFillShade="E6"/>
          </w:tcPr>
          <w:p w:rsidR="00CE03A4" w:rsidRPr="000B2671" w:rsidRDefault="00CE03A4" w:rsidP="000C6867">
            <w:pPr>
              <w:jc w:val="center"/>
              <w:rPr>
                <w:b/>
                <w:u w:val="single"/>
              </w:rPr>
            </w:pPr>
            <w:r w:rsidRPr="00075C9E">
              <w:rPr>
                <w:b/>
                <w:u w:val="single"/>
              </w:rPr>
              <w:t>Outcome Measures</w:t>
            </w:r>
          </w:p>
        </w:tc>
        <w:tc>
          <w:tcPr>
            <w:tcW w:w="4491" w:type="dxa"/>
            <w:shd w:val="clear" w:color="auto" w:fill="D0CECE" w:themeFill="background2" w:themeFillShade="E6"/>
          </w:tcPr>
          <w:p w:rsidR="00CE03A4" w:rsidRPr="000B2671"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6" w:type="dxa"/>
          </w:tcPr>
          <w:p w:rsidR="00CE03A4" w:rsidRPr="004C6A97" w:rsidRDefault="00CE03A4" w:rsidP="000C6867">
            <w:r>
              <w:rPr>
                <w:b/>
              </w:rPr>
              <w:t>Title:</w:t>
            </w:r>
            <w:r>
              <w:t xml:space="preserve"> Reducing unnecessary lab tests in the MICU by incorporating a guideline in daily ICU team rounds.</w:t>
            </w:r>
          </w:p>
          <w:p w:rsidR="00CE03A4" w:rsidRDefault="00CE03A4" w:rsidP="000C6867">
            <w:r w:rsidRPr="004C6A97">
              <w:rPr>
                <w:b/>
              </w:rPr>
              <w:t>Authors:</w:t>
            </w:r>
            <w:r>
              <w:t xml:space="preserve"> Kotecha, N., Cardasis, J., Narayanswami, G., Shapiro, J.</w:t>
            </w:r>
          </w:p>
          <w:p w:rsidR="00CE03A4" w:rsidRPr="004C6A97" w:rsidRDefault="00CE03A4" w:rsidP="000C6867">
            <w:r w:rsidRPr="004C6A97">
              <w:rPr>
                <w:b/>
              </w:rPr>
              <w:t>Year published</w:t>
            </w:r>
            <w:r>
              <w:t>: 2015</w:t>
            </w:r>
          </w:p>
          <w:p w:rsidR="00CE03A4" w:rsidRPr="004C6A97" w:rsidRDefault="00CE03A4" w:rsidP="000C6867">
            <w:pPr>
              <w:autoSpaceDE w:val="0"/>
              <w:autoSpaceDN w:val="0"/>
              <w:adjustRightInd w:val="0"/>
              <w:rPr>
                <w:b/>
              </w:rPr>
            </w:pPr>
            <w:r w:rsidRPr="004C6A97">
              <w:rPr>
                <w:b/>
              </w:rPr>
              <w:t>Publication:</w:t>
            </w:r>
            <w:r w:rsidRPr="004C6A97">
              <w:t xml:space="preserve"> </w:t>
            </w:r>
            <w:r>
              <w:t>(Poster/abstract) American Journal of Respiratory and Critical Care Medicine, 191;2015:A1091</w:t>
            </w:r>
          </w:p>
          <w:p w:rsidR="00CE03A4" w:rsidRPr="00AD5700" w:rsidRDefault="00CE03A4" w:rsidP="000C6867">
            <w:pPr>
              <w:autoSpaceDE w:val="0"/>
              <w:autoSpaceDN w:val="0"/>
              <w:adjustRightInd w:val="0"/>
            </w:pPr>
            <w:r>
              <w:rPr>
                <w:b/>
              </w:rPr>
              <w:t xml:space="preserve">Author </w:t>
            </w:r>
            <w:r w:rsidRPr="004C6A97">
              <w:rPr>
                <w:b/>
              </w:rPr>
              <w:t>Affiliations</w:t>
            </w:r>
            <w:r>
              <w:rPr>
                <w:b/>
              </w:rPr>
              <w:t>:</w:t>
            </w:r>
            <w:r>
              <w:t xml:space="preserve"> Mount Sinai Saint Luke’s Roosevelt, New York, NY.</w:t>
            </w:r>
          </w:p>
          <w:p w:rsidR="00CE03A4" w:rsidRPr="004C6A97" w:rsidRDefault="00CE03A4" w:rsidP="000C6867">
            <w:pPr>
              <w:autoSpaceDE w:val="0"/>
              <w:autoSpaceDN w:val="0"/>
              <w:adjustRightInd w:val="0"/>
            </w:pPr>
            <w:r w:rsidRPr="004C6A97">
              <w:rPr>
                <w:b/>
              </w:rPr>
              <w:t>Funding</w:t>
            </w:r>
            <w:r w:rsidRPr="004C6A97">
              <w:t>:</w:t>
            </w:r>
            <w:r>
              <w:t xml:space="preserve"> Not reported.</w:t>
            </w:r>
          </w:p>
          <w:p w:rsidR="00CE03A4" w:rsidRPr="00075C9E" w:rsidRDefault="00CE03A4" w:rsidP="000C6867"/>
        </w:tc>
        <w:tc>
          <w:tcPr>
            <w:tcW w:w="2847" w:type="dxa"/>
          </w:tcPr>
          <w:p w:rsidR="00CE03A4" w:rsidRPr="00C066CA" w:rsidRDefault="00CE03A4" w:rsidP="000C6867">
            <w:r w:rsidRPr="00075C9E">
              <w:rPr>
                <w:b/>
              </w:rPr>
              <w:t>Design:</w:t>
            </w:r>
            <w:r>
              <w:t xml:space="preserve"> </w:t>
            </w:r>
          </w:p>
          <w:p w:rsidR="00CE03A4" w:rsidRDefault="00CE03A4" w:rsidP="000C6867">
            <w:r>
              <w:t>Before and after</w:t>
            </w:r>
          </w:p>
          <w:p w:rsidR="00CE03A4" w:rsidRDefault="00CE03A4" w:rsidP="000C6867">
            <w:r w:rsidRPr="00075C9E">
              <w:rPr>
                <w:b/>
              </w:rPr>
              <w:t>Facility/Setting</w:t>
            </w:r>
          </w:p>
          <w:p w:rsidR="00CE03A4" w:rsidRPr="00C066CA" w:rsidRDefault="00CE03A4" w:rsidP="000C6867">
            <w:r w:rsidRPr="00B86451">
              <w:rPr>
                <w:b/>
              </w:rPr>
              <w:t>Name/Location:</w:t>
            </w:r>
            <w:r>
              <w:t xml:space="preserve"> Mount Sinai Saint Luke’s Roosevelt, New York, NY</w:t>
            </w:r>
          </w:p>
          <w:p w:rsidR="00CE03A4" w:rsidRPr="00C066CA" w:rsidRDefault="00CE03A4" w:rsidP="000C6867">
            <w:r w:rsidRPr="00B86451">
              <w:rPr>
                <w:b/>
              </w:rPr>
              <w:t xml:space="preserve">Type of </w:t>
            </w:r>
            <w:r>
              <w:rPr>
                <w:b/>
              </w:rPr>
              <w:t>Hospital</w:t>
            </w:r>
            <w:r w:rsidRPr="00B86451">
              <w:rPr>
                <w:b/>
              </w:rPr>
              <w:t>:</w:t>
            </w:r>
            <w:r>
              <w:t xml:space="preserve"> Academic medical center, in urban setting.</w:t>
            </w:r>
          </w:p>
          <w:p w:rsidR="00CE03A4" w:rsidRPr="00C066CA" w:rsidRDefault="00CE03A4" w:rsidP="000C6867">
            <w:r w:rsidRPr="00B86451">
              <w:rPr>
                <w:b/>
              </w:rPr>
              <w:t>Facility Size:</w:t>
            </w:r>
            <w:r>
              <w:t xml:space="preserve"> Not reported (study population in 12-bed ICU)</w:t>
            </w:r>
          </w:p>
          <w:p w:rsidR="00CE03A4" w:rsidRPr="00D4266F" w:rsidRDefault="00CE03A4" w:rsidP="000C6867">
            <w:r w:rsidRPr="00B86451">
              <w:rPr>
                <w:b/>
              </w:rPr>
              <w:t>Annual Test Volume:</w:t>
            </w:r>
            <w:r>
              <w:t xml:space="preserve"> Not reported.</w:t>
            </w:r>
          </w:p>
          <w:p w:rsidR="00CE03A4" w:rsidRPr="00C066CA" w:rsidRDefault="00CE03A4" w:rsidP="000C6867">
            <w:r w:rsidRPr="00075C9E">
              <w:rPr>
                <w:b/>
              </w:rPr>
              <w:t>Population/Sample:</w:t>
            </w:r>
            <w:r>
              <w:t xml:space="preserve"> </w:t>
            </w:r>
          </w:p>
          <w:p w:rsidR="00CE03A4" w:rsidRPr="00AD5700" w:rsidRDefault="00CE03A4" w:rsidP="000C6867">
            <w:r>
              <w:t xml:space="preserve">MICU patients </w:t>
            </w:r>
          </w:p>
          <w:p w:rsidR="00CE03A4" w:rsidRPr="001A6772" w:rsidRDefault="00CE03A4" w:rsidP="000C6867">
            <w:r>
              <w:rPr>
                <w:b/>
              </w:rPr>
              <w:t>Data collection period:</w:t>
            </w:r>
            <w:r>
              <w:t xml:space="preserve"> Dates not reported.</w:t>
            </w:r>
          </w:p>
          <w:p w:rsidR="00CE03A4" w:rsidRPr="001A6772"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Pr="001A60CF" w:rsidRDefault="00CE03A4" w:rsidP="000C6867">
            <w:pPr>
              <w:pStyle w:val="Default"/>
              <w:rPr>
                <w:rFonts w:asciiTheme="minorHAnsi" w:hAnsiTheme="minorHAnsi"/>
                <w:bCs/>
                <w:sz w:val="22"/>
                <w:szCs w:val="22"/>
              </w:rPr>
            </w:pPr>
            <w:r>
              <w:rPr>
                <w:rFonts w:asciiTheme="minorHAnsi" w:hAnsiTheme="minorHAnsi"/>
                <w:bCs/>
                <w:sz w:val="22"/>
                <w:szCs w:val="22"/>
              </w:rPr>
              <w:t>Incorporation of laboratory testing guidelines for routine laboratory testing into daily MICU team rounds</w:t>
            </w:r>
          </w:p>
          <w:p w:rsidR="00CE03A4" w:rsidRPr="0044621B"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207 patient days.</w:t>
            </w:r>
          </w:p>
          <w:p w:rsidR="00CE03A4" w:rsidRPr="0044621B" w:rsidRDefault="00CE03A4" w:rsidP="000C6867">
            <w:pPr>
              <w:rPr>
                <w:bCs/>
              </w:rPr>
            </w:pPr>
            <w:r w:rsidRPr="00075C9E">
              <w:rPr>
                <w:b/>
                <w:bCs/>
              </w:rPr>
              <w:t>Training:</w:t>
            </w:r>
            <w:r>
              <w:rPr>
                <w:bCs/>
              </w:rPr>
              <w:t xml:space="preserve"> Educational element of intervention.</w:t>
            </w:r>
          </w:p>
          <w:p w:rsidR="00CE03A4" w:rsidRPr="001B5DB8" w:rsidRDefault="00CE03A4" w:rsidP="000C6867">
            <w:pPr>
              <w:rPr>
                <w:b/>
                <w:bCs/>
              </w:rPr>
            </w:pPr>
            <w:r w:rsidRPr="00075C9E">
              <w:rPr>
                <w:b/>
                <w:bCs/>
              </w:rPr>
              <w:t>Staff/Other resources:</w:t>
            </w:r>
            <w:r>
              <w:rPr>
                <w:bCs/>
              </w:rPr>
              <w:t xml:space="preserve"> </w:t>
            </w:r>
            <w:r w:rsidRPr="00075C9E">
              <w:rPr>
                <w:b/>
                <w:bCs/>
              </w:rPr>
              <w:t xml:space="preserve"> </w:t>
            </w:r>
          </w:p>
          <w:p w:rsidR="00CE03A4" w:rsidRDefault="00CE03A4" w:rsidP="000C6867">
            <w:r>
              <w:t>MICU physicians, nurses, and medical house staff.</w:t>
            </w:r>
          </w:p>
          <w:p w:rsidR="00CE03A4" w:rsidRDefault="00CE03A4" w:rsidP="000C6867">
            <w:r>
              <w:rPr>
                <w:b/>
                <w:bCs/>
              </w:rPr>
              <w:t>Cost:</w:t>
            </w:r>
            <w:r>
              <w:rPr>
                <w:bCs/>
              </w:rPr>
              <w:t xml:space="preserve"> </w:t>
            </w:r>
            <w:r>
              <w:t>Not reported.</w:t>
            </w:r>
          </w:p>
          <w:p w:rsidR="00CE03A4" w:rsidRPr="00C066CA" w:rsidRDefault="00CE03A4" w:rsidP="000C6867">
            <w:r>
              <w:rPr>
                <w:b/>
              </w:rPr>
              <w:t>Description Control/Comparator</w:t>
            </w:r>
            <w:r w:rsidRPr="00B86451">
              <w:rPr>
                <w:b/>
              </w:rPr>
              <w:t>:</w:t>
            </w:r>
            <w:r>
              <w:t xml:space="preserve"> Pre-intervention period lacked educational intervention.</w:t>
            </w:r>
          </w:p>
        </w:tc>
        <w:tc>
          <w:tcPr>
            <w:tcW w:w="2557"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Pr="004034D1" w:rsidRDefault="00CE03A4" w:rsidP="000C6867">
            <w:pPr>
              <w:pStyle w:val="Default"/>
              <w:rPr>
                <w:rFonts w:asciiTheme="minorHAnsi" w:hAnsiTheme="minorHAnsi"/>
                <w:sz w:val="22"/>
                <w:szCs w:val="22"/>
              </w:rPr>
            </w:pPr>
            <w:r w:rsidRPr="004034D1">
              <w:rPr>
                <w:rFonts w:asciiTheme="minorHAnsi" w:hAnsiTheme="minorHAnsi"/>
                <w:sz w:val="22"/>
                <w:szCs w:val="22"/>
              </w:rPr>
              <w:t>Reduction of MICU testing</w:t>
            </w:r>
          </w:p>
          <w:p w:rsidR="00CE03A4" w:rsidRPr="00A75B25" w:rsidRDefault="00CE03A4" w:rsidP="000C6867">
            <w:pPr>
              <w:rPr>
                <w:bCs/>
                <w:sz w:val="20"/>
                <w:szCs w:val="20"/>
              </w:rPr>
            </w:pPr>
            <w:r w:rsidRPr="004C6A97">
              <w:t>R</w:t>
            </w:r>
            <w:r w:rsidRPr="004C6A97">
              <w:rPr>
                <w:b/>
                <w:bCs/>
              </w:rPr>
              <w:t>ecording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1" w:type="dxa"/>
          </w:tcPr>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44621B" w:rsidRDefault="00CE03A4" w:rsidP="000C6867">
            <w:pPr>
              <w:pStyle w:val="Default"/>
              <w:rPr>
                <w:rFonts w:asciiTheme="minorHAnsi" w:hAnsiTheme="minorHAnsi"/>
                <w:bCs/>
                <w:sz w:val="22"/>
                <w:szCs w:val="22"/>
              </w:rPr>
            </w:pPr>
            <w:r>
              <w:rPr>
                <w:rFonts w:asciiTheme="minorHAnsi" w:hAnsiTheme="minorHAnsi"/>
                <w:bCs/>
                <w:sz w:val="22"/>
                <w:szCs w:val="22"/>
              </w:rPr>
              <w:t>Significant reduction of liver function tests (55% to 15%), coagulation tests (71% to 34%), magnesium (99% to 45%), and phosphate (99% to 35%).</w:t>
            </w:r>
          </w:p>
          <w:p w:rsidR="00CE03A4" w:rsidRPr="004034D1"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discussed.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discussed.</w:t>
            </w:r>
          </w:p>
          <w:p w:rsidR="00CE03A4" w:rsidRPr="00C066CA" w:rsidRDefault="00CE03A4" w:rsidP="000C6867">
            <w:r w:rsidRPr="004C6A97">
              <w:rPr>
                <w:b/>
              </w:rPr>
              <w:t>Limitations:</w:t>
            </w:r>
            <w:r>
              <w:t xml:space="preserve"> Not discussed.</w:t>
            </w:r>
          </w:p>
          <w:p w:rsidR="00CE03A4" w:rsidRPr="00D6122C" w:rsidRDefault="00CE03A4" w:rsidP="000C6867">
            <w:pPr>
              <w:rPr>
                <w:b/>
              </w:rPr>
            </w:pPr>
          </w:p>
        </w:tc>
      </w:tr>
      <w:tr w:rsidR="00CE03A4" w:rsidRPr="00075C9E" w:rsidTr="00B8737F">
        <w:tc>
          <w:tcPr>
            <w:tcW w:w="257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(10 point maximum)</w:t>
            </w:r>
            <w:r w:rsidRPr="00075C9E">
              <w:rPr>
                <w:b/>
              </w:rPr>
              <w:t>:</w:t>
            </w:r>
            <w:r>
              <w:rPr>
                <w:b/>
              </w:rPr>
              <w:t xml:space="preserve"> 4</w:t>
            </w:r>
            <w:r w:rsidRPr="00075C9E">
              <w:rPr>
                <w:b/>
              </w:rPr>
              <w:t xml:space="preserve"> </w:t>
            </w:r>
            <w:r>
              <w:rPr>
                <w:b/>
              </w:rPr>
              <w:t xml:space="preserve"> </w:t>
            </w:r>
            <w:r w:rsidRPr="00075C9E">
              <w:rPr>
                <w:b/>
              </w:rPr>
              <w:t>(</w:t>
            </w:r>
            <w:r>
              <w:rPr>
                <w:b/>
              </w:rPr>
              <w:t>Poor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7" w:type="dxa"/>
            <w:shd w:val="clear" w:color="auto" w:fill="D0CECE" w:themeFill="background2" w:themeFillShade="E6"/>
          </w:tcPr>
          <w:p w:rsidR="00CE03A4" w:rsidRDefault="00CE03A4" w:rsidP="000C6867">
            <w:pPr>
              <w:rPr>
                <w:b/>
              </w:rPr>
            </w:pPr>
            <w:r w:rsidRPr="00075C9E">
              <w:rPr>
                <w:b/>
              </w:rPr>
              <w:t xml:space="preserve">Study (3 pts maximum): </w:t>
            </w:r>
            <w:r>
              <w:rPr>
                <w:b/>
              </w:rPr>
              <w:t>1</w:t>
            </w:r>
          </w:p>
          <w:p w:rsidR="00CE03A4" w:rsidRPr="00075C9E" w:rsidRDefault="00CE03A4" w:rsidP="000C6867">
            <w:pPr>
              <w:rPr>
                <w:b/>
              </w:rPr>
            </w:pPr>
            <w:r>
              <w:rPr>
                <w:b/>
              </w:rPr>
              <w:t>Convenience sample; dates of study not reported.</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t>Practice (2 pts maximum): 2</w:t>
            </w:r>
          </w:p>
          <w:p w:rsidR="00CE03A4" w:rsidRPr="00075C9E" w:rsidRDefault="00CE03A4" w:rsidP="000C6867">
            <w:pPr>
              <w:rPr>
                <w:b/>
              </w:rPr>
            </w:pPr>
          </w:p>
        </w:tc>
        <w:tc>
          <w:tcPr>
            <w:tcW w:w="2557" w:type="dxa"/>
            <w:shd w:val="clear" w:color="auto" w:fill="D0CECE" w:themeFill="background2" w:themeFillShade="E6"/>
          </w:tcPr>
          <w:p w:rsidR="00CE03A4" w:rsidRPr="00075C9E" w:rsidRDefault="00CE03A4" w:rsidP="000C6867">
            <w:pPr>
              <w:rPr>
                <w:b/>
              </w:rPr>
            </w:pPr>
            <w:r w:rsidRPr="00075C9E">
              <w:rPr>
                <w:b/>
              </w:rPr>
              <w:t>Outcome measures (</w:t>
            </w:r>
            <w:r>
              <w:rPr>
                <w:b/>
              </w:rPr>
              <w:t xml:space="preserve">2) </w:t>
            </w:r>
            <w:r w:rsidRPr="00075C9E">
              <w:rPr>
                <w:b/>
              </w:rPr>
              <w:t>pts. maximum):</w:t>
            </w:r>
            <w:r>
              <w:rPr>
                <w:b/>
              </w:rPr>
              <w:t xml:space="preserve"> 1</w:t>
            </w:r>
          </w:p>
          <w:p w:rsidR="00CE03A4" w:rsidRPr="00075C9E" w:rsidRDefault="00CE03A4" w:rsidP="000C6867">
            <w:pPr>
              <w:pStyle w:val="ListParagraph"/>
              <w:ind w:left="72"/>
              <w:rPr>
                <w:b/>
              </w:rPr>
            </w:pPr>
          </w:p>
        </w:tc>
        <w:tc>
          <w:tcPr>
            <w:tcW w:w="4491" w:type="dxa"/>
            <w:shd w:val="clear" w:color="auto" w:fill="D0CECE" w:themeFill="background2" w:themeFillShade="E6"/>
          </w:tcPr>
          <w:p w:rsidR="00CE03A4" w:rsidRDefault="00CE03A4">
            <w:pPr>
              <w:rPr>
                <w:b/>
              </w:rPr>
            </w:pPr>
            <w:r w:rsidRPr="00075C9E">
              <w:rPr>
                <w:b/>
              </w:rPr>
              <w:t>Results/findings (3</w:t>
            </w:r>
            <w:r>
              <w:rPr>
                <w:b/>
              </w:rPr>
              <w:t xml:space="preserve"> pts maximum): 0</w:t>
            </w:r>
          </w:p>
          <w:p w:rsidR="00CE03A4" w:rsidRPr="00075C9E" w:rsidRDefault="00CE03A4">
            <w:pPr>
              <w:rPr>
                <w:b/>
              </w:rPr>
            </w:pPr>
            <w:r>
              <w:rPr>
                <w:b/>
              </w:rPr>
              <w:t>Limitations not discussed; biases not discussed; Method of statistical analysis not discussed.</w:t>
            </w:r>
          </w:p>
          <w:p w:rsidR="00CE03A4" w:rsidRPr="0008023F" w:rsidRDefault="00CE03A4" w:rsidP="000C6867"/>
        </w:tc>
      </w:tr>
    </w:tbl>
    <w:p w:rsidR="00B8737F" w:rsidRDefault="00B8737F" w:rsidP="00B8737F">
      <w:pPr>
        <w:rPr>
          <w:b/>
        </w:rPr>
      </w:pPr>
    </w:p>
    <w:p w:rsidR="00CE03A4" w:rsidRPr="00B8737F" w:rsidRDefault="00B8737F">
      <w:pPr>
        <w:rPr>
          <w:b/>
        </w:rPr>
      </w:pPr>
      <w:r>
        <w:rPr>
          <w:b/>
        </w:rPr>
        <w:t>Table 2mmmm</w:t>
      </w:r>
    </w:p>
    <w:tbl>
      <w:tblPr>
        <w:tblStyle w:val="TableGrid"/>
        <w:tblW w:w="14850" w:type="dxa"/>
        <w:tblInd w:w="-432" w:type="dxa"/>
        <w:tblLook w:val="04A0" w:firstRow="1" w:lastRow="0" w:firstColumn="1" w:lastColumn="0" w:noHBand="0" w:noVBand="1"/>
      </w:tblPr>
      <w:tblGrid>
        <w:gridCol w:w="2572"/>
        <w:gridCol w:w="2848"/>
        <w:gridCol w:w="2379"/>
        <w:gridCol w:w="2558"/>
        <w:gridCol w:w="4493"/>
      </w:tblGrid>
      <w:tr w:rsidR="00CE03A4" w:rsidRPr="00075C9E" w:rsidTr="00B8737F">
        <w:trPr>
          <w:trHeight w:val="350"/>
        </w:trPr>
        <w:tc>
          <w:tcPr>
            <w:tcW w:w="2572" w:type="dxa"/>
            <w:shd w:val="clear" w:color="auto" w:fill="D0CECE" w:themeFill="background2" w:themeFillShade="E6"/>
          </w:tcPr>
          <w:p w:rsidR="00CE03A4" w:rsidRPr="00407D82" w:rsidRDefault="00CE03A4" w:rsidP="000C6867">
            <w:pPr>
              <w:jc w:val="center"/>
              <w:rPr>
                <w:b/>
                <w:u w:val="single"/>
              </w:rPr>
            </w:pPr>
            <w:r w:rsidRPr="00075C9E">
              <w:rPr>
                <w:b/>
                <w:u w:val="single"/>
              </w:rPr>
              <w:t>Bibliographic Information</w:t>
            </w:r>
          </w:p>
        </w:tc>
        <w:tc>
          <w:tcPr>
            <w:tcW w:w="2848" w:type="dxa"/>
            <w:shd w:val="clear" w:color="auto" w:fill="D0CECE" w:themeFill="background2" w:themeFillShade="E6"/>
          </w:tcPr>
          <w:p w:rsidR="00CE03A4" w:rsidRPr="00407D82"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407D82" w:rsidRDefault="00CE03A4" w:rsidP="000C6867">
            <w:pPr>
              <w:jc w:val="center"/>
              <w:rPr>
                <w:b/>
                <w:u w:val="single"/>
              </w:rPr>
            </w:pPr>
            <w:r w:rsidRPr="00075C9E">
              <w:rPr>
                <w:b/>
                <w:u w:val="single"/>
              </w:rPr>
              <w:t>Practice</w:t>
            </w:r>
          </w:p>
        </w:tc>
        <w:tc>
          <w:tcPr>
            <w:tcW w:w="2558" w:type="dxa"/>
            <w:shd w:val="clear" w:color="auto" w:fill="D0CECE" w:themeFill="background2" w:themeFillShade="E6"/>
          </w:tcPr>
          <w:p w:rsidR="00CE03A4" w:rsidRPr="00407D82" w:rsidRDefault="00CE03A4" w:rsidP="000C6867">
            <w:pPr>
              <w:jc w:val="center"/>
              <w:rPr>
                <w:b/>
                <w:u w:val="single"/>
              </w:rPr>
            </w:pPr>
            <w:r w:rsidRPr="00075C9E">
              <w:rPr>
                <w:b/>
                <w:u w:val="single"/>
              </w:rPr>
              <w:t>Outcome Measures</w:t>
            </w:r>
          </w:p>
        </w:tc>
        <w:tc>
          <w:tcPr>
            <w:tcW w:w="4493" w:type="dxa"/>
            <w:shd w:val="clear" w:color="auto" w:fill="D0CECE" w:themeFill="background2" w:themeFillShade="E6"/>
          </w:tcPr>
          <w:p w:rsidR="00CE03A4" w:rsidRPr="00407D82"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2" w:type="dxa"/>
          </w:tcPr>
          <w:p w:rsidR="00CE03A4" w:rsidRPr="004C6A97" w:rsidRDefault="00CE03A4" w:rsidP="000C6867">
            <w:r>
              <w:rPr>
                <w:b/>
              </w:rPr>
              <w:t>Title:</w:t>
            </w:r>
            <w:r>
              <w:t xml:space="preserve"> Increased use of lab algorithm to reduce cost of screening for hypothyroidism in pediatric type 1 diabetes</w:t>
            </w:r>
          </w:p>
          <w:p w:rsidR="00CE03A4" w:rsidRDefault="00CE03A4" w:rsidP="000C6867">
            <w:r w:rsidRPr="004C6A97">
              <w:rPr>
                <w:b/>
              </w:rPr>
              <w:t>Authors:</w:t>
            </w:r>
            <w:r>
              <w:t xml:space="preserve"> Cernich, J.T., Hamilton, M., Mitre, N.</w:t>
            </w:r>
          </w:p>
          <w:p w:rsidR="00CE03A4" w:rsidRPr="004C6A97" w:rsidRDefault="00CE03A4" w:rsidP="000C6867">
            <w:r w:rsidRPr="004C6A97">
              <w:rPr>
                <w:b/>
              </w:rPr>
              <w:t>Year published</w:t>
            </w:r>
            <w:r>
              <w:t>: 2014</w:t>
            </w:r>
          </w:p>
          <w:p w:rsidR="00CE03A4" w:rsidRPr="004C6A97" w:rsidRDefault="00CE03A4" w:rsidP="000C6867">
            <w:pPr>
              <w:autoSpaceDE w:val="0"/>
              <w:autoSpaceDN w:val="0"/>
              <w:adjustRightInd w:val="0"/>
              <w:rPr>
                <w:b/>
              </w:rPr>
            </w:pPr>
            <w:r w:rsidRPr="004C6A97">
              <w:rPr>
                <w:b/>
              </w:rPr>
              <w:t>Publication:</w:t>
            </w:r>
            <w:r w:rsidRPr="004C6A97">
              <w:t xml:space="preserve"> </w:t>
            </w:r>
            <w:r>
              <w:t>Diabetes. Conference: 74</w:t>
            </w:r>
            <w:r w:rsidRPr="00C9762C">
              <w:rPr>
                <w:vertAlign w:val="superscript"/>
              </w:rPr>
              <w:t>th</w:t>
            </w:r>
            <w:r>
              <w:t xml:space="preserve"> Scientific Sessions of the American Diabetes Association. 1238-P</w:t>
            </w:r>
          </w:p>
          <w:p w:rsidR="00CE03A4" w:rsidRPr="00C9762C" w:rsidRDefault="00CE03A4" w:rsidP="000C6867">
            <w:pPr>
              <w:autoSpaceDE w:val="0"/>
              <w:autoSpaceDN w:val="0"/>
              <w:adjustRightInd w:val="0"/>
            </w:pPr>
            <w:r>
              <w:rPr>
                <w:b/>
              </w:rPr>
              <w:t xml:space="preserve">Author </w:t>
            </w:r>
            <w:r w:rsidRPr="004C6A97">
              <w:rPr>
                <w:b/>
              </w:rPr>
              <w:t>Affiliations</w:t>
            </w:r>
            <w:r>
              <w:rPr>
                <w:b/>
              </w:rPr>
              <w:t>:</w:t>
            </w:r>
            <w:r>
              <w:t xml:space="preserve"> Not reported.</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48" w:type="dxa"/>
          </w:tcPr>
          <w:p w:rsidR="00CE03A4" w:rsidRPr="00C066CA" w:rsidRDefault="00CE03A4" w:rsidP="000C6867">
            <w:r w:rsidRPr="00075C9E">
              <w:rPr>
                <w:b/>
              </w:rPr>
              <w:t>Design:</w:t>
            </w:r>
            <w:r>
              <w:t xml:space="preserve"> </w:t>
            </w:r>
          </w:p>
          <w:p w:rsidR="00CE03A4" w:rsidRDefault="00CE03A4" w:rsidP="000C6867">
            <w:r>
              <w:t>Post-intervention only, no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Kansas City, MO.</w:t>
            </w:r>
          </w:p>
          <w:p w:rsidR="00CE03A4" w:rsidRPr="00C066CA" w:rsidRDefault="00CE03A4" w:rsidP="000C6867">
            <w:r w:rsidRPr="00B86451">
              <w:rPr>
                <w:b/>
              </w:rPr>
              <w:t xml:space="preserve">Type of </w:t>
            </w:r>
            <w:r>
              <w:rPr>
                <w:b/>
              </w:rPr>
              <w:t>Hospital</w:t>
            </w:r>
            <w:r w:rsidRPr="00B86451">
              <w:rPr>
                <w:b/>
              </w:rPr>
              <w:t>:</w:t>
            </w:r>
            <w:r>
              <w:t xml:space="preserve"> Not reported.</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954D8B" w:rsidRDefault="00CE03A4" w:rsidP="000C6867">
            <w:r w:rsidRPr="00075C9E">
              <w:rPr>
                <w:b/>
              </w:rPr>
              <w:t>Population/Sample:</w:t>
            </w:r>
            <w:r>
              <w:t xml:space="preserve"> Patients with TSH, T4, and thyroid antibody test orders.</w:t>
            </w:r>
          </w:p>
          <w:p w:rsidR="00CE03A4" w:rsidRPr="00954D8B" w:rsidRDefault="00CE03A4" w:rsidP="000C6867">
            <w:r>
              <w:rPr>
                <w:b/>
              </w:rPr>
              <w:t>Data collection period:</w:t>
            </w:r>
            <w:r>
              <w:t xml:space="preserve"> Unclear.</w:t>
            </w:r>
          </w:p>
          <w:p w:rsidR="00CE03A4" w:rsidRPr="00954D8B" w:rsidRDefault="00CE03A4" w:rsidP="000C6867">
            <w:r>
              <w:rPr>
                <w:b/>
              </w:rPr>
              <w:t>Sample strategy:</w:t>
            </w:r>
            <w:r>
              <w:t xml:space="preserve"> Convenience.</w:t>
            </w:r>
          </w:p>
          <w:p w:rsidR="00CE03A4" w:rsidRPr="00C066CA" w:rsidRDefault="00CE03A4" w:rsidP="000C6867">
            <w:r>
              <w:rPr>
                <w:b/>
              </w:rPr>
              <w:t>Participation rate:</w:t>
            </w:r>
            <w:r>
              <w:t xml:space="preserve"> Not reported.</w:t>
            </w:r>
          </w:p>
          <w:p w:rsidR="00CE03A4" w:rsidRPr="00075C9E" w:rsidRDefault="00CE03A4" w:rsidP="000C6867"/>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Pr="00954D8B" w:rsidRDefault="00CE03A4" w:rsidP="000C6867">
            <w:pPr>
              <w:pStyle w:val="Default"/>
              <w:rPr>
                <w:rFonts w:asciiTheme="minorHAnsi" w:hAnsiTheme="minorHAnsi"/>
                <w:bCs/>
                <w:sz w:val="22"/>
                <w:szCs w:val="22"/>
              </w:rPr>
            </w:pPr>
            <w:r>
              <w:rPr>
                <w:rFonts w:asciiTheme="minorHAnsi" w:hAnsiTheme="minorHAnsi"/>
                <w:bCs/>
                <w:sz w:val="22"/>
                <w:szCs w:val="22"/>
              </w:rPr>
              <w:t>Intervention to increase use of a thyroid testing algorithm to decrease utilization of free T4 and thyroid antibody tests.</w:t>
            </w:r>
          </w:p>
          <w:p w:rsidR="00CE03A4" w:rsidRPr="00954D8B"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Unclear; approximately 20 months.</w:t>
            </w:r>
          </w:p>
          <w:p w:rsidR="00CE03A4" w:rsidRPr="00954D8B" w:rsidRDefault="00CE03A4" w:rsidP="000C6867">
            <w:pPr>
              <w:rPr>
                <w:bCs/>
              </w:rPr>
            </w:pPr>
            <w:r w:rsidRPr="00075C9E">
              <w:rPr>
                <w:b/>
                <w:bCs/>
              </w:rPr>
              <w:t>Training:</w:t>
            </w:r>
            <w:r>
              <w:rPr>
                <w:bCs/>
              </w:rPr>
              <w:t xml:space="preserve"> </w:t>
            </w:r>
            <w:r w:rsidRPr="00075C9E">
              <w:rPr>
                <w:b/>
                <w:bCs/>
              </w:rPr>
              <w:t xml:space="preserve"> </w:t>
            </w:r>
            <w:r>
              <w:rPr>
                <w:bCs/>
              </w:rPr>
              <w:t>Not reported.</w:t>
            </w:r>
          </w:p>
          <w:p w:rsidR="00CE03A4" w:rsidRPr="00954D8B" w:rsidRDefault="00CE03A4" w:rsidP="000C6867">
            <w:pPr>
              <w:rPr>
                <w:b/>
                <w:bCs/>
              </w:rPr>
            </w:pPr>
            <w:r w:rsidRPr="00075C9E">
              <w:rPr>
                <w:b/>
                <w:bCs/>
              </w:rPr>
              <w:t>Staff/Other resources:</w:t>
            </w:r>
            <w:r>
              <w:rPr>
                <w:bCs/>
              </w:rPr>
              <w:t xml:space="preserve"> Not reported.</w:t>
            </w:r>
            <w:r w:rsidRPr="00075C9E">
              <w:rPr>
                <w:b/>
                <w:bCs/>
              </w:rPr>
              <w:t xml:space="preserve"> </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No comparator.</w:t>
            </w:r>
          </w:p>
        </w:tc>
        <w:tc>
          <w:tcPr>
            <w:tcW w:w="2558"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Default="00CE03A4" w:rsidP="000C6867">
            <w:pPr>
              <w:pStyle w:val="Default"/>
              <w:rPr>
                <w:rFonts w:asciiTheme="minorHAnsi" w:hAnsiTheme="minorHAnsi"/>
                <w:sz w:val="22"/>
                <w:szCs w:val="22"/>
              </w:rPr>
            </w:pPr>
            <w:r>
              <w:rPr>
                <w:rFonts w:asciiTheme="minorHAnsi" w:hAnsiTheme="minorHAnsi"/>
                <w:sz w:val="22"/>
                <w:szCs w:val="22"/>
              </w:rPr>
              <w:t>1. Number of free T4 and thyroid antibody orders.</w:t>
            </w:r>
          </w:p>
          <w:p w:rsidR="00CE03A4" w:rsidRPr="00954D8B" w:rsidRDefault="00CE03A4" w:rsidP="000C6867">
            <w:pPr>
              <w:pStyle w:val="Default"/>
              <w:rPr>
                <w:rFonts w:asciiTheme="minorHAnsi" w:hAnsiTheme="minorHAnsi"/>
                <w:sz w:val="22"/>
                <w:szCs w:val="22"/>
              </w:rPr>
            </w:pPr>
            <w:r>
              <w:rPr>
                <w:rFonts w:asciiTheme="minorHAnsi" w:hAnsiTheme="minorHAnsi"/>
                <w:sz w:val="22"/>
                <w:szCs w:val="22"/>
              </w:rPr>
              <w:t>2. Patient charges.</w:t>
            </w:r>
            <w:r>
              <w:t xml:space="preserve"> </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Not reported.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3" w:type="dxa"/>
          </w:tcPr>
          <w:p w:rsidR="00CE03A4"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Default="00CE03A4" w:rsidP="000C6867">
            <w:pPr>
              <w:pStyle w:val="Default"/>
              <w:rPr>
                <w:rFonts w:asciiTheme="minorHAnsi" w:hAnsiTheme="minorHAnsi"/>
                <w:bCs/>
                <w:sz w:val="22"/>
                <w:szCs w:val="22"/>
              </w:rPr>
            </w:pPr>
            <w:r>
              <w:rPr>
                <w:rFonts w:asciiTheme="minorHAnsi" w:hAnsiTheme="minorHAnsi"/>
                <w:bCs/>
                <w:sz w:val="22"/>
                <w:szCs w:val="22"/>
              </w:rPr>
              <w:t>1. Number of free T4 orders decreased by 56%; number of thyroid antibody orders decreased by 55%.</w:t>
            </w:r>
          </w:p>
          <w:p w:rsidR="00CE03A4" w:rsidRPr="000A52DA" w:rsidRDefault="00CE03A4" w:rsidP="000C6867">
            <w:pPr>
              <w:pStyle w:val="Default"/>
              <w:rPr>
                <w:rFonts w:asciiTheme="minorHAnsi" w:hAnsiTheme="minorHAnsi"/>
                <w:bCs/>
                <w:sz w:val="22"/>
                <w:szCs w:val="22"/>
              </w:rPr>
            </w:pPr>
            <w:r>
              <w:rPr>
                <w:rFonts w:asciiTheme="minorHAnsi" w:hAnsiTheme="minorHAnsi"/>
                <w:bCs/>
                <w:sz w:val="22"/>
                <w:szCs w:val="22"/>
              </w:rPr>
              <w:t>2. Patient charges in the diabetic care clinic reduced by $10,094/month.</w:t>
            </w:r>
          </w:p>
          <w:p w:rsidR="00CE03A4" w:rsidRPr="00954D8B"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B8737F">
        <w:tc>
          <w:tcPr>
            <w:tcW w:w="2572"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 xml:space="preserve">(10 point maximum): </w:t>
            </w:r>
            <w:r>
              <w:rPr>
                <w:b/>
              </w:rPr>
              <w:t xml:space="preserve"> 4 </w:t>
            </w:r>
            <w:r w:rsidRPr="00075C9E">
              <w:rPr>
                <w:b/>
              </w:rPr>
              <w:t>(</w:t>
            </w:r>
            <w:r>
              <w:rPr>
                <w:b/>
              </w:rPr>
              <w:t>Poor</w:t>
            </w:r>
            <w:r w:rsidRPr="00075C9E">
              <w:rPr>
                <w:b/>
              </w:rPr>
              <w:t>)</w:t>
            </w:r>
          </w:p>
          <w:p w:rsidR="00CE03A4" w:rsidRPr="00075C9E" w:rsidRDefault="00CE03A4" w:rsidP="000C6867">
            <w:pPr>
              <w:rPr>
                <w:b/>
              </w:rPr>
            </w:pPr>
            <w:r w:rsidRPr="00075C9E">
              <w:rPr>
                <w:b/>
              </w:rPr>
              <w:lastRenderedPageBreak/>
              <w:t>Effect Size Magnitude Rating:</w:t>
            </w:r>
            <w:r>
              <w:rPr>
                <w:b/>
              </w:rPr>
              <w:t xml:space="preserve">  Cannot be determined</w:t>
            </w:r>
          </w:p>
        </w:tc>
        <w:tc>
          <w:tcPr>
            <w:tcW w:w="2848" w:type="dxa"/>
            <w:shd w:val="clear" w:color="auto" w:fill="D0CECE" w:themeFill="background2" w:themeFillShade="E6"/>
          </w:tcPr>
          <w:p w:rsidR="00CE03A4" w:rsidRDefault="00CE03A4" w:rsidP="000C6867">
            <w:pPr>
              <w:rPr>
                <w:b/>
              </w:rPr>
            </w:pPr>
            <w:r w:rsidRPr="00075C9E">
              <w:rPr>
                <w:b/>
              </w:rPr>
              <w:lastRenderedPageBreak/>
              <w:t xml:space="preserve">Study (3 pts maximum): </w:t>
            </w:r>
            <w:r>
              <w:rPr>
                <w:b/>
              </w:rPr>
              <w:t>2</w:t>
            </w:r>
          </w:p>
          <w:p w:rsidR="00CE03A4" w:rsidRPr="00075C9E" w:rsidRDefault="00CE03A4" w:rsidP="000C6867">
            <w:pPr>
              <w:rPr>
                <w:b/>
              </w:rPr>
            </w:pPr>
            <w:r>
              <w:rPr>
                <w:b/>
              </w:rPr>
              <w:lastRenderedPageBreak/>
              <w:t>Insufficient facility description</w:t>
            </w:r>
          </w:p>
          <w:p w:rsidR="00CE03A4" w:rsidRPr="00075C9E" w:rsidRDefault="00CE03A4" w:rsidP="000C6867">
            <w:pPr>
              <w:rPr>
                <w:b/>
              </w:rPr>
            </w:pPr>
          </w:p>
        </w:tc>
        <w:tc>
          <w:tcPr>
            <w:tcW w:w="2379" w:type="dxa"/>
            <w:shd w:val="clear" w:color="auto" w:fill="D0CECE" w:themeFill="background2" w:themeFillShade="E6"/>
          </w:tcPr>
          <w:p w:rsidR="00CE03A4" w:rsidRPr="00075C9E" w:rsidRDefault="00CE03A4" w:rsidP="000C6867">
            <w:pPr>
              <w:rPr>
                <w:b/>
              </w:rPr>
            </w:pPr>
            <w:r>
              <w:rPr>
                <w:b/>
              </w:rPr>
              <w:lastRenderedPageBreak/>
              <w:t>Practice (2 pts maximum): 1</w:t>
            </w:r>
          </w:p>
          <w:p w:rsidR="00CE03A4" w:rsidRPr="00075C9E" w:rsidRDefault="00CE03A4" w:rsidP="000C6867">
            <w:pPr>
              <w:rPr>
                <w:b/>
              </w:rPr>
            </w:pPr>
            <w:r>
              <w:rPr>
                <w:b/>
              </w:rPr>
              <w:lastRenderedPageBreak/>
              <w:t>Unclear duration of intervention</w:t>
            </w:r>
          </w:p>
        </w:tc>
        <w:tc>
          <w:tcPr>
            <w:tcW w:w="2558" w:type="dxa"/>
            <w:shd w:val="clear" w:color="auto" w:fill="D0CECE" w:themeFill="background2" w:themeFillShade="E6"/>
          </w:tcPr>
          <w:p w:rsidR="00CE03A4" w:rsidRPr="00075C9E" w:rsidRDefault="00CE03A4" w:rsidP="000C6867">
            <w:pPr>
              <w:rPr>
                <w:b/>
              </w:rPr>
            </w:pPr>
            <w:r w:rsidRPr="00075C9E">
              <w:rPr>
                <w:b/>
              </w:rPr>
              <w:lastRenderedPageBreak/>
              <w:t>Outcome measures (</w:t>
            </w:r>
            <w:r>
              <w:rPr>
                <w:b/>
              </w:rPr>
              <w:t>2</w:t>
            </w:r>
            <w:r w:rsidRPr="00075C9E">
              <w:rPr>
                <w:b/>
              </w:rPr>
              <w:t xml:space="preserve"> pts. maximum):</w:t>
            </w:r>
            <w:r>
              <w:rPr>
                <w:b/>
              </w:rPr>
              <w:t xml:space="preserve"> 1</w:t>
            </w:r>
          </w:p>
          <w:p w:rsidR="00CE03A4" w:rsidRPr="002B02DF" w:rsidRDefault="00CE03A4" w:rsidP="000C6867">
            <w:pPr>
              <w:rPr>
                <w:b/>
              </w:rPr>
            </w:pPr>
            <w:r>
              <w:rPr>
                <w:b/>
              </w:rPr>
              <w:lastRenderedPageBreak/>
              <w:t>Recording method not described</w:t>
            </w:r>
          </w:p>
        </w:tc>
        <w:tc>
          <w:tcPr>
            <w:tcW w:w="4493" w:type="dxa"/>
            <w:shd w:val="clear" w:color="auto" w:fill="D0CECE" w:themeFill="background2" w:themeFillShade="E6"/>
          </w:tcPr>
          <w:p w:rsidR="00CE03A4" w:rsidRPr="00075C9E" w:rsidRDefault="00CE03A4">
            <w:pPr>
              <w:rPr>
                <w:b/>
              </w:rPr>
            </w:pPr>
            <w:r w:rsidRPr="00075C9E">
              <w:rPr>
                <w:b/>
              </w:rPr>
              <w:lastRenderedPageBreak/>
              <w:t>Results/findings (3</w:t>
            </w:r>
            <w:r>
              <w:rPr>
                <w:b/>
              </w:rPr>
              <w:t xml:space="preserve"> pts maximum): 0</w:t>
            </w:r>
          </w:p>
          <w:p w:rsidR="00CE03A4" w:rsidRPr="002B02DF" w:rsidRDefault="00CE03A4" w:rsidP="000C6867">
            <w:pPr>
              <w:rPr>
                <w:b/>
              </w:rPr>
            </w:pPr>
            <w:r w:rsidRPr="002B02DF">
              <w:rPr>
                <w:b/>
              </w:rPr>
              <w:lastRenderedPageBreak/>
              <w:t>Data provided does not permit calculation of effect size; statistical method not reported; biases and limitations not discussed</w:t>
            </w:r>
          </w:p>
        </w:tc>
      </w:tr>
    </w:tbl>
    <w:p w:rsidR="00B8737F" w:rsidRDefault="00B8737F" w:rsidP="00B8737F">
      <w:pPr>
        <w:rPr>
          <w:b/>
        </w:rPr>
      </w:pPr>
    </w:p>
    <w:p w:rsidR="00CE03A4" w:rsidRPr="00B8737F" w:rsidRDefault="00B8737F">
      <w:pPr>
        <w:rPr>
          <w:b/>
        </w:rPr>
      </w:pPr>
      <w:r>
        <w:rPr>
          <w:b/>
        </w:rPr>
        <w:t>Table 2nnnn</w:t>
      </w:r>
    </w:p>
    <w:tbl>
      <w:tblPr>
        <w:tblStyle w:val="TableGrid"/>
        <w:tblW w:w="14850" w:type="dxa"/>
        <w:tblInd w:w="-432" w:type="dxa"/>
        <w:tblLook w:val="04A0" w:firstRow="1" w:lastRow="0" w:firstColumn="1" w:lastColumn="0" w:noHBand="0" w:noVBand="1"/>
      </w:tblPr>
      <w:tblGrid>
        <w:gridCol w:w="2610"/>
        <w:gridCol w:w="2880"/>
        <w:gridCol w:w="2160"/>
        <w:gridCol w:w="2610"/>
        <w:gridCol w:w="4590"/>
      </w:tblGrid>
      <w:tr w:rsidR="00CE03A4" w:rsidRPr="00521E8A" w:rsidTr="000C6867">
        <w:trPr>
          <w:trHeight w:val="440"/>
        </w:trPr>
        <w:tc>
          <w:tcPr>
            <w:tcW w:w="2610" w:type="dxa"/>
            <w:shd w:val="clear" w:color="auto" w:fill="D0CECE" w:themeFill="background2" w:themeFillShade="E6"/>
          </w:tcPr>
          <w:p w:rsidR="00CE03A4" w:rsidRPr="00D44809" w:rsidRDefault="00CE03A4" w:rsidP="000C6867">
            <w:pPr>
              <w:jc w:val="center"/>
              <w:rPr>
                <w:b/>
                <w:u w:val="single"/>
              </w:rPr>
            </w:pPr>
            <w:r w:rsidRPr="00521E8A">
              <w:rPr>
                <w:b/>
                <w:u w:val="single"/>
              </w:rPr>
              <w:t>Bibliographic Information</w:t>
            </w:r>
          </w:p>
        </w:tc>
        <w:tc>
          <w:tcPr>
            <w:tcW w:w="2880" w:type="dxa"/>
            <w:shd w:val="clear" w:color="auto" w:fill="D0CECE" w:themeFill="background2" w:themeFillShade="E6"/>
          </w:tcPr>
          <w:p w:rsidR="00CE03A4" w:rsidRPr="00D44809" w:rsidRDefault="00CE03A4" w:rsidP="000C6867">
            <w:pPr>
              <w:jc w:val="center"/>
              <w:rPr>
                <w:b/>
                <w:u w:val="single"/>
              </w:rPr>
            </w:pPr>
            <w:r w:rsidRPr="00521E8A">
              <w:rPr>
                <w:b/>
                <w:u w:val="single"/>
              </w:rPr>
              <w:t>Study</w:t>
            </w:r>
            <w:r w:rsidRPr="00521E8A">
              <w:rPr>
                <w:b/>
              </w:rPr>
              <w:t xml:space="preserve"> </w:t>
            </w:r>
          </w:p>
        </w:tc>
        <w:tc>
          <w:tcPr>
            <w:tcW w:w="2160" w:type="dxa"/>
            <w:shd w:val="clear" w:color="auto" w:fill="D0CECE" w:themeFill="background2" w:themeFillShade="E6"/>
          </w:tcPr>
          <w:p w:rsidR="00CE03A4" w:rsidRPr="00D44809" w:rsidRDefault="00CE03A4" w:rsidP="000C6867">
            <w:pPr>
              <w:jc w:val="center"/>
              <w:rPr>
                <w:b/>
                <w:u w:val="single"/>
              </w:rPr>
            </w:pPr>
            <w:r w:rsidRPr="00521E8A">
              <w:rPr>
                <w:b/>
                <w:u w:val="single"/>
              </w:rPr>
              <w:t>Practice</w:t>
            </w:r>
          </w:p>
        </w:tc>
        <w:tc>
          <w:tcPr>
            <w:tcW w:w="2610" w:type="dxa"/>
            <w:shd w:val="clear" w:color="auto" w:fill="D0CECE" w:themeFill="background2" w:themeFillShade="E6"/>
          </w:tcPr>
          <w:p w:rsidR="00CE03A4" w:rsidRPr="00D44809" w:rsidRDefault="00CE03A4" w:rsidP="000C6867">
            <w:pPr>
              <w:jc w:val="center"/>
              <w:rPr>
                <w:b/>
                <w:u w:val="single"/>
              </w:rPr>
            </w:pPr>
            <w:r w:rsidRPr="00521E8A">
              <w:rPr>
                <w:b/>
                <w:u w:val="single"/>
              </w:rPr>
              <w:t>Outcome Measures</w:t>
            </w:r>
          </w:p>
        </w:tc>
        <w:tc>
          <w:tcPr>
            <w:tcW w:w="4590" w:type="dxa"/>
            <w:shd w:val="clear" w:color="auto" w:fill="D0CECE" w:themeFill="background2" w:themeFillShade="E6"/>
          </w:tcPr>
          <w:p w:rsidR="00CE03A4" w:rsidRPr="00D44809" w:rsidRDefault="00CE03A4" w:rsidP="000C6867">
            <w:pPr>
              <w:pStyle w:val="Default"/>
              <w:jc w:val="center"/>
              <w:rPr>
                <w:rFonts w:asciiTheme="minorHAnsi" w:hAnsiTheme="minorHAnsi"/>
                <w:b/>
                <w:sz w:val="22"/>
                <w:szCs w:val="22"/>
              </w:rPr>
            </w:pPr>
            <w:r w:rsidRPr="00521E8A">
              <w:rPr>
                <w:rFonts w:asciiTheme="minorHAnsi" w:hAnsiTheme="minorHAnsi"/>
                <w:b/>
                <w:bCs/>
                <w:sz w:val="22"/>
                <w:szCs w:val="22"/>
                <w:u w:val="single"/>
              </w:rPr>
              <w:t>Results/Findings</w:t>
            </w:r>
            <w:r w:rsidRPr="00521E8A">
              <w:rPr>
                <w:b/>
                <w:bCs/>
              </w:rPr>
              <w:t xml:space="preserve"> </w:t>
            </w:r>
          </w:p>
        </w:tc>
      </w:tr>
      <w:tr w:rsidR="00CE03A4" w:rsidRPr="00521E8A" w:rsidTr="000C6867">
        <w:tc>
          <w:tcPr>
            <w:tcW w:w="2610" w:type="dxa"/>
          </w:tcPr>
          <w:p w:rsidR="00CE03A4" w:rsidRDefault="00CE03A4" w:rsidP="000C6867">
            <w:pPr>
              <w:rPr>
                <w:b/>
              </w:rPr>
            </w:pPr>
            <w:r w:rsidRPr="00521E8A">
              <w:rPr>
                <w:b/>
              </w:rPr>
              <w:t xml:space="preserve">Title : </w:t>
            </w:r>
            <w:r w:rsidRPr="00012C49">
              <w:rPr>
                <w:b/>
              </w:rPr>
              <w:t>The effect of a hepatitis serology testing algorithm on laboratory utilization</w:t>
            </w:r>
          </w:p>
          <w:p w:rsidR="00CE03A4" w:rsidRPr="00521E8A" w:rsidRDefault="00CE03A4" w:rsidP="000C6867">
            <w:r w:rsidRPr="00521E8A">
              <w:rPr>
                <w:b/>
              </w:rPr>
              <w:t>Authors:</w:t>
            </w:r>
            <w:r w:rsidRPr="00521E8A">
              <w:t xml:space="preserve"> </w:t>
            </w:r>
            <w:r w:rsidRPr="00012C49">
              <w:t>Van Walraven, C.; Goel, V.</w:t>
            </w:r>
          </w:p>
          <w:p w:rsidR="00CE03A4" w:rsidRPr="00521E8A" w:rsidRDefault="00CE03A4" w:rsidP="000C6867">
            <w:r w:rsidRPr="00521E8A">
              <w:rPr>
                <w:b/>
              </w:rPr>
              <w:t xml:space="preserve">Yr Published/Submitted : </w:t>
            </w:r>
            <w:r>
              <w:t>2002</w:t>
            </w:r>
          </w:p>
          <w:p w:rsidR="00CE03A4" w:rsidRDefault="00CE03A4" w:rsidP="000C6867">
            <w:r w:rsidRPr="00521E8A">
              <w:rPr>
                <w:b/>
              </w:rPr>
              <w:t>Publication :</w:t>
            </w:r>
            <w:r w:rsidRPr="00521E8A">
              <w:t xml:space="preserve"> </w:t>
            </w:r>
            <w:r w:rsidRPr="00012C49">
              <w:t xml:space="preserve">Journal of Evaluation in Clinical Practice </w:t>
            </w:r>
          </w:p>
          <w:p w:rsidR="00CE03A4" w:rsidRDefault="00CE03A4" w:rsidP="000C6867">
            <w:r w:rsidRPr="00521E8A">
              <w:rPr>
                <w:b/>
              </w:rPr>
              <w:t xml:space="preserve">Author Affiliations - </w:t>
            </w:r>
            <w:r w:rsidRPr="00012C49">
              <w:t>Ottawa Health Research Institute</w:t>
            </w:r>
          </w:p>
          <w:p w:rsidR="00CE03A4" w:rsidRPr="00521E8A" w:rsidRDefault="00CE03A4" w:rsidP="000C6867">
            <w:r w:rsidRPr="00521E8A">
              <w:rPr>
                <w:b/>
              </w:rPr>
              <w:t>Funding</w:t>
            </w:r>
            <w:r w:rsidRPr="00521E8A">
              <w:t xml:space="preserve"> </w:t>
            </w:r>
            <w:r>
              <w:t xml:space="preserve">: </w:t>
            </w:r>
            <w:r w:rsidRPr="00012C49">
              <w:t>Partly funded by a grant from the Ontario Association of Medical Laboratories</w:t>
            </w:r>
          </w:p>
        </w:tc>
        <w:tc>
          <w:tcPr>
            <w:tcW w:w="2880" w:type="dxa"/>
          </w:tcPr>
          <w:p w:rsidR="00CE03A4" w:rsidRPr="00D44809" w:rsidRDefault="00CE03A4" w:rsidP="000C6867">
            <w:r w:rsidRPr="00D44809">
              <w:rPr>
                <w:b/>
              </w:rPr>
              <w:t>Design:</w:t>
            </w:r>
            <w:r w:rsidRPr="00D44809">
              <w:t xml:space="preserve"> Observational (cohort) study with historic control</w:t>
            </w:r>
          </w:p>
          <w:p w:rsidR="00CE03A4" w:rsidRPr="00D44809" w:rsidRDefault="00CE03A4" w:rsidP="000C6867">
            <w:r w:rsidRPr="00D44809">
              <w:t xml:space="preserve"> </w:t>
            </w:r>
            <w:r w:rsidRPr="00D44809">
              <w:rPr>
                <w:b/>
              </w:rPr>
              <w:t>Facility/Setting</w:t>
            </w:r>
            <w:r w:rsidRPr="00D44809">
              <w:t xml:space="preserve">: </w:t>
            </w:r>
          </w:p>
          <w:p w:rsidR="00CE03A4" w:rsidRPr="00D44809" w:rsidRDefault="00CE03A4" w:rsidP="000C6867">
            <w:pPr>
              <w:rPr>
                <w:rFonts w:cs="Arial"/>
              </w:rPr>
            </w:pPr>
            <w:r w:rsidRPr="00D44809">
              <w:t xml:space="preserve">Name/ Location: </w:t>
            </w:r>
            <w:r w:rsidRPr="00D44809">
              <w:rPr>
                <w:rFonts w:cs="Arial"/>
              </w:rPr>
              <w:t>Multiple locations using the same private laboratories (not listed specifically) in Ontario, Canada</w:t>
            </w:r>
          </w:p>
          <w:p w:rsidR="00CE03A4" w:rsidRPr="00D44809" w:rsidRDefault="00CE03A4" w:rsidP="000C6867">
            <w:r w:rsidRPr="00D44809">
              <w:rPr>
                <w:b/>
              </w:rPr>
              <w:t>Type of lab</w:t>
            </w:r>
            <w:r w:rsidRPr="00D44809">
              <w:t>:  Independent/Commercial lab</w:t>
            </w:r>
          </w:p>
          <w:p w:rsidR="00CE03A4" w:rsidRPr="00D44809" w:rsidRDefault="00CE03A4" w:rsidP="000C6867">
            <w:r w:rsidRPr="00D44809">
              <w:rPr>
                <w:b/>
              </w:rPr>
              <w:t>Facility size</w:t>
            </w:r>
            <w:r w:rsidRPr="00D44809">
              <w:t xml:space="preserve"> Not provided </w:t>
            </w:r>
          </w:p>
          <w:p w:rsidR="00CE03A4" w:rsidRPr="00D44809" w:rsidRDefault="00CE03A4" w:rsidP="000C6867">
            <w:r w:rsidRPr="00D44809">
              <w:rPr>
                <w:b/>
              </w:rPr>
              <w:t xml:space="preserve">Annual test volume: </w:t>
            </w:r>
            <w:r w:rsidRPr="00D44809">
              <w:t xml:space="preserve"> Not provided</w:t>
            </w:r>
          </w:p>
          <w:p w:rsidR="00CE03A4" w:rsidRPr="00D44809" w:rsidRDefault="00CE03A4" w:rsidP="000C6867">
            <w:pPr>
              <w:rPr>
                <w:b/>
              </w:rPr>
            </w:pPr>
            <w:r w:rsidRPr="00D44809">
              <w:rPr>
                <w:b/>
              </w:rPr>
              <w:t xml:space="preserve">Population/Sample: </w:t>
            </w:r>
          </w:p>
          <w:p w:rsidR="00CE03A4" w:rsidRPr="00D44809" w:rsidRDefault="00CE03A4" w:rsidP="000C6867">
            <w:pPr>
              <w:autoSpaceDE w:val="0"/>
              <w:autoSpaceDN w:val="0"/>
              <w:adjustRightInd w:val="0"/>
            </w:pPr>
            <w:r w:rsidRPr="00D44809">
              <w:t>Outpatients with viral hepatitis serology work up among OHIP insured patients compared to entire population of Ontario</w:t>
            </w:r>
          </w:p>
          <w:p w:rsidR="00CE03A4" w:rsidRPr="00D44809" w:rsidRDefault="00CE03A4" w:rsidP="000C6867">
            <w:r w:rsidRPr="00D44809">
              <w:rPr>
                <w:b/>
              </w:rPr>
              <w:t>Patient age group</w:t>
            </w:r>
            <w:r w:rsidRPr="00D44809">
              <w:t xml:space="preserve">  Individual patients not identified</w:t>
            </w:r>
          </w:p>
          <w:p w:rsidR="00CE03A4" w:rsidRPr="00D44809" w:rsidRDefault="00CE03A4" w:rsidP="000C6867">
            <w:r w:rsidRPr="00D44809">
              <w:rPr>
                <w:b/>
              </w:rPr>
              <w:t xml:space="preserve">Data collection period: </w:t>
            </w:r>
            <w:r w:rsidRPr="00D44809">
              <w:t>7/1991-12/1999</w:t>
            </w:r>
          </w:p>
          <w:p w:rsidR="00CE03A4" w:rsidRPr="00D44809" w:rsidRDefault="00CE03A4" w:rsidP="000C6867">
            <w:pPr>
              <w:autoSpaceDE w:val="0"/>
              <w:autoSpaceDN w:val="0"/>
              <w:adjustRightInd w:val="0"/>
            </w:pPr>
            <w:r w:rsidRPr="00D44809">
              <w:rPr>
                <w:b/>
              </w:rPr>
              <w:t xml:space="preserve">Sample strategy: Convenience sample </w:t>
            </w:r>
            <w:r w:rsidRPr="00D44809">
              <w:rPr>
                <w:b/>
              </w:rPr>
              <w:lastRenderedPageBreak/>
              <w:t>including all patients in time frame.</w:t>
            </w:r>
          </w:p>
          <w:p w:rsidR="00CE03A4" w:rsidRPr="00D44809" w:rsidRDefault="00CE03A4" w:rsidP="000C6867">
            <w:pPr>
              <w:autoSpaceDE w:val="0"/>
              <w:autoSpaceDN w:val="0"/>
              <w:adjustRightInd w:val="0"/>
            </w:pPr>
            <w:r w:rsidRPr="00D44809">
              <w:rPr>
                <w:b/>
              </w:rPr>
              <w:t>Participation rate</w:t>
            </w:r>
            <w:r w:rsidRPr="00D44809">
              <w:t xml:space="preserve">: 45% of population in 1993, increasing since then </w:t>
            </w:r>
          </w:p>
        </w:tc>
        <w:tc>
          <w:tcPr>
            <w:tcW w:w="2160" w:type="dxa"/>
          </w:tcPr>
          <w:p w:rsidR="00CE03A4" w:rsidRPr="00D44809" w:rsidRDefault="00CE03A4" w:rsidP="000C6867">
            <w:pPr>
              <w:pStyle w:val="Default"/>
              <w:rPr>
                <w:rFonts w:asciiTheme="minorHAnsi" w:hAnsiTheme="minorHAnsi"/>
                <w:b/>
                <w:bCs/>
                <w:sz w:val="22"/>
                <w:szCs w:val="22"/>
              </w:rPr>
            </w:pPr>
            <w:r w:rsidRPr="00D44809">
              <w:rPr>
                <w:rFonts w:asciiTheme="minorHAnsi" w:hAnsiTheme="minorHAnsi"/>
                <w:b/>
                <w:bCs/>
                <w:sz w:val="22"/>
                <w:szCs w:val="22"/>
              </w:rPr>
              <w:lastRenderedPageBreak/>
              <w:t xml:space="preserve">Description (Alternate): </w:t>
            </w:r>
          </w:p>
          <w:p w:rsidR="00CE03A4" w:rsidRPr="00D44809" w:rsidRDefault="00CE03A4" w:rsidP="000C6867">
            <w:pPr>
              <w:pStyle w:val="Default"/>
              <w:rPr>
                <w:rFonts w:asciiTheme="minorHAnsi" w:hAnsiTheme="minorHAnsi"/>
                <w:sz w:val="22"/>
                <w:szCs w:val="22"/>
              </w:rPr>
            </w:pPr>
            <w:r w:rsidRPr="00D44809">
              <w:rPr>
                <w:rFonts w:asciiTheme="minorHAnsi" w:hAnsiTheme="minorHAnsi"/>
                <w:sz w:val="22"/>
                <w:szCs w:val="22"/>
              </w:rPr>
              <w:t>CDST- Modification to test requisition form to include new choices for hepatitis serology phased in starting in Sept 1996</w:t>
            </w:r>
          </w:p>
          <w:p w:rsidR="00CE03A4" w:rsidRPr="00D44809" w:rsidRDefault="00CE03A4" w:rsidP="000C6867">
            <w:pPr>
              <w:pStyle w:val="Default"/>
              <w:rPr>
                <w:rFonts w:asciiTheme="minorHAnsi" w:hAnsiTheme="minorHAnsi"/>
                <w:sz w:val="22"/>
                <w:szCs w:val="22"/>
              </w:rPr>
            </w:pPr>
            <w:r w:rsidRPr="00D44809">
              <w:rPr>
                <w:rFonts w:asciiTheme="minorHAnsi" w:hAnsiTheme="minorHAnsi"/>
                <w:b/>
                <w:bCs/>
                <w:sz w:val="22"/>
                <w:szCs w:val="22"/>
              </w:rPr>
              <w:t xml:space="preserve">Duration: </w:t>
            </w:r>
            <w:r w:rsidRPr="00D44809">
              <w:rPr>
                <w:rFonts w:asciiTheme="minorHAnsi" w:hAnsiTheme="minorHAnsi"/>
                <w:bCs/>
                <w:sz w:val="22"/>
                <w:szCs w:val="22"/>
              </w:rPr>
              <w:t>7/1991-12/1999</w:t>
            </w:r>
            <w:r w:rsidRPr="00D44809">
              <w:rPr>
                <w:rFonts w:asciiTheme="minorHAnsi" w:hAnsiTheme="minorHAnsi"/>
                <w:sz w:val="22"/>
                <w:szCs w:val="22"/>
              </w:rPr>
              <w:t xml:space="preserve"> </w:t>
            </w:r>
          </w:p>
          <w:p w:rsidR="00CE03A4" w:rsidRPr="00D44809" w:rsidRDefault="00CE03A4" w:rsidP="000C6867">
            <w:pPr>
              <w:rPr>
                <w:rFonts w:cs="Arial Narrow"/>
                <w:bCs/>
                <w:color w:val="000000"/>
              </w:rPr>
            </w:pPr>
            <w:r w:rsidRPr="00D44809">
              <w:rPr>
                <w:b/>
                <w:bCs/>
              </w:rPr>
              <w:t>Training: G</w:t>
            </w:r>
            <w:r w:rsidRPr="00D44809">
              <w:rPr>
                <w:rFonts w:cs="Arial Narrow"/>
                <w:bCs/>
                <w:color w:val="000000"/>
              </w:rPr>
              <w:t>uidelines and new form sent to physicians ahead of time to notify them of change</w:t>
            </w:r>
          </w:p>
          <w:p w:rsidR="00CE03A4" w:rsidRPr="00D44809" w:rsidRDefault="00CE03A4" w:rsidP="000C6867">
            <w:r w:rsidRPr="00D44809">
              <w:rPr>
                <w:b/>
                <w:bCs/>
              </w:rPr>
              <w:t xml:space="preserve">Staff/Other resources: </w:t>
            </w:r>
            <w:r w:rsidRPr="00D44809">
              <w:rPr>
                <w:bCs/>
              </w:rPr>
              <w:t>Unknown</w:t>
            </w:r>
          </w:p>
          <w:p w:rsidR="00CE03A4" w:rsidRPr="00D44809" w:rsidRDefault="00CE03A4" w:rsidP="000C6867">
            <w:r w:rsidRPr="00D44809">
              <w:rPr>
                <w:b/>
                <w:bCs/>
              </w:rPr>
              <w:t xml:space="preserve">Cost: </w:t>
            </w:r>
            <w:r w:rsidRPr="00D44809">
              <w:t xml:space="preserve"> Not indicated </w:t>
            </w:r>
          </w:p>
          <w:p w:rsidR="00CE03A4" w:rsidRPr="00D44809" w:rsidRDefault="00CE03A4" w:rsidP="000C6867">
            <w:pPr>
              <w:rPr>
                <w:b/>
                <w:bCs/>
              </w:rPr>
            </w:pPr>
            <w:r w:rsidRPr="00D44809">
              <w:rPr>
                <w:b/>
                <w:bCs/>
              </w:rPr>
              <w:t xml:space="preserve">Description (Comparator): </w:t>
            </w:r>
          </w:p>
          <w:p w:rsidR="00CE03A4" w:rsidRPr="00D44809" w:rsidRDefault="00CE03A4" w:rsidP="000C6867">
            <w:r w:rsidRPr="00D44809">
              <w:t>Tests done before phasing in the new form.  Practice ended 9/1996</w:t>
            </w:r>
          </w:p>
        </w:tc>
        <w:tc>
          <w:tcPr>
            <w:tcW w:w="2610" w:type="dxa"/>
          </w:tcPr>
          <w:p w:rsidR="00CE03A4" w:rsidRPr="00D44809" w:rsidRDefault="00CE03A4" w:rsidP="000C6867">
            <w:pPr>
              <w:pStyle w:val="Default"/>
              <w:rPr>
                <w:rFonts w:asciiTheme="minorHAnsi" w:hAnsiTheme="minorHAnsi"/>
                <w:b/>
                <w:sz w:val="22"/>
                <w:szCs w:val="22"/>
              </w:rPr>
            </w:pPr>
            <w:r w:rsidRPr="00D44809">
              <w:rPr>
                <w:rFonts w:asciiTheme="minorHAnsi" w:hAnsiTheme="minorHAnsi"/>
                <w:b/>
                <w:sz w:val="22"/>
                <w:szCs w:val="22"/>
              </w:rPr>
              <w:t>Primary outcomes:</w:t>
            </w:r>
          </w:p>
          <w:p w:rsidR="00CE03A4" w:rsidRPr="00D44809" w:rsidRDefault="00CE03A4" w:rsidP="000C6867">
            <w:r w:rsidRPr="00D44809">
              <w:t>Change in frequency of test ordering for hepatitis serology</w:t>
            </w:r>
          </w:p>
          <w:p w:rsidR="00CE03A4" w:rsidRPr="00D44809" w:rsidRDefault="00CE03A4" w:rsidP="000C6867">
            <w:pPr>
              <w:pStyle w:val="Default"/>
              <w:rPr>
                <w:rFonts w:asciiTheme="minorHAnsi" w:hAnsiTheme="minorHAnsi"/>
                <w:b/>
                <w:sz w:val="22"/>
                <w:szCs w:val="22"/>
                <w:u w:val="single"/>
              </w:rPr>
            </w:pPr>
          </w:p>
          <w:p w:rsidR="00CE03A4" w:rsidRPr="00D44809" w:rsidRDefault="00CE03A4" w:rsidP="000C6867">
            <w:pPr>
              <w:pStyle w:val="Default"/>
              <w:rPr>
                <w:rFonts w:asciiTheme="minorHAnsi" w:hAnsiTheme="minorHAnsi"/>
                <w:b/>
                <w:sz w:val="22"/>
                <w:szCs w:val="22"/>
              </w:rPr>
            </w:pPr>
            <w:r w:rsidRPr="00D44809">
              <w:rPr>
                <w:rFonts w:asciiTheme="minorHAnsi" w:hAnsiTheme="minorHAnsi"/>
                <w:b/>
                <w:sz w:val="22"/>
                <w:szCs w:val="22"/>
              </w:rPr>
              <w:t>Healthcare outcomes:</w:t>
            </w:r>
          </w:p>
          <w:p w:rsidR="00CE03A4" w:rsidRPr="00D44809" w:rsidRDefault="00CE03A4" w:rsidP="000C6867">
            <w:r w:rsidRPr="00D44809">
              <w:t>Not reported</w:t>
            </w:r>
          </w:p>
          <w:p w:rsidR="00CE03A4" w:rsidRPr="00D44809" w:rsidRDefault="00CE03A4" w:rsidP="000C6867"/>
          <w:p w:rsidR="00CE03A4" w:rsidRPr="00D44809" w:rsidRDefault="00CE03A4" w:rsidP="000C6867">
            <w:pPr>
              <w:rPr>
                <w:b/>
                <w:bCs/>
              </w:rPr>
            </w:pPr>
            <w:r w:rsidRPr="00D44809">
              <w:t>R</w:t>
            </w:r>
            <w:r w:rsidRPr="00D44809">
              <w:rPr>
                <w:b/>
                <w:bCs/>
              </w:rPr>
              <w:t>ecording Method:</w:t>
            </w:r>
          </w:p>
          <w:p w:rsidR="00CE03A4" w:rsidRPr="00D44809" w:rsidRDefault="00CE03A4" w:rsidP="000C6867">
            <w:pPr>
              <w:pStyle w:val="Default"/>
              <w:rPr>
                <w:rFonts w:asciiTheme="minorHAnsi" w:hAnsiTheme="minorHAnsi"/>
                <w:sz w:val="22"/>
                <w:szCs w:val="22"/>
              </w:rPr>
            </w:pPr>
            <w:r w:rsidRPr="00D44809">
              <w:rPr>
                <w:rFonts w:asciiTheme="minorHAnsi" w:hAnsiTheme="minorHAnsi"/>
                <w:sz w:val="22"/>
                <w:szCs w:val="22"/>
              </w:rPr>
              <w:t>Retrospective use of laboratory records</w:t>
            </w:r>
          </w:p>
        </w:tc>
        <w:tc>
          <w:tcPr>
            <w:tcW w:w="4590" w:type="dxa"/>
          </w:tcPr>
          <w:p w:rsidR="00CE03A4" w:rsidRPr="00D44809" w:rsidRDefault="00CE03A4" w:rsidP="000C6867">
            <w:pPr>
              <w:pStyle w:val="Default"/>
              <w:rPr>
                <w:rFonts w:asciiTheme="minorHAnsi" w:hAnsiTheme="minorHAnsi"/>
                <w:sz w:val="22"/>
                <w:szCs w:val="22"/>
              </w:rPr>
            </w:pPr>
            <w:r w:rsidRPr="00D44809">
              <w:rPr>
                <w:rFonts w:asciiTheme="minorHAnsi" w:hAnsiTheme="minorHAnsi"/>
                <w:b/>
                <w:bCs/>
                <w:sz w:val="22"/>
                <w:szCs w:val="22"/>
              </w:rPr>
              <w:t xml:space="preserve">Findings/Effect Size: </w:t>
            </w:r>
          </w:p>
          <w:p w:rsidR="00CE03A4" w:rsidRPr="00D44809" w:rsidRDefault="00CE03A4" w:rsidP="000C6867">
            <w:r w:rsidRPr="00D44809">
              <w:t xml:space="preserve">1. The CDST did not decrease testing, it actually increase </w:t>
            </w:r>
          </w:p>
          <w:p w:rsidR="00CE03A4" w:rsidRPr="00D44809" w:rsidRDefault="00CE03A4" w:rsidP="000C6867">
            <w:pPr>
              <w:pStyle w:val="Default"/>
              <w:rPr>
                <w:rFonts w:asciiTheme="minorHAnsi" w:hAnsiTheme="minorHAnsi"/>
                <w:sz w:val="22"/>
                <w:szCs w:val="22"/>
              </w:rPr>
            </w:pPr>
            <w:r w:rsidRPr="00D44809">
              <w:rPr>
                <w:rFonts w:asciiTheme="minorHAnsi" w:hAnsiTheme="minorHAnsi"/>
                <w:sz w:val="22"/>
                <w:szCs w:val="22"/>
              </w:rPr>
              <w:t>2. Effect size: Increase of 30 tests per 28 day period per 100,000 population.  Increase in cost of 59,730 Canadian dollars over 28 day period for entire province</w:t>
            </w:r>
          </w:p>
          <w:p w:rsidR="00CE03A4" w:rsidRPr="00D44809" w:rsidRDefault="00CE03A4" w:rsidP="000C6867">
            <w:pPr>
              <w:pStyle w:val="Default"/>
              <w:rPr>
                <w:rFonts w:asciiTheme="minorHAnsi" w:hAnsiTheme="minorHAnsi"/>
                <w:b/>
                <w:bCs/>
                <w:i/>
                <w:sz w:val="22"/>
                <w:szCs w:val="22"/>
              </w:rPr>
            </w:pPr>
            <w:r w:rsidRPr="00D44809">
              <w:rPr>
                <w:rFonts w:asciiTheme="minorHAnsi" w:hAnsiTheme="minorHAnsi"/>
                <w:b/>
                <w:bCs/>
                <w:sz w:val="22"/>
                <w:szCs w:val="22"/>
              </w:rPr>
              <w:t xml:space="preserve">Statistical Significance/Test(s):  </w:t>
            </w:r>
            <w:r w:rsidRPr="00D44809">
              <w:rPr>
                <w:rFonts w:asciiTheme="minorHAnsi" w:hAnsiTheme="minorHAnsi"/>
                <w:bCs/>
                <w:sz w:val="22"/>
                <w:szCs w:val="22"/>
              </w:rPr>
              <w:t>Autoregressive integrated moving average time series (ARIMA) and linear extrapolation (</w:t>
            </w:r>
            <w:r w:rsidRPr="00D44809">
              <w:rPr>
                <w:rFonts w:asciiTheme="minorHAnsi" w:hAnsiTheme="minorHAnsi"/>
                <w:bCs/>
                <w:i/>
                <w:sz w:val="22"/>
                <w:szCs w:val="22"/>
              </w:rPr>
              <w:t>P</w:t>
            </w:r>
            <w:r w:rsidRPr="00D44809">
              <w:rPr>
                <w:rFonts w:asciiTheme="minorHAnsi" w:hAnsiTheme="minorHAnsi"/>
                <w:bCs/>
                <w:sz w:val="22"/>
                <w:szCs w:val="22"/>
              </w:rPr>
              <w:t>&lt;0.05</w:t>
            </w:r>
            <w:r w:rsidRPr="00D44809">
              <w:rPr>
                <w:rFonts w:asciiTheme="minorHAnsi" w:hAnsiTheme="minorHAnsi"/>
                <w:bCs/>
                <w:i/>
                <w:sz w:val="22"/>
                <w:szCs w:val="22"/>
              </w:rPr>
              <w:t>)</w:t>
            </w:r>
          </w:p>
          <w:p w:rsidR="00CE03A4" w:rsidRPr="00D44809" w:rsidRDefault="00CE03A4" w:rsidP="000C6867">
            <w:pPr>
              <w:pStyle w:val="Default"/>
              <w:rPr>
                <w:rFonts w:asciiTheme="minorHAnsi" w:hAnsiTheme="minorHAnsi"/>
                <w:sz w:val="22"/>
                <w:szCs w:val="22"/>
              </w:rPr>
            </w:pPr>
            <w:r w:rsidRPr="00D44809">
              <w:rPr>
                <w:rFonts w:asciiTheme="minorHAnsi" w:hAnsiTheme="minorHAnsi"/>
                <w:b/>
                <w:bCs/>
                <w:sz w:val="22"/>
                <w:szCs w:val="22"/>
              </w:rPr>
              <w:t xml:space="preserve">Results/conclusion biases: </w:t>
            </w:r>
          </w:p>
          <w:p w:rsidR="00CE03A4" w:rsidRPr="00D44809" w:rsidRDefault="00CE03A4" w:rsidP="000C6867">
            <w:pPr>
              <w:pStyle w:val="NoSpacing"/>
            </w:pPr>
            <w:r w:rsidRPr="00D44809">
              <w:t>1. Reported as population-based, but restricted to OHIP insured outpatients</w:t>
            </w:r>
          </w:p>
          <w:p w:rsidR="00CE03A4" w:rsidRPr="00D44809" w:rsidRDefault="00CE03A4" w:rsidP="000C6867">
            <w:pPr>
              <w:pStyle w:val="NoSpacing"/>
            </w:pPr>
            <w:r w:rsidRPr="00D44809">
              <w:t xml:space="preserve">2. Increasing trend in use of private laboratories for inpatients likely explains observations </w:t>
            </w:r>
          </w:p>
          <w:p w:rsidR="00CE03A4" w:rsidRPr="00D44809" w:rsidRDefault="00CE03A4" w:rsidP="000C6867"/>
          <w:p w:rsidR="00CE03A4" w:rsidRPr="00D44809" w:rsidRDefault="00CE03A4" w:rsidP="000C6867">
            <w:pPr>
              <w:autoSpaceDE w:val="0"/>
              <w:autoSpaceDN w:val="0"/>
              <w:adjustRightInd w:val="0"/>
            </w:pPr>
          </w:p>
        </w:tc>
      </w:tr>
      <w:tr w:rsidR="00CE03A4" w:rsidRPr="00521E8A" w:rsidTr="000C6867">
        <w:tc>
          <w:tcPr>
            <w:tcW w:w="2610" w:type="dxa"/>
            <w:shd w:val="clear" w:color="auto" w:fill="D0CECE" w:themeFill="background2" w:themeFillShade="E6"/>
          </w:tcPr>
          <w:p w:rsidR="00CE03A4" w:rsidRPr="00521E8A" w:rsidRDefault="00CE03A4" w:rsidP="000C6867">
            <w:pPr>
              <w:rPr>
                <w:b/>
              </w:rPr>
            </w:pPr>
            <w:r w:rsidRPr="00521E8A">
              <w:rPr>
                <w:b/>
              </w:rPr>
              <w:t>Quality Rating</w:t>
            </w:r>
            <w:r>
              <w:rPr>
                <w:b/>
              </w:rPr>
              <w:t xml:space="preserve"> </w:t>
            </w:r>
            <w:r w:rsidRPr="00521E8A">
              <w:rPr>
                <w:b/>
              </w:rPr>
              <w:t xml:space="preserve">(10 point maximum): </w:t>
            </w:r>
            <w:r>
              <w:rPr>
                <w:b/>
              </w:rPr>
              <w:t xml:space="preserve">4 </w:t>
            </w:r>
            <w:r w:rsidRPr="00521E8A">
              <w:rPr>
                <w:b/>
              </w:rPr>
              <w:t>(</w:t>
            </w:r>
            <w:r>
              <w:rPr>
                <w:b/>
              </w:rPr>
              <w:t>Poor</w:t>
            </w:r>
            <w:r w:rsidRPr="00521E8A">
              <w:rPr>
                <w:b/>
              </w:rPr>
              <w:t>)</w:t>
            </w:r>
          </w:p>
          <w:p w:rsidR="00CE03A4" w:rsidRPr="00521E8A" w:rsidRDefault="00CE03A4" w:rsidP="000C6867">
            <w:pPr>
              <w:rPr>
                <w:b/>
              </w:rPr>
            </w:pPr>
            <w:r w:rsidRPr="00521E8A">
              <w:rPr>
                <w:b/>
              </w:rPr>
              <w:t>Effect Size Magnitude Rating:</w:t>
            </w:r>
            <w:r>
              <w:rPr>
                <w:b/>
              </w:rPr>
              <w:t xml:space="preserve"> Cannot be determined</w:t>
            </w:r>
          </w:p>
          <w:p w:rsidR="00CE03A4" w:rsidRPr="00521E8A" w:rsidRDefault="00CE03A4" w:rsidP="000C6867">
            <w:pPr>
              <w:rPr>
                <w:b/>
              </w:rPr>
            </w:pPr>
          </w:p>
        </w:tc>
        <w:tc>
          <w:tcPr>
            <w:tcW w:w="2880" w:type="dxa"/>
            <w:shd w:val="clear" w:color="auto" w:fill="D0CECE" w:themeFill="background2" w:themeFillShade="E6"/>
          </w:tcPr>
          <w:p w:rsidR="00CE03A4" w:rsidRPr="00521E8A" w:rsidRDefault="00CE03A4" w:rsidP="000C6867">
            <w:pPr>
              <w:rPr>
                <w:b/>
              </w:rPr>
            </w:pPr>
            <w:r>
              <w:rPr>
                <w:b/>
              </w:rPr>
              <w:t>Study (3 pts maximum): 2</w:t>
            </w:r>
          </w:p>
          <w:p w:rsidR="00CE03A4" w:rsidRPr="00A34B13" w:rsidRDefault="00CE03A4" w:rsidP="000C6867">
            <w:pPr>
              <w:rPr>
                <w:b/>
              </w:rPr>
            </w:pPr>
            <w:r w:rsidRPr="00A34B13">
              <w:rPr>
                <w:b/>
              </w:rPr>
              <w:t>Insufficient facility/population description</w:t>
            </w:r>
          </w:p>
          <w:p w:rsidR="00CE03A4" w:rsidRPr="00521E8A" w:rsidRDefault="00CE03A4" w:rsidP="000C6867">
            <w:pPr>
              <w:rPr>
                <w:b/>
              </w:rPr>
            </w:pPr>
          </w:p>
        </w:tc>
        <w:tc>
          <w:tcPr>
            <w:tcW w:w="2160" w:type="dxa"/>
            <w:shd w:val="clear" w:color="auto" w:fill="D0CECE" w:themeFill="background2" w:themeFillShade="E6"/>
          </w:tcPr>
          <w:p w:rsidR="00CE03A4" w:rsidRPr="00521E8A" w:rsidRDefault="00CE03A4" w:rsidP="000C6867">
            <w:pPr>
              <w:rPr>
                <w:b/>
              </w:rPr>
            </w:pPr>
            <w:r>
              <w:rPr>
                <w:b/>
              </w:rPr>
              <w:t>Practice (2 pts maximum): 1</w:t>
            </w:r>
          </w:p>
          <w:p w:rsidR="00CE03A4" w:rsidRPr="00521E8A" w:rsidRDefault="00CE03A4" w:rsidP="000C6867">
            <w:pPr>
              <w:rPr>
                <w:b/>
              </w:rPr>
            </w:pPr>
            <w:r>
              <w:rPr>
                <w:b/>
              </w:rPr>
              <w:t>Uneven distribution of practice duration</w:t>
            </w:r>
          </w:p>
        </w:tc>
        <w:tc>
          <w:tcPr>
            <w:tcW w:w="2610" w:type="dxa"/>
            <w:shd w:val="clear" w:color="auto" w:fill="D0CECE" w:themeFill="background2" w:themeFillShade="E6"/>
          </w:tcPr>
          <w:p w:rsidR="00CE03A4" w:rsidRPr="00521E8A" w:rsidRDefault="00CE03A4" w:rsidP="000C6867">
            <w:pPr>
              <w:rPr>
                <w:b/>
              </w:rPr>
            </w:pPr>
            <w:r w:rsidRPr="00521E8A">
              <w:rPr>
                <w:b/>
              </w:rPr>
              <w:t>Out</w:t>
            </w:r>
            <w:r>
              <w:rPr>
                <w:b/>
              </w:rPr>
              <w:t>come measures (2 pts. maximum): 1</w:t>
            </w:r>
          </w:p>
          <w:p w:rsidR="00CE03A4" w:rsidRPr="00905242" w:rsidRDefault="00CE03A4" w:rsidP="000C6867">
            <w:pPr>
              <w:rPr>
                <w:b/>
              </w:rPr>
            </w:pPr>
            <w:r w:rsidRPr="00905242">
              <w:rPr>
                <w:b/>
              </w:rPr>
              <w:t>For measure description</w:t>
            </w:r>
          </w:p>
        </w:tc>
        <w:tc>
          <w:tcPr>
            <w:tcW w:w="4590" w:type="dxa"/>
            <w:shd w:val="clear" w:color="auto" w:fill="D0CECE" w:themeFill="background2" w:themeFillShade="E6"/>
          </w:tcPr>
          <w:p w:rsidR="00CE03A4" w:rsidRPr="00521E8A" w:rsidRDefault="00CE03A4">
            <w:pPr>
              <w:rPr>
                <w:b/>
              </w:rPr>
            </w:pPr>
            <w:r w:rsidRPr="00521E8A">
              <w:rPr>
                <w:b/>
              </w:rPr>
              <w:t>Res</w:t>
            </w:r>
            <w:r>
              <w:rPr>
                <w:b/>
              </w:rPr>
              <w:t>ults/findings (3 pts maximum): 0</w:t>
            </w:r>
          </w:p>
          <w:p w:rsidR="00CE03A4" w:rsidRPr="00521E8A" w:rsidRDefault="00CE03A4" w:rsidP="000C6867">
            <w:pPr>
              <w:rPr>
                <w:b/>
              </w:rPr>
            </w:pPr>
            <w:r>
              <w:rPr>
                <w:b/>
              </w:rPr>
              <w:t>For additional biases not discussed, lack of data to calculate effect size, and sample size not reported</w:t>
            </w:r>
          </w:p>
        </w:tc>
      </w:tr>
    </w:tbl>
    <w:p w:rsidR="00B8737F" w:rsidRDefault="00B8737F" w:rsidP="00B8737F">
      <w:pPr>
        <w:rPr>
          <w:b/>
        </w:rPr>
      </w:pPr>
    </w:p>
    <w:p w:rsidR="00CE03A4" w:rsidRPr="00B8737F" w:rsidRDefault="00B8737F">
      <w:pPr>
        <w:rPr>
          <w:b/>
        </w:rPr>
      </w:pPr>
      <w:r>
        <w:rPr>
          <w:b/>
        </w:rPr>
        <w:t>Table 2oooo</w:t>
      </w:r>
    </w:p>
    <w:tbl>
      <w:tblPr>
        <w:tblStyle w:val="TableGrid"/>
        <w:tblW w:w="14850" w:type="dxa"/>
        <w:tblInd w:w="-432" w:type="dxa"/>
        <w:tblLook w:val="04A0" w:firstRow="1" w:lastRow="0" w:firstColumn="1" w:lastColumn="0" w:noHBand="0" w:noVBand="1"/>
      </w:tblPr>
      <w:tblGrid>
        <w:gridCol w:w="2575"/>
        <w:gridCol w:w="2845"/>
        <w:gridCol w:w="2379"/>
        <w:gridCol w:w="2566"/>
        <w:gridCol w:w="4485"/>
      </w:tblGrid>
      <w:tr w:rsidR="00CE03A4" w:rsidRPr="00075C9E" w:rsidTr="00B8737F">
        <w:trPr>
          <w:trHeight w:val="440"/>
        </w:trPr>
        <w:tc>
          <w:tcPr>
            <w:tcW w:w="2575" w:type="dxa"/>
            <w:shd w:val="clear" w:color="auto" w:fill="D0CECE" w:themeFill="background2" w:themeFillShade="E6"/>
          </w:tcPr>
          <w:p w:rsidR="00CE03A4" w:rsidRPr="00FB69DE" w:rsidRDefault="00CE03A4" w:rsidP="000C6867">
            <w:pPr>
              <w:jc w:val="center"/>
              <w:rPr>
                <w:b/>
                <w:u w:val="single"/>
              </w:rPr>
            </w:pPr>
            <w:r w:rsidRPr="00075C9E">
              <w:rPr>
                <w:b/>
                <w:u w:val="single"/>
              </w:rPr>
              <w:t>Bibliographic Information</w:t>
            </w:r>
          </w:p>
        </w:tc>
        <w:tc>
          <w:tcPr>
            <w:tcW w:w="2845" w:type="dxa"/>
            <w:shd w:val="clear" w:color="auto" w:fill="D0CECE" w:themeFill="background2" w:themeFillShade="E6"/>
          </w:tcPr>
          <w:p w:rsidR="00CE03A4" w:rsidRPr="00FB69DE" w:rsidRDefault="00CE03A4" w:rsidP="000C6867">
            <w:pPr>
              <w:jc w:val="center"/>
              <w:rPr>
                <w:b/>
                <w:u w:val="single"/>
              </w:rPr>
            </w:pPr>
            <w:r w:rsidRPr="00075C9E">
              <w:rPr>
                <w:b/>
                <w:u w:val="single"/>
              </w:rPr>
              <w:t>Study</w:t>
            </w:r>
          </w:p>
        </w:tc>
        <w:tc>
          <w:tcPr>
            <w:tcW w:w="2379" w:type="dxa"/>
            <w:shd w:val="clear" w:color="auto" w:fill="D0CECE" w:themeFill="background2" w:themeFillShade="E6"/>
          </w:tcPr>
          <w:p w:rsidR="00CE03A4" w:rsidRPr="00FB69DE" w:rsidRDefault="00CE03A4" w:rsidP="000C6867">
            <w:pPr>
              <w:jc w:val="center"/>
              <w:rPr>
                <w:b/>
                <w:u w:val="single"/>
              </w:rPr>
            </w:pPr>
            <w:r w:rsidRPr="00075C9E">
              <w:rPr>
                <w:b/>
                <w:u w:val="single"/>
              </w:rPr>
              <w:t>Practice</w:t>
            </w:r>
          </w:p>
          <w:p w:rsidR="00CE03A4" w:rsidRPr="00075C9E" w:rsidRDefault="00CE03A4" w:rsidP="000C6867">
            <w:pPr>
              <w:rPr>
                <w:b/>
              </w:rPr>
            </w:pPr>
          </w:p>
        </w:tc>
        <w:tc>
          <w:tcPr>
            <w:tcW w:w="2566" w:type="dxa"/>
            <w:shd w:val="clear" w:color="auto" w:fill="D0CECE" w:themeFill="background2" w:themeFillShade="E6"/>
          </w:tcPr>
          <w:p w:rsidR="00CE03A4" w:rsidRPr="00FB69DE" w:rsidRDefault="00CE03A4" w:rsidP="000C6867">
            <w:pPr>
              <w:jc w:val="center"/>
              <w:rPr>
                <w:b/>
                <w:u w:val="single"/>
              </w:rPr>
            </w:pPr>
            <w:r w:rsidRPr="00075C9E">
              <w:rPr>
                <w:b/>
                <w:u w:val="single"/>
              </w:rPr>
              <w:t>Outcome Measures</w:t>
            </w:r>
          </w:p>
        </w:tc>
        <w:tc>
          <w:tcPr>
            <w:tcW w:w="4485" w:type="dxa"/>
            <w:shd w:val="clear" w:color="auto" w:fill="D0CECE" w:themeFill="background2" w:themeFillShade="E6"/>
          </w:tcPr>
          <w:p w:rsidR="00CE03A4" w:rsidRPr="00FB69DE"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B8737F">
        <w:tc>
          <w:tcPr>
            <w:tcW w:w="2575" w:type="dxa"/>
          </w:tcPr>
          <w:p w:rsidR="00CE03A4" w:rsidRPr="004C6A97" w:rsidRDefault="00CE03A4" w:rsidP="000C6867">
            <w:r>
              <w:rPr>
                <w:b/>
              </w:rPr>
              <w:t>Title:</w:t>
            </w:r>
            <w:r>
              <w:t xml:space="preserve"> Paraneoplastic autoantibody panel ordering as a model for laboratory test utilization analysis and intervention</w:t>
            </w:r>
          </w:p>
          <w:p w:rsidR="00CE03A4" w:rsidRDefault="00CE03A4" w:rsidP="000C6867">
            <w:r w:rsidRPr="004C6A97">
              <w:rPr>
                <w:b/>
              </w:rPr>
              <w:t>Authors:</w:t>
            </w:r>
            <w:r>
              <w:t xml:space="preserve"> Dolezal, A., Krasowski, M.</w:t>
            </w:r>
          </w:p>
          <w:p w:rsidR="00CE03A4" w:rsidRPr="004C6A97" w:rsidRDefault="00CE03A4" w:rsidP="000C6867">
            <w:r w:rsidRPr="004C6A97">
              <w:rPr>
                <w:b/>
              </w:rPr>
              <w:t>Year published</w:t>
            </w:r>
            <w:r>
              <w:t>: 2015</w:t>
            </w:r>
          </w:p>
          <w:p w:rsidR="00CE03A4" w:rsidRPr="00D16D16" w:rsidRDefault="00CE03A4" w:rsidP="000C6867">
            <w:pPr>
              <w:autoSpaceDE w:val="0"/>
              <w:autoSpaceDN w:val="0"/>
              <w:adjustRightInd w:val="0"/>
            </w:pPr>
            <w:r w:rsidRPr="004C6A97">
              <w:rPr>
                <w:b/>
              </w:rPr>
              <w:t>Publication:</w:t>
            </w:r>
            <w:r w:rsidRPr="004C6A97">
              <w:t xml:space="preserve"> </w:t>
            </w:r>
            <w:r>
              <w:t xml:space="preserve">(Poster/Abstract) Nature, Conference Publication: 95, A498A </w:t>
            </w:r>
          </w:p>
          <w:p w:rsidR="00CE03A4" w:rsidRPr="006E4ACE" w:rsidRDefault="00CE03A4" w:rsidP="000C6867">
            <w:pPr>
              <w:autoSpaceDE w:val="0"/>
              <w:autoSpaceDN w:val="0"/>
              <w:adjustRightInd w:val="0"/>
            </w:pPr>
            <w:r>
              <w:rPr>
                <w:b/>
              </w:rPr>
              <w:t xml:space="preserve">Author </w:t>
            </w:r>
            <w:r w:rsidRPr="004C6A97">
              <w:rPr>
                <w:b/>
              </w:rPr>
              <w:t>Affiliations</w:t>
            </w:r>
            <w:r>
              <w:rPr>
                <w:b/>
              </w:rPr>
              <w:t>:</w:t>
            </w:r>
            <w:r>
              <w:t xml:space="preserve"> University of Iowa Hospitals and Clinics, Iowa City, IA</w:t>
            </w:r>
          </w:p>
          <w:p w:rsidR="00CE03A4" w:rsidRPr="004C6A97"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p w:rsidR="00CE03A4" w:rsidRPr="00075C9E" w:rsidRDefault="00CE03A4" w:rsidP="000C6867"/>
        </w:tc>
        <w:tc>
          <w:tcPr>
            <w:tcW w:w="2845" w:type="dxa"/>
          </w:tcPr>
          <w:p w:rsidR="00CE03A4" w:rsidRDefault="00CE03A4" w:rsidP="000C6867">
            <w:r w:rsidRPr="00075C9E">
              <w:rPr>
                <w:b/>
              </w:rPr>
              <w:t>Design:</w:t>
            </w:r>
            <w:r>
              <w:t xml:space="preserve"> Before and after.</w:t>
            </w:r>
          </w:p>
          <w:p w:rsidR="00CE03A4" w:rsidRDefault="00CE03A4" w:rsidP="000C6867">
            <w:r w:rsidRPr="00075C9E">
              <w:rPr>
                <w:b/>
              </w:rPr>
              <w:t>Facility/Setting</w:t>
            </w:r>
          </w:p>
          <w:p w:rsidR="00CE03A4" w:rsidRPr="00C066CA" w:rsidRDefault="00CE03A4" w:rsidP="000C6867">
            <w:r w:rsidRPr="00B86451">
              <w:rPr>
                <w:b/>
              </w:rPr>
              <w:t>Name/Location:</w:t>
            </w:r>
            <w:r>
              <w:t xml:space="preserve"> University of Iowa Hospitals and Clinics, Iowa City, IA.</w:t>
            </w:r>
          </w:p>
          <w:p w:rsidR="00CE03A4" w:rsidRPr="00C066CA" w:rsidRDefault="00CE03A4" w:rsidP="000C6867">
            <w:r w:rsidRPr="00B86451">
              <w:rPr>
                <w:b/>
              </w:rPr>
              <w:t xml:space="preserve">Type of </w:t>
            </w:r>
            <w:r>
              <w:rPr>
                <w:b/>
              </w:rPr>
              <w:t>Hospital</w:t>
            </w:r>
            <w:r w:rsidRPr="00B86451">
              <w:rPr>
                <w:b/>
              </w:rPr>
              <w:t>:</w:t>
            </w:r>
            <w:r>
              <w:t xml:space="preserve"> Academic medical center.</w:t>
            </w:r>
          </w:p>
          <w:p w:rsidR="00CE03A4" w:rsidRPr="00C066CA" w:rsidRDefault="00CE03A4" w:rsidP="000C6867">
            <w:r w:rsidRPr="00B86451">
              <w:rPr>
                <w:b/>
              </w:rPr>
              <w:t>Facility Size:</w:t>
            </w:r>
            <w:r>
              <w:t xml:space="preserve"> 711-bed.</w:t>
            </w:r>
          </w:p>
          <w:p w:rsidR="00CE03A4" w:rsidRPr="00D4266F" w:rsidRDefault="00CE03A4" w:rsidP="000C6867">
            <w:r w:rsidRPr="00B86451">
              <w:rPr>
                <w:b/>
              </w:rPr>
              <w:t>Annual Test Volume:</w:t>
            </w:r>
            <w:r>
              <w:t xml:space="preserve"> Not reported.</w:t>
            </w:r>
          </w:p>
          <w:p w:rsidR="00CE03A4" w:rsidRPr="00927DAE" w:rsidRDefault="00CE03A4" w:rsidP="000C6867">
            <w:r w:rsidRPr="00075C9E">
              <w:rPr>
                <w:b/>
              </w:rPr>
              <w:t>Population/Sample:</w:t>
            </w:r>
            <w:r>
              <w:t xml:space="preserve"> Patients receiving orders for serum paraneoplastic autoantibodies.</w:t>
            </w:r>
          </w:p>
          <w:p w:rsidR="00CE03A4" w:rsidRPr="00927DAE" w:rsidRDefault="00CE03A4" w:rsidP="000C6867">
            <w:r>
              <w:rPr>
                <w:b/>
              </w:rPr>
              <w:t>Data collection period:</w:t>
            </w:r>
            <w:r>
              <w:t xml:space="preserve"> January 2009 – September 2013 (post-intervention began 30 May 2012)</w:t>
            </w:r>
          </w:p>
          <w:p w:rsidR="00CE03A4" w:rsidRPr="00927DAE" w:rsidRDefault="00CE03A4" w:rsidP="000C6867">
            <w:r>
              <w:rPr>
                <w:b/>
              </w:rPr>
              <w:lastRenderedPageBreak/>
              <w:t>Sample strategy:</w:t>
            </w:r>
            <w:r>
              <w:t xml:space="preserve"> Convenience sample.</w:t>
            </w:r>
          </w:p>
          <w:p w:rsidR="00CE03A4" w:rsidRPr="00075C9E" w:rsidRDefault="00CE03A4" w:rsidP="000C6867">
            <w:r>
              <w:rPr>
                <w:b/>
              </w:rPr>
              <w:t>Participation rate:</w:t>
            </w:r>
            <w:r>
              <w:t xml:space="preserve"> Not reported.</w:t>
            </w:r>
          </w:p>
        </w:tc>
        <w:tc>
          <w:tcPr>
            <w:tcW w:w="2379"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lastRenderedPageBreak/>
              <w:t>Description Intervention/Alternate:</w:t>
            </w:r>
            <w:r>
              <w:rPr>
                <w:rFonts w:asciiTheme="minorHAnsi" w:hAnsiTheme="minorHAnsi"/>
                <w:bCs/>
                <w:sz w:val="22"/>
                <w:szCs w:val="22"/>
              </w:rPr>
              <w:t xml:space="preserve"> </w:t>
            </w:r>
          </w:p>
          <w:p w:rsidR="00CE03A4" w:rsidRPr="00D16D16" w:rsidRDefault="00CE03A4" w:rsidP="000C6867">
            <w:pPr>
              <w:pStyle w:val="Default"/>
              <w:rPr>
                <w:rFonts w:asciiTheme="minorHAnsi" w:hAnsiTheme="minorHAnsi"/>
                <w:bCs/>
                <w:sz w:val="22"/>
                <w:szCs w:val="22"/>
              </w:rPr>
            </w:pPr>
            <w:r>
              <w:rPr>
                <w:rFonts w:asciiTheme="minorHAnsi" w:hAnsiTheme="minorHAnsi"/>
                <w:bCs/>
                <w:sz w:val="22"/>
                <w:szCs w:val="22"/>
              </w:rPr>
              <w:t>Hard-stop within the electronic medical record requiring the ordering physician to obtain preapproval by a pathologist for a low volume, high cost test panel (serum paraneoplastic autoantibodies)</w:t>
            </w:r>
          </w:p>
          <w:p w:rsidR="00CE03A4" w:rsidRPr="00927DAE"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Approximately 57 months (approximately 41-months pre-intervention, and 16-</w:t>
            </w:r>
            <w:r>
              <w:rPr>
                <w:rFonts w:asciiTheme="minorHAnsi" w:hAnsiTheme="minorHAnsi"/>
                <w:bCs/>
                <w:sz w:val="22"/>
                <w:szCs w:val="22"/>
              </w:rPr>
              <w:lastRenderedPageBreak/>
              <w:t>months post-intervention).</w:t>
            </w:r>
          </w:p>
          <w:p w:rsidR="00CE03A4" w:rsidRPr="00C07ADE" w:rsidRDefault="00CE03A4" w:rsidP="000C6867">
            <w:pPr>
              <w:rPr>
                <w:bCs/>
              </w:rPr>
            </w:pPr>
            <w:r w:rsidRPr="00075C9E">
              <w:rPr>
                <w:b/>
                <w:bCs/>
              </w:rPr>
              <w:t>Training:</w:t>
            </w:r>
            <w:r>
              <w:rPr>
                <w:bCs/>
              </w:rPr>
              <w:t xml:space="preserve"> Not reported.</w:t>
            </w:r>
          </w:p>
          <w:p w:rsidR="00CE03A4" w:rsidRPr="00FB69DE" w:rsidRDefault="00CE03A4" w:rsidP="000C6867">
            <w:pPr>
              <w:rPr>
                <w:b/>
                <w:bCs/>
              </w:rPr>
            </w:pPr>
            <w:r w:rsidRPr="00075C9E">
              <w:rPr>
                <w:b/>
                <w:bCs/>
              </w:rPr>
              <w:t>Staff/Other resources:</w:t>
            </w:r>
            <w:r>
              <w:rPr>
                <w:bCs/>
              </w:rPr>
              <w:t xml:space="preserve"> “ordering physicians”</w:t>
            </w:r>
            <w:r w:rsidRPr="00075C9E">
              <w:rPr>
                <w:b/>
                <w:bCs/>
              </w:rPr>
              <w:t xml:space="preserve"> </w:t>
            </w:r>
          </w:p>
          <w:p w:rsidR="00CE03A4" w:rsidRDefault="00CE03A4" w:rsidP="000C6867">
            <w:r>
              <w:rPr>
                <w:b/>
                <w:bCs/>
              </w:rPr>
              <w:t>Cost:</w:t>
            </w:r>
            <w:r>
              <w:rPr>
                <w:bCs/>
              </w:rPr>
              <w:t xml:space="preserve"> </w:t>
            </w:r>
            <w:r w:rsidRPr="00075C9E">
              <w:t xml:space="preserve"> </w:t>
            </w:r>
            <w:r>
              <w:t xml:space="preserve">Not reported </w:t>
            </w:r>
          </w:p>
          <w:p w:rsidR="00CE03A4" w:rsidRPr="00C066CA" w:rsidRDefault="00CE03A4" w:rsidP="000C6867">
            <w:r>
              <w:rPr>
                <w:b/>
              </w:rPr>
              <w:t>Description Control/Comparator</w:t>
            </w:r>
            <w:r w:rsidRPr="00B86451">
              <w:rPr>
                <w:b/>
              </w:rPr>
              <w:t>:</w:t>
            </w:r>
            <w:r>
              <w:t xml:space="preserve"> </w:t>
            </w:r>
          </w:p>
        </w:tc>
        <w:tc>
          <w:tcPr>
            <w:tcW w:w="2566"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lastRenderedPageBreak/>
              <w:t>Primary outcomes:</w:t>
            </w:r>
            <w:r>
              <w:rPr>
                <w:rFonts w:asciiTheme="minorHAnsi" w:hAnsiTheme="minorHAnsi"/>
                <w:sz w:val="22"/>
                <w:szCs w:val="22"/>
              </w:rPr>
              <w:t xml:space="preserve"> </w:t>
            </w:r>
          </w:p>
          <w:p w:rsidR="00CE03A4" w:rsidRPr="00C07ADE" w:rsidRDefault="00CE03A4" w:rsidP="000C6867">
            <w:pPr>
              <w:pStyle w:val="Default"/>
              <w:rPr>
                <w:rFonts w:asciiTheme="minorHAnsi" w:hAnsiTheme="minorHAnsi"/>
                <w:sz w:val="22"/>
                <w:szCs w:val="22"/>
              </w:rPr>
            </w:pPr>
            <w:r>
              <w:rPr>
                <w:rFonts w:asciiTheme="minorHAnsi" w:hAnsiTheme="minorHAnsi"/>
                <w:sz w:val="22"/>
                <w:szCs w:val="22"/>
              </w:rPr>
              <w:t>Average number of serum paraneoplastic autoantibodies panels ordered per month.</w:t>
            </w:r>
            <w:r>
              <w:t xml:space="preserve"> </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Electronic medical record.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85"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927DAE" w:rsidRDefault="00CE03A4" w:rsidP="000C6867">
            <w:pPr>
              <w:pStyle w:val="Default"/>
              <w:rPr>
                <w:rFonts w:asciiTheme="minorHAnsi" w:hAnsiTheme="minorHAnsi"/>
                <w:bCs/>
                <w:sz w:val="22"/>
                <w:szCs w:val="22"/>
              </w:rPr>
            </w:pPr>
            <w:r>
              <w:rPr>
                <w:rFonts w:asciiTheme="minorHAnsi" w:hAnsiTheme="minorHAnsi"/>
                <w:bCs/>
                <w:sz w:val="22"/>
                <w:szCs w:val="22"/>
              </w:rPr>
              <w:t>Prior to intervention, average of 6.8 panels/month; following intervention panel average of 1.47 panels/month.</w:t>
            </w:r>
          </w:p>
          <w:p w:rsidR="00CE03A4" w:rsidRPr="00C07ADE"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B8737F">
        <w:tc>
          <w:tcPr>
            <w:tcW w:w="2575" w:type="dxa"/>
            <w:shd w:val="clear" w:color="auto" w:fill="D0CECE" w:themeFill="background2" w:themeFillShade="E6"/>
          </w:tcPr>
          <w:p w:rsidR="00CE03A4" w:rsidRPr="00075C9E" w:rsidRDefault="00CE03A4" w:rsidP="000C6867">
            <w:pPr>
              <w:rPr>
                <w:b/>
              </w:rPr>
            </w:pPr>
            <w:r w:rsidRPr="00075C9E">
              <w:rPr>
                <w:b/>
              </w:rPr>
              <w:t>Quality Rating</w:t>
            </w:r>
            <w:r>
              <w:rPr>
                <w:b/>
              </w:rPr>
              <w:t xml:space="preserve"> </w:t>
            </w:r>
            <w:r w:rsidRPr="00075C9E">
              <w:rPr>
                <w:b/>
              </w:rPr>
              <w:t xml:space="preserve">(10 point maximum): </w:t>
            </w:r>
            <w:r>
              <w:rPr>
                <w:b/>
              </w:rPr>
              <w:t xml:space="preserve"> 4 </w:t>
            </w:r>
            <w:r w:rsidRPr="00075C9E">
              <w:rPr>
                <w:b/>
              </w:rPr>
              <w:t>(</w:t>
            </w:r>
            <w:r>
              <w:rPr>
                <w:b/>
              </w:rPr>
              <w:t>Poor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5" w:type="dxa"/>
            <w:shd w:val="clear" w:color="auto" w:fill="D0CECE" w:themeFill="background2" w:themeFillShade="E6"/>
          </w:tcPr>
          <w:p w:rsidR="00CE03A4" w:rsidRDefault="00CE03A4" w:rsidP="000C6867">
            <w:pPr>
              <w:rPr>
                <w:b/>
              </w:rPr>
            </w:pPr>
            <w:r w:rsidRPr="00075C9E">
              <w:rPr>
                <w:b/>
              </w:rPr>
              <w:t xml:space="preserve">Study (3 pts maximum): </w:t>
            </w:r>
            <w:r>
              <w:rPr>
                <w:b/>
              </w:rPr>
              <w:t>1</w:t>
            </w:r>
          </w:p>
          <w:p w:rsidR="00CE03A4" w:rsidRPr="00075C9E" w:rsidRDefault="00CE03A4" w:rsidP="000C6867">
            <w:pPr>
              <w:rPr>
                <w:b/>
              </w:rPr>
            </w:pPr>
            <w:r>
              <w:rPr>
                <w:b/>
              </w:rPr>
              <w:t>Convenience samples; unclear sample size.</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379"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Unequal duration of practice, before/after.</w:t>
            </w:r>
          </w:p>
          <w:p w:rsidR="00CE03A4" w:rsidRPr="00075C9E" w:rsidRDefault="00CE03A4" w:rsidP="000C6867">
            <w:pPr>
              <w:rPr>
                <w:b/>
              </w:rPr>
            </w:pPr>
          </w:p>
        </w:tc>
        <w:tc>
          <w:tcPr>
            <w:tcW w:w="2566"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2</w:t>
            </w:r>
          </w:p>
          <w:p w:rsidR="00CE03A4" w:rsidRPr="00075C9E" w:rsidRDefault="00CE03A4" w:rsidP="000C6867">
            <w:pPr>
              <w:pStyle w:val="ListParagraph"/>
              <w:ind w:left="72"/>
              <w:rPr>
                <w:b/>
              </w:rPr>
            </w:pPr>
          </w:p>
        </w:tc>
        <w:tc>
          <w:tcPr>
            <w:tcW w:w="4485" w:type="dxa"/>
            <w:shd w:val="clear" w:color="auto" w:fill="D0CECE" w:themeFill="background2" w:themeFillShade="E6"/>
          </w:tcPr>
          <w:p w:rsidR="00CE03A4" w:rsidRDefault="00CE03A4">
            <w:pPr>
              <w:rPr>
                <w:b/>
              </w:rPr>
            </w:pPr>
            <w:r w:rsidRPr="00075C9E">
              <w:rPr>
                <w:b/>
              </w:rPr>
              <w:t>Results/findings (3</w:t>
            </w:r>
            <w:r>
              <w:rPr>
                <w:b/>
              </w:rPr>
              <w:t xml:space="preserve"> pts maximum): 0</w:t>
            </w:r>
          </w:p>
          <w:p w:rsidR="00CE03A4" w:rsidRPr="00075C9E" w:rsidRDefault="00CE03A4">
            <w:pPr>
              <w:rPr>
                <w:b/>
              </w:rPr>
            </w:pPr>
            <w:r>
              <w:rPr>
                <w:b/>
              </w:rPr>
              <w:t>Statistical method not reported; biases not discussed; limitations not discussed.</w:t>
            </w:r>
          </w:p>
          <w:p w:rsidR="00CE03A4" w:rsidRPr="0008023F" w:rsidRDefault="00CE03A4" w:rsidP="000C6867"/>
        </w:tc>
      </w:tr>
    </w:tbl>
    <w:p w:rsidR="00B8737F" w:rsidRDefault="00B8737F">
      <w:pPr>
        <w:rPr>
          <w:b/>
        </w:rPr>
      </w:pPr>
    </w:p>
    <w:p w:rsidR="00CE03A4" w:rsidRPr="00B8737F" w:rsidRDefault="00B8737F">
      <w:pPr>
        <w:rPr>
          <w:b/>
        </w:rPr>
      </w:pPr>
      <w:r>
        <w:rPr>
          <w:b/>
        </w:rPr>
        <w:t>Table 2pppp</w:t>
      </w:r>
    </w:p>
    <w:tbl>
      <w:tblPr>
        <w:tblStyle w:val="TableGrid"/>
        <w:tblW w:w="14850" w:type="dxa"/>
        <w:tblInd w:w="-432" w:type="dxa"/>
        <w:tblLook w:val="04A0" w:firstRow="1" w:lastRow="0" w:firstColumn="1" w:lastColumn="0" w:noHBand="0" w:noVBand="1"/>
      </w:tblPr>
      <w:tblGrid>
        <w:gridCol w:w="2610"/>
        <w:gridCol w:w="2880"/>
        <w:gridCol w:w="2790"/>
        <w:gridCol w:w="2610"/>
        <w:gridCol w:w="3960"/>
      </w:tblGrid>
      <w:tr w:rsidR="00CE03A4" w:rsidRPr="003B6D53" w:rsidTr="000C6867">
        <w:trPr>
          <w:trHeight w:val="530"/>
        </w:trPr>
        <w:tc>
          <w:tcPr>
            <w:tcW w:w="2610" w:type="dxa"/>
            <w:shd w:val="clear" w:color="auto" w:fill="D0CECE" w:themeFill="background2" w:themeFillShade="E6"/>
          </w:tcPr>
          <w:p w:rsidR="00CE03A4" w:rsidRDefault="00CE03A4" w:rsidP="000C6867">
            <w:pPr>
              <w:jc w:val="center"/>
              <w:rPr>
                <w:b/>
                <w:sz w:val="24"/>
                <w:szCs w:val="24"/>
                <w:u w:val="single"/>
              </w:rPr>
            </w:pPr>
            <w:r w:rsidRPr="009B27DA">
              <w:rPr>
                <w:b/>
                <w:sz w:val="24"/>
                <w:szCs w:val="24"/>
                <w:u w:val="single"/>
              </w:rPr>
              <w:t>Bibliographic Information</w:t>
            </w:r>
          </w:p>
          <w:p w:rsidR="00CE03A4" w:rsidRPr="003B6D53" w:rsidRDefault="00CE03A4" w:rsidP="000C6867">
            <w:pPr>
              <w:rPr>
                <w:b/>
              </w:rPr>
            </w:pPr>
          </w:p>
        </w:tc>
        <w:tc>
          <w:tcPr>
            <w:tcW w:w="2880" w:type="dxa"/>
            <w:shd w:val="clear" w:color="auto" w:fill="D0CECE" w:themeFill="background2" w:themeFillShade="E6"/>
          </w:tcPr>
          <w:p w:rsidR="00CE03A4" w:rsidRPr="00754CD5" w:rsidRDefault="00CE03A4" w:rsidP="000C6867">
            <w:pPr>
              <w:jc w:val="center"/>
              <w:rPr>
                <w:b/>
                <w:sz w:val="24"/>
                <w:szCs w:val="24"/>
                <w:u w:val="single"/>
              </w:rPr>
            </w:pPr>
            <w:r w:rsidRPr="009B27DA">
              <w:rPr>
                <w:b/>
                <w:sz w:val="24"/>
                <w:szCs w:val="24"/>
                <w:u w:val="single"/>
              </w:rPr>
              <w:t>Study</w:t>
            </w:r>
            <w:r w:rsidRPr="003B6D53">
              <w:rPr>
                <w:b/>
              </w:rPr>
              <w:t xml:space="preserve"> </w:t>
            </w:r>
          </w:p>
        </w:tc>
        <w:tc>
          <w:tcPr>
            <w:tcW w:w="2790" w:type="dxa"/>
            <w:shd w:val="clear" w:color="auto" w:fill="D0CECE" w:themeFill="background2" w:themeFillShade="E6"/>
          </w:tcPr>
          <w:p w:rsidR="00CE03A4" w:rsidRPr="00754CD5" w:rsidRDefault="00CE03A4" w:rsidP="000C6867">
            <w:pPr>
              <w:jc w:val="center"/>
              <w:rPr>
                <w:b/>
                <w:sz w:val="24"/>
                <w:szCs w:val="24"/>
                <w:u w:val="single"/>
              </w:rPr>
            </w:pPr>
            <w:r w:rsidRPr="009B27DA">
              <w:rPr>
                <w:b/>
                <w:sz w:val="24"/>
                <w:szCs w:val="24"/>
                <w:u w:val="single"/>
              </w:rPr>
              <w:t>Practice</w:t>
            </w:r>
          </w:p>
          <w:p w:rsidR="00CE03A4" w:rsidRPr="003B6D53" w:rsidRDefault="00CE03A4" w:rsidP="000C6867">
            <w:pPr>
              <w:rPr>
                <w:b/>
              </w:rPr>
            </w:pPr>
          </w:p>
        </w:tc>
        <w:tc>
          <w:tcPr>
            <w:tcW w:w="2610" w:type="dxa"/>
            <w:shd w:val="clear" w:color="auto" w:fill="D0CECE" w:themeFill="background2" w:themeFillShade="E6"/>
          </w:tcPr>
          <w:p w:rsidR="00CE03A4" w:rsidRPr="00754CD5" w:rsidRDefault="00CE03A4" w:rsidP="000C6867">
            <w:pPr>
              <w:jc w:val="center"/>
              <w:rPr>
                <w:b/>
                <w:u w:val="single"/>
              </w:rPr>
            </w:pPr>
            <w:r w:rsidRPr="009B27DA">
              <w:rPr>
                <w:b/>
                <w:u w:val="single"/>
              </w:rPr>
              <w:t>Outcome Measures</w:t>
            </w:r>
          </w:p>
          <w:p w:rsidR="00CE03A4" w:rsidRPr="003B6D53" w:rsidRDefault="00CE03A4" w:rsidP="000C6867">
            <w:pPr>
              <w:rPr>
                <w:b/>
              </w:rPr>
            </w:pPr>
          </w:p>
        </w:tc>
        <w:tc>
          <w:tcPr>
            <w:tcW w:w="3960" w:type="dxa"/>
            <w:shd w:val="clear" w:color="auto" w:fill="D0CECE" w:themeFill="background2" w:themeFillShade="E6"/>
          </w:tcPr>
          <w:p w:rsidR="00CE03A4" w:rsidRPr="00754CD5" w:rsidRDefault="00CE03A4" w:rsidP="000C6867">
            <w:pPr>
              <w:pStyle w:val="Default"/>
              <w:jc w:val="center"/>
              <w:rPr>
                <w:rFonts w:asciiTheme="minorHAnsi" w:hAnsiTheme="minorHAnsi"/>
                <w:b/>
              </w:rPr>
            </w:pPr>
            <w:r w:rsidRPr="009B27DA">
              <w:rPr>
                <w:rFonts w:asciiTheme="minorHAnsi" w:hAnsiTheme="minorHAnsi"/>
                <w:b/>
                <w:bCs/>
                <w:u w:val="single"/>
              </w:rPr>
              <w:t>Results/Findings</w:t>
            </w:r>
            <w:r w:rsidRPr="003B6D53">
              <w:rPr>
                <w:b/>
                <w:bCs/>
              </w:rPr>
              <w:t xml:space="preserve"> </w:t>
            </w:r>
          </w:p>
        </w:tc>
      </w:tr>
      <w:tr w:rsidR="00CE03A4" w:rsidRPr="003B6D53" w:rsidTr="000C6867">
        <w:tc>
          <w:tcPr>
            <w:tcW w:w="2610" w:type="dxa"/>
          </w:tcPr>
          <w:p w:rsidR="00CE03A4" w:rsidRPr="00754CD5" w:rsidRDefault="00CE03A4" w:rsidP="000C6867">
            <w:pPr>
              <w:rPr>
                <w:b/>
              </w:rPr>
            </w:pPr>
            <w:r w:rsidRPr="00754CD5">
              <w:rPr>
                <w:b/>
              </w:rPr>
              <w:t xml:space="preserve">Title: </w:t>
            </w:r>
            <w:r w:rsidRPr="00754CD5">
              <w:t>Inappropriate use of laboratory services: long term combined approach to modify request patterns</w:t>
            </w:r>
          </w:p>
          <w:p w:rsidR="00CE03A4" w:rsidRPr="00754CD5" w:rsidRDefault="00CE03A4" w:rsidP="000C6867">
            <w:pPr>
              <w:rPr>
                <w:b/>
              </w:rPr>
            </w:pPr>
            <w:r w:rsidRPr="00754CD5">
              <w:rPr>
                <w:b/>
              </w:rPr>
              <w:t xml:space="preserve">Authors: </w:t>
            </w:r>
            <w:r w:rsidRPr="00754CD5">
              <w:t>Bareford, D., Hayling A.</w:t>
            </w:r>
          </w:p>
          <w:p w:rsidR="00CE03A4" w:rsidRPr="00754CD5" w:rsidRDefault="00CE03A4" w:rsidP="000C6867">
            <w:pPr>
              <w:rPr>
                <w:b/>
              </w:rPr>
            </w:pPr>
            <w:r>
              <w:rPr>
                <w:b/>
              </w:rPr>
              <w:t xml:space="preserve">Year Published: </w:t>
            </w:r>
            <w:r w:rsidRPr="00EC7A5E">
              <w:t>1990</w:t>
            </w:r>
          </w:p>
          <w:p w:rsidR="00CE03A4" w:rsidRPr="00754CD5" w:rsidRDefault="00CE03A4" w:rsidP="000C6867">
            <w:pPr>
              <w:rPr>
                <w:b/>
              </w:rPr>
            </w:pPr>
            <w:r w:rsidRPr="00754CD5">
              <w:rPr>
                <w:b/>
              </w:rPr>
              <w:t xml:space="preserve">Publication: </w:t>
            </w:r>
            <w:r w:rsidRPr="005D64BA">
              <w:t>BMJ</w:t>
            </w:r>
          </w:p>
          <w:p w:rsidR="00CE03A4" w:rsidRPr="005D64BA" w:rsidRDefault="00CE03A4" w:rsidP="000C6867">
            <w:r w:rsidRPr="00754CD5">
              <w:rPr>
                <w:b/>
              </w:rPr>
              <w:t>Author Affiliations</w:t>
            </w:r>
            <w:r>
              <w:rPr>
                <w:b/>
              </w:rPr>
              <w:t>:</w:t>
            </w:r>
            <w:r>
              <w:t xml:space="preserve"> Not reported</w:t>
            </w:r>
          </w:p>
          <w:p w:rsidR="00CE03A4" w:rsidRPr="00754CD5" w:rsidRDefault="00CE03A4" w:rsidP="000C6867">
            <w:r w:rsidRPr="00754CD5">
              <w:rPr>
                <w:b/>
              </w:rPr>
              <w:t>Funding</w:t>
            </w:r>
            <w:r>
              <w:rPr>
                <w:b/>
              </w:rPr>
              <w:t xml:space="preserve">: </w:t>
            </w:r>
            <w:r w:rsidRPr="00EC7A5E">
              <w:t>Not reported</w:t>
            </w:r>
          </w:p>
        </w:tc>
        <w:tc>
          <w:tcPr>
            <w:tcW w:w="2880" w:type="dxa"/>
          </w:tcPr>
          <w:p w:rsidR="00CE03A4" w:rsidRPr="00754CD5" w:rsidRDefault="00CE03A4" w:rsidP="000C6867">
            <w:r w:rsidRPr="00754CD5">
              <w:rPr>
                <w:b/>
              </w:rPr>
              <w:t>Design:</w:t>
            </w:r>
            <w:r w:rsidRPr="00754CD5">
              <w:t xml:space="preserve"> Before-After</w:t>
            </w:r>
          </w:p>
          <w:p w:rsidR="00CE03A4" w:rsidRPr="00754CD5" w:rsidRDefault="00CE03A4" w:rsidP="000C6867">
            <w:r w:rsidRPr="00754CD5">
              <w:rPr>
                <w:b/>
              </w:rPr>
              <w:t>Facility/Setting</w:t>
            </w:r>
          </w:p>
          <w:p w:rsidR="00CE03A4" w:rsidRPr="00754CD5" w:rsidRDefault="00CE03A4" w:rsidP="000C6867">
            <w:r w:rsidRPr="00EC7A5E">
              <w:rPr>
                <w:b/>
              </w:rPr>
              <w:t>Name/ Location:</w:t>
            </w:r>
            <w:r w:rsidRPr="00754CD5">
              <w:t xml:space="preserve"> Inner city district hospital in Birmingham, England with a catchment pop. Of 262,000</w:t>
            </w:r>
          </w:p>
          <w:p w:rsidR="00CE03A4" w:rsidRPr="00754CD5" w:rsidRDefault="00CE03A4" w:rsidP="000C6867">
            <w:r w:rsidRPr="00EC7A5E">
              <w:rPr>
                <w:b/>
              </w:rPr>
              <w:t>Type of lab</w:t>
            </w:r>
            <w:r>
              <w:t>: Not reported</w:t>
            </w:r>
          </w:p>
          <w:p w:rsidR="00CE03A4" w:rsidRPr="00754CD5" w:rsidRDefault="00CE03A4" w:rsidP="000C6867">
            <w:r w:rsidRPr="00EC7A5E">
              <w:rPr>
                <w:b/>
              </w:rPr>
              <w:t>Facility size</w:t>
            </w:r>
            <w:r>
              <w:t>: Not reported</w:t>
            </w:r>
          </w:p>
          <w:p w:rsidR="00CE03A4" w:rsidRPr="00754CD5" w:rsidRDefault="00CE03A4" w:rsidP="000C6867">
            <w:r w:rsidRPr="00EC7A5E">
              <w:rPr>
                <w:b/>
              </w:rPr>
              <w:t>Annual test volume</w:t>
            </w:r>
            <w:r>
              <w:t>: Not reported</w:t>
            </w:r>
          </w:p>
          <w:p w:rsidR="00CE03A4" w:rsidRPr="00754CD5" w:rsidRDefault="00CE03A4" w:rsidP="000C6867">
            <w:pPr>
              <w:rPr>
                <w:b/>
              </w:rPr>
            </w:pPr>
            <w:r w:rsidRPr="00754CD5">
              <w:rPr>
                <w:b/>
              </w:rPr>
              <w:t xml:space="preserve">Population/Sample: </w:t>
            </w:r>
          </w:p>
          <w:p w:rsidR="00CE03A4" w:rsidRPr="00754CD5" w:rsidRDefault="00CE03A4" w:rsidP="000C6867">
            <w:r w:rsidRPr="00754CD5">
              <w:t>Number of tests/ individuals)</w:t>
            </w:r>
          </w:p>
          <w:p w:rsidR="00CE03A4" w:rsidRPr="00CF4922" w:rsidRDefault="00CE03A4" w:rsidP="000C6867">
            <w:r w:rsidRPr="00754CD5">
              <w:t xml:space="preserve">Pre: </w:t>
            </w:r>
            <w:r>
              <w:t>NR</w:t>
            </w:r>
          </w:p>
          <w:p w:rsidR="00CE03A4" w:rsidRPr="00754CD5" w:rsidRDefault="00CE03A4" w:rsidP="000C6867">
            <w:r w:rsidRPr="00754CD5">
              <w:t>Post: NR</w:t>
            </w:r>
          </w:p>
          <w:p w:rsidR="00CE03A4" w:rsidRPr="00754CD5" w:rsidRDefault="00CE03A4" w:rsidP="000C6867">
            <w:r w:rsidRPr="00754CD5">
              <w:lastRenderedPageBreak/>
              <w:t>-If individuals (demographics)</w:t>
            </w:r>
          </w:p>
          <w:p w:rsidR="00CE03A4" w:rsidRPr="00754CD5" w:rsidRDefault="00CE03A4" w:rsidP="000C6867">
            <w:r w:rsidRPr="00754CD5">
              <w:t>(e.g., Patient type, Age, Gender)</w:t>
            </w:r>
          </w:p>
          <w:p w:rsidR="00CE03A4" w:rsidRPr="00754CD5" w:rsidRDefault="00CE03A4" w:rsidP="000C6867">
            <w:pPr>
              <w:rPr>
                <w:b/>
              </w:rPr>
            </w:pPr>
            <w:r w:rsidRPr="00754CD5">
              <w:rPr>
                <w:b/>
              </w:rPr>
              <w:t>Data collection period:</w:t>
            </w:r>
          </w:p>
          <w:p w:rsidR="00CE03A4" w:rsidRPr="00754CD5" w:rsidRDefault="00CE03A4" w:rsidP="000C6867">
            <w:r w:rsidRPr="00754CD5">
              <w:t>Pre: Jan. 1969-Sept. 1987</w:t>
            </w:r>
          </w:p>
          <w:p w:rsidR="00CE03A4" w:rsidRPr="00754CD5" w:rsidRDefault="00CE03A4" w:rsidP="000C6867">
            <w:r w:rsidRPr="00754CD5">
              <w:t>Post: Oct. 1987-Dec. 1989</w:t>
            </w:r>
          </w:p>
          <w:p w:rsidR="00CE03A4" w:rsidRPr="00754CD5" w:rsidRDefault="00CE03A4" w:rsidP="000C6867">
            <w:pPr>
              <w:rPr>
                <w:b/>
              </w:rPr>
            </w:pPr>
            <w:r w:rsidRPr="00754CD5">
              <w:rPr>
                <w:b/>
              </w:rPr>
              <w:t xml:space="preserve">Sample strategy: </w:t>
            </w:r>
            <w:r>
              <w:t>Convenience sample</w:t>
            </w:r>
          </w:p>
          <w:p w:rsidR="00CE03A4" w:rsidRPr="00754CD5" w:rsidRDefault="00CE03A4" w:rsidP="000C6867">
            <w:pPr>
              <w:rPr>
                <w:b/>
              </w:rPr>
            </w:pPr>
            <w:r>
              <w:rPr>
                <w:b/>
              </w:rPr>
              <w:t>Participation rate</w:t>
            </w:r>
            <w:r w:rsidRPr="00754CD5">
              <w:t xml:space="preserve">: </w:t>
            </w:r>
            <w:r>
              <w:t>Not reported</w:t>
            </w:r>
          </w:p>
          <w:p w:rsidR="00CE03A4" w:rsidRPr="00754CD5" w:rsidRDefault="00CE03A4" w:rsidP="000C6867"/>
        </w:tc>
        <w:tc>
          <w:tcPr>
            <w:tcW w:w="2790" w:type="dxa"/>
          </w:tcPr>
          <w:p w:rsidR="00CE03A4" w:rsidRPr="00754CD5" w:rsidRDefault="00CE03A4" w:rsidP="000C6867">
            <w:pPr>
              <w:pStyle w:val="Default"/>
              <w:rPr>
                <w:rFonts w:asciiTheme="minorHAnsi" w:hAnsiTheme="minorHAnsi"/>
                <w:b/>
                <w:bCs/>
                <w:sz w:val="22"/>
                <w:szCs w:val="22"/>
              </w:rPr>
            </w:pPr>
            <w:r w:rsidRPr="00754CD5">
              <w:rPr>
                <w:rFonts w:asciiTheme="minorHAnsi" w:hAnsiTheme="minorHAnsi"/>
                <w:b/>
                <w:bCs/>
                <w:sz w:val="22"/>
                <w:szCs w:val="22"/>
              </w:rPr>
              <w:lastRenderedPageBreak/>
              <w:t xml:space="preserve">Description (Alternate): </w:t>
            </w:r>
          </w:p>
          <w:p w:rsidR="00CE03A4" w:rsidRPr="00754CD5" w:rsidRDefault="00CE03A4" w:rsidP="000C6867">
            <w:pPr>
              <w:pStyle w:val="Default"/>
              <w:rPr>
                <w:rFonts w:asciiTheme="minorHAnsi" w:hAnsiTheme="minorHAnsi"/>
                <w:sz w:val="22"/>
                <w:szCs w:val="22"/>
              </w:rPr>
            </w:pPr>
            <w:r w:rsidRPr="00754CD5">
              <w:rPr>
                <w:rFonts w:asciiTheme="minorHAnsi" w:hAnsiTheme="minorHAnsi"/>
                <w:sz w:val="22"/>
                <w:szCs w:val="22"/>
              </w:rPr>
              <w:t xml:space="preserve">Category of the practice: Three interventions were started in Oct. 1987. </w:t>
            </w:r>
            <w:r w:rsidRPr="00754CD5">
              <w:rPr>
                <w:rFonts w:asciiTheme="minorHAnsi" w:hAnsiTheme="minorHAnsi"/>
                <w:color w:val="auto"/>
                <w:sz w:val="22"/>
                <w:szCs w:val="22"/>
              </w:rPr>
              <w:t>Combined practice</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a) E</w:t>
            </w:r>
            <w:r w:rsidRPr="00754CD5">
              <w:rPr>
                <w:rFonts w:asciiTheme="minorHAnsi" w:hAnsiTheme="minorHAnsi"/>
                <w:sz w:val="22"/>
                <w:szCs w:val="22"/>
              </w:rPr>
              <w:t>ach consultant received a monthly statement of laboratory usage by request on the three lab tests (ESR, PT, and CBC)</w:t>
            </w:r>
            <w:r>
              <w:rPr>
                <w:rFonts w:asciiTheme="minorHAnsi" w:hAnsiTheme="minorHAnsi"/>
                <w:sz w:val="22"/>
                <w:szCs w:val="22"/>
              </w:rPr>
              <w:t xml:space="preserve"> </w:t>
            </w:r>
            <w:r w:rsidRPr="00754CD5">
              <w:rPr>
                <w:rFonts w:asciiTheme="minorHAnsi" w:hAnsiTheme="minorHAnsi"/>
                <w:sz w:val="22"/>
                <w:szCs w:val="22"/>
              </w:rPr>
              <w:t>compared with other clinicians.  It was expanded in July 1988 to include total cost of the request results.</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lastRenderedPageBreak/>
              <w:t>b) F</w:t>
            </w:r>
            <w:r w:rsidRPr="00754CD5">
              <w:rPr>
                <w:rFonts w:asciiTheme="minorHAnsi" w:hAnsiTheme="minorHAnsi"/>
                <w:sz w:val="22"/>
                <w:szCs w:val="22"/>
              </w:rPr>
              <w:t>rom Feb. 1987 on call guidelines were issued to junior medical staff and consultants received their comparative usage of the on call service.</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c) M</w:t>
            </w:r>
            <w:r w:rsidRPr="00754CD5">
              <w:rPr>
                <w:rFonts w:asciiTheme="minorHAnsi" w:hAnsiTheme="minorHAnsi"/>
                <w:sz w:val="22"/>
                <w:szCs w:val="22"/>
              </w:rPr>
              <w:t>emo was sent to all medical staff on certain topics like increasing misuse of coagulation screens and relevance of the ESR.</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Duration: </w:t>
            </w:r>
            <w:r w:rsidRPr="00754CD5">
              <w:rPr>
                <w:rFonts w:asciiTheme="minorHAnsi" w:hAnsiTheme="minorHAnsi"/>
                <w:sz w:val="22"/>
                <w:szCs w:val="22"/>
              </w:rPr>
              <w:t>Oct. 1987-Dec. 1989.</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Training: </w:t>
            </w:r>
            <w:r>
              <w:rPr>
                <w:rFonts w:asciiTheme="minorHAnsi" w:hAnsiTheme="minorHAnsi"/>
                <w:sz w:val="22"/>
                <w:szCs w:val="22"/>
              </w:rPr>
              <w:t>N</w:t>
            </w:r>
            <w:r w:rsidRPr="00754CD5">
              <w:rPr>
                <w:rFonts w:asciiTheme="minorHAnsi" w:hAnsiTheme="minorHAnsi"/>
                <w:sz w:val="22"/>
                <w:szCs w:val="22"/>
              </w:rPr>
              <w:t xml:space="preserve">ot </w:t>
            </w:r>
            <w:r>
              <w:rPr>
                <w:rFonts w:asciiTheme="minorHAnsi" w:hAnsiTheme="minorHAnsi"/>
                <w:sz w:val="22"/>
                <w:szCs w:val="22"/>
              </w:rPr>
              <w:t>reported</w:t>
            </w:r>
            <w:r w:rsidRPr="00754CD5">
              <w:rPr>
                <w:rFonts w:asciiTheme="minorHAnsi" w:hAnsiTheme="minorHAnsi"/>
                <w:sz w:val="22"/>
                <w:szCs w:val="22"/>
              </w:rPr>
              <w:t xml:space="preserve"> </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Staff/Other resources: </w:t>
            </w:r>
          </w:p>
          <w:p w:rsidR="00CE03A4" w:rsidRPr="00754CD5" w:rsidRDefault="00CE03A4" w:rsidP="000C6867">
            <w:r w:rsidRPr="00754CD5">
              <w:rPr>
                <w:b/>
                <w:bCs/>
              </w:rPr>
              <w:t xml:space="preserve">Cost: </w:t>
            </w:r>
            <w:r w:rsidRPr="00754CD5">
              <w:t xml:space="preserve">Estimated savings 18,100£/year </w:t>
            </w:r>
          </w:p>
          <w:p w:rsidR="00CE03A4" w:rsidRPr="00754CD5" w:rsidRDefault="00CE03A4" w:rsidP="000C6867">
            <w:pPr>
              <w:rPr>
                <w:b/>
                <w:bCs/>
              </w:rPr>
            </w:pPr>
            <w:r w:rsidRPr="00754CD5">
              <w:rPr>
                <w:b/>
                <w:bCs/>
              </w:rPr>
              <w:t>Description (Comparator):</w:t>
            </w:r>
          </w:p>
          <w:p w:rsidR="00CE03A4" w:rsidRPr="00EC7A5E" w:rsidRDefault="00CE03A4" w:rsidP="000C6867">
            <w:r w:rsidRPr="00EC7A5E">
              <w:rPr>
                <w:bCs/>
              </w:rPr>
              <w:t>No feedback to physicians on the usage of CBCs, PTs, or ESRs including cost and number of tests/month.</w:t>
            </w:r>
          </w:p>
        </w:tc>
        <w:tc>
          <w:tcPr>
            <w:tcW w:w="2610" w:type="dxa"/>
          </w:tcPr>
          <w:p w:rsidR="00CE03A4" w:rsidRPr="00754CD5" w:rsidRDefault="00CE03A4" w:rsidP="000C6867">
            <w:pPr>
              <w:pStyle w:val="Default"/>
              <w:rPr>
                <w:rFonts w:asciiTheme="minorHAnsi" w:hAnsiTheme="minorHAnsi"/>
                <w:b/>
                <w:sz w:val="22"/>
                <w:szCs w:val="22"/>
                <w:u w:val="single"/>
              </w:rPr>
            </w:pPr>
            <w:r w:rsidRPr="00754CD5">
              <w:rPr>
                <w:rFonts w:asciiTheme="minorHAnsi" w:hAnsiTheme="minorHAnsi"/>
                <w:b/>
                <w:sz w:val="22"/>
                <w:szCs w:val="22"/>
                <w:u w:val="single"/>
              </w:rPr>
              <w:lastRenderedPageBreak/>
              <w:t>Primary outcomes:</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 xml:space="preserve">1. </w:t>
            </w:r>
            <w:r w:rsidRPr="00754CD5">
              <w:rPr>
                <w:rFonts w:asciiTheme="minorHAnsi" w:hAnsiTheme="minorHAnsi"/>
                <w:sz w:val="22"/>
                <w:szCs w:val="22"/>
              </w:rPr>
              <w:t>Substantial guidelines, positive feedback and a continuing process had a positive and prolonged effect on the intervention.</w:t>
            </w:r>
          </w:p>
          <w:p w:rsidR="00CE03A4" w:rsidRPr="00754CD5" w:rsidRDefault="00CE03A4" w:rsidP="000C6867">
            <w:pPr>
              <w:pStyle w:val="Default"/>
              <w:rPr>
                <w:rFonts w:asciiTheme="minorHAnsi" w:hAnsiTheme="minorHAnsi"/>
                <w:sz w:val="22"/>
                <w:szCs w:val="22"/>
              </w:rPr>
            </w:pPr>
            <w:r w:rsidRPr="00754CD5">
              <w:rPr>
                <w:rFonts w:asciiTheme="minorHAnsi" w:hAnsiTheme="minorHAnsi"/>
                <w:sz w:val="22"/>
                <w:szCs w:val="22"/>
              </w:rPr>
              <w:t>2</w:t>
            </w:r>
            <w:r>
              <w:rPr>
                <w:rFonts w:asciiTheme="minorHAnsi" w:hAnsiTheme="minorHAnsi"/>
                <w:sz w:val="22"/>
                <w:szCs w:val="22"/>
              </w:rPr>
              <w:t xml:space="preserve">. </w:t>
            </w:r>
            <w:r w:rsidRPr="00754CD5">
              <w:rPr>
                <w:rFonts w:asciiTheme="minorHAnsi" w:hAnsiTheme="minorHAnsi"/>
                <w:sz w:val="22"/>
                <w:szCs w:val="22"/>
              </w:rPr>
              <w:t>There was a steady change of senior and junior physicians towards more effective use of hospital resources.</w:t>
            </w:r>
          </w:p>
          <w:p w:rsidR="00CE03A4" w:rsidRPr="00754CD5" w:rsidRDefault="00CE03A4" w:rsidP="000C6867">
            <w:pPr>
              <w:pStyle w:val="Default"/>
              <w:rPr>
                <w:rFonts w:asciiTheme="minorHAnsi" w:hAnsiTheme="minorHAnsi"/>
                <w:sz w:val="22"/>
                <w:szCs w:val="22"/>
                <w:u w:val="single"/>
              </w:rPr>
            </w:pPr>
            <w:r>
              <w:rPr>
                <w:rFonts w:asciiTheme="minorHAnsi" w:hAnsiTheme="minorHAnsi"/>
                <w:sz w:val="22"/>
                <w:szCs w:val="22"/>
              </w:rPr>
              <w:t xml:space="preserve">3. </w:t>
            </w:r>
            <w:r w:rsidRPr="00754CD5">
              <w:rPr>
                <w:rFonts w:asciiTheme="minorHAnsi" w:hAnsiTheme="minorHAnsi"/>
                <w:sz w:val="22"/>
                <w:szCs w:val="22"/>
              </w:rPr>
              <w:t>40% of on call requests were estimated to have inappropriate.</w:t>
            </w:r>
          </w:p>
          <w:p w:rsidR="00CE03A4" w:rsidRPr="00754CD5" w:rsidRDefault="00CE03A4" w:rsidP="000C6867">
            <w:pPr>
              <w:pStyle w:val="Default"/>
              <w:rPr>
                <w:rFonts w:asciiTheme="minorHAnsi" w:hAnsiTheme="minorHAnsi"/>
                <w:b/>
                <w:sz w:val="22"/>
                <w:szCs w:val="22"/>
                <w:u w:val="single"/>
              </w:rPr>
            </w:pPr>
            <w:r w:rsidRPr="00754CD5">
              <w:rPr>
                <w:rFonts w:asciiTheme="minorHAnsi" w:hAnsiTheme="minorHAnsi"/>
                <w:b/>
                <w:sz w:val="22"/>
                <w:szCs w:val="22"/>
                <w:u w:val="single"/>
              </w:rPr>
              <w:lastRenderedPageBreak/>
              <w:t>Healthcare outcomes:</w:t>
            </w:r>
          </w:p>
          <w:p w:rsidR="00CE03A4" w:rsidRPr="00754CD5" w:rsidRDefault="00CE03A4" w:rsidP="000C6867">
            <w:pPr>
              <w:pStyle w:val="Default"/>
              <w:rPr>
                <w:rFonts w:asciiTheme="minorHAnsi" w:hAnsiTheme="minorHAnsi"/>
                <w:sz w:val="22"/>
                <w:szCs w:val="22"/>
              </w:rPr>
            </w:pPr>
            <w:r w:rsidRPr="00754CD5">
              <w:rPr>
                <w:rFonts w:asciiTheme="minorHAnsi" w:hAnsiTheme="minorHAnsi"/>
                <w:sz w:val="22"/>
                <w:szCs w:val="22"/>
              </w:rPr>
              <w:t xml:space="preserve">Cost savings has been estimated at 18,100£ per year after cost of setting up the study </w:t>
            </w:r>
          </w:p>
          <w:p w:rsidR="00CE03A4" w:rsidRPr="00754CD5" w:rsidRDefault="00CE03A4" w:rsidP="000C6867">
            <w:pPr>
              <w:pStyle w:val="Default"/>
              <w:rPr>
                <w:rFonts w:asciiTheme="minorHAnsi" w:hAnsiTheme="minorHAnsi"/>
                <w:sz w:val="22"/>
                <w:szCs w:val="22"/>
              </w:rPr>
            </w:pPr>
          </w:p>
          <w:p w:rsidR="00CE03A4" w:rsidRPr="00754CD5" w:rsidRDefault="00CE03A4" w:rsidP="000C6867">
            <w:pPr>
              <w:pStyle w:val="Default"/>
              <w:rPr>
                <w:rFonts w:asciiTheme="minorHAnsi" w:hAnsiTheme="minorHAnsi"/>
                <w:b/>
                <w:bCs/>
                <w:sz w:val="22"/>
                <w:szCs w:val="22"/>
              </w:rPr>
            </w:pPr>
            <w:r w:rsidRPr="00754CD5">
              <w:rPr>
                <w:rFonts w:asciiTheme="minorHAnsi" w:hAnsiTheme="minorHAnsi"/>
                <w:b/>
                <w:bCs/>
                <w:sz w:val="22"/>
                <w:szCs w:val="22"/>
              </w:rPr>
              <w:t>Recording Method:</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 </w:t>
            </w:r>
            <w:r w:rsidRPr="00754CD5">
              <w:rPr>
                <w:rFonts w:asciiTheme="minorHAnsi" w:hAnsiTheme="minorHAnsi"/>
                <w:sz w:val="22"/>
                <w:szCs w:val="22"/>
              </w:rPr>
              <w:t>A total decline in total requests from all sources in 1988 was maintained in 1989.  Data analysis was carried out on a data systems minicomputer using MUMPS software. The lab test requests was broken down into routine and out of hours costs.</w:t>
            </w:r>
          </w:p>
        </w:tc>
        <w:tc>
          <w:tcPr>
            <w:tcW w:w="3960" w:type="dxa"/>
          </w:tcPr>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lastRenderedPageBreak/>
              <w:t xml:space="preserve">Findings/Effect Size: </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 xml:space="preserve">1. Unable to make an estimate on effect size, no </w:t>
            </w:r>
            <w:r w:rsidRPr="00754CD5">
              <w:rPr>
                <w:rFonts w:asciiTheme="minorHAnsi" w:hAnsiTheme="minorHAnsi"/>
                <w:sz w:val="22"/>
                <w:szCs w:val="22"/>
              </w:rPr>
              <w:t>numbers before and after intervention.</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 xml:space="preserve">2. </w:t>
            </w:r>
            <w:r w:rsidRPr="00754CD5">
              <w:rPr>
                <w:rFonts w:asciiTheme="minorHAnsi" w:hAnsiTheme="minorHAnsi"/>
                <w:sz w:val="22"/>
                <w:szCs w:val="22"/>
              </w:rPr>
              <w:t>After intervention there was a decline in requests from 4 per patient in the six months before intervention to an average of 2.9 per patient in six months after.</w:t>
            </w:r>
          </w:p>
          <w:p w:rsidR="00CE03A4" w:rsidRPr="00754CD5" w:rsidRDefault="00CE03A4" w:rsidP="000C6867">
            <w:pPr>
              <w:pStyle w:val="Default"/>
              <w:rPr>
                <w:rFonts w:asciiTheme="minorHAnsi" w:hAnsiTheme="minorHAnsi"/>
                <w:sz w:val="22"/>
                <w:szCs w:val="22"/>
              </w:rPr>
            </w:pPr>
            <w:r>
              <w:rPr>
                <w:rFonts w:asciiTheme="minorHAnsi" w:hAnsiTheme="minorHAnsi"/>
                <w:sz w:val="22"/>
                <w:szCs w:val="22"/>
              </w:rPr>
              <w:t xml:space="preserve">3. </w:t>
            </w:r>
            <w:r w:rsidRPr="00754CD5">
              <w:rPr>
                <w:rFonts w:asciiTheme="minorHAnsi" w:hAnsiTheme="minorHAnsi"/>
                <w:sz w:val="22"/>
                <w:szCs w:val="22"/>
              </w:rPr>
              <w:t>On call requests declined by 38% after the introduction of guidelines.</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Statistical Significance/Test(s): </w:t>
            </w:r>
            <w:r>
              <w:rPr>
                <w:rFonts w:asciiTheme="minorHAnsi" w:hAnsiTheme="minorHAnsi"/>
                <w:sz w:val="22"/>
                <w:szCs w:val="22"/>
              </w:rPr>
              <w:t>N</w:t>
            </w:r>
            <w:r w:rsidRPr="00754CD5">
              <w:rPr>
                <w:rFonts w:asciiTheme="minorHAnsi" w:hAnsiTheme="minorHAnsi"/>
                <w:sz w:val="22"/>
                <w:szCs w:val="22"/>
              </w:rPr>
              <w:t xml:space="preserve">ot </w:t>
            </w:r>
            <w:r>
              <w:rPr>
                <w:rFonts w:asciiTheme="minorHAnsi" w:hAnsiTheme="minorHAnsi"/>
                <w:sz w:val="22"/>
                <w:szCs w:val="22"/>
              </w:rPr>
              <w:t>reported</w:t>
            </w:r>
            <w:r w:rsidRPr="00754CD5">
              <w:rPr>
                <w:rFonts w:asciiTheme="minorHAnsi" w:hAnsiTheme="minorHAnsi"/>
                <w:sz w:val="22"/>
                <w:szCs w:val="22"/>
              </w:rPr>
              <w:t xml:space="preserve"> </w:t>
            </w:r>
          </w:p>
          <w:p w:rsidR="00CE03A4" w:rsidRPr="00754CD5" w:rsidRDefault="00CE03A4" w:rsidP="000C6867">
            <w:pPr>
              <w:pStyle w:val="Default"/>
              <w:rPr>
                <w:rFonts w:asciiTheme="minorHAnsi" w:hAnsiTheme="minorHAnsi"/>
                <w:sz w:val="22"/>
                <w:szCs w:val="22"/>
              </w:rPr>
            </w:pPr>
            <w:r w:rsidRPr="00754CD5">
              <w:rPr>
                <w:rFonts w:asciiTheme="minorHAnsi" w:hAnsiTheme="minorHAnsi"/>
                <w:b/>
                <w:bCs/>
                <w:sz w:val="22"/>
                <w:szCs w:val="22"/>
              </w:rPr>
              <w:t xml:space="preserve">Results/conclusion biases: </w:t>
            </w:r>
          </w:p>
          <w:p w:rsidR="00CE03A4" w:rsidRPr="00754CD5" w:rsidRDefault="00CE03A4" w:rsidP="000C6867">
            <w:r>
              <w:lastRenderedPageBreak/>
              <w:t>Not reported</w:t>
            </w:r>
            <w:r w:rsidRPr="00754CD5">
              <w:t xml:space="preserve"> </w:t>
            </w:r>
          </w:p>
        </w:tc>
      </w:tr>
      <w:tr w:rsidR="00CE03A4" w:rsidRPr="003B6D53" w:rsidTr="000C6867">
        <w:trPr>
          <w:trHeight w:val="1160"/>
        </w:trPr>
        <w:tc>
          <w:tcPr>
            <w:tcW w:w="2610" w:type="dxa"/>
            <w:shd w:val="clear" w:color="auto" w:fill="D0CECE" w:themeFill="background2" w:themeFillShade="E6"/>
          </w:tcPr>
          <w:p w:rsidR="00CE03A4" w:rsidRPr="003B6D53" w:rsidRDefault="00CE03A4" w:rsidP="000C6867">
            <w:pPr>
              <w:rPr>
                <w:b/>
              </w:rPr>
            </w:pPr>
            <w:r>
              <w:rPr>
                <w:b/>
              </w:rPr>
              <w:lastRenderedPageBreak/>
              <w:t xml:space="preserve">Quality Rating </w:t>
            </w:r>
            <w:r w:rsidRPr="003B6D53">
              <w:rPr>
                <w:b/>
              </w:rPr>
              <w:t>(10 point maximum)</w:t>
            </w:r>
            <w:r>
              <w:rPr>
                <w:b/>
              </w:rPr>
              <w:t>: 4</w:t>
            </w:r>
            <w:r w:rsidRPr="003B6D53">
              <w:rPr>
                <w:b/>
              </w:rPr>
              <w:t xml:space="preserve"> (</w:t>
            </w:r>
            <w:r>
              <w:rPr>
                <w:b/>
              </w:rPr>
              <w:t>Poor</w:t>
            </w:r>
            <w:r w:rsidRPr="003B6D53">
              <w:rPr>
                <w:b/>
              </w:rPr>
              <w:t>)</w:t>
            </w:r>
          </w:p>
          <w:p w:rsidR="00CE03A4" w:rsidRPr="003B6D53" w:rsidRDefault="00CE03A4" w:rsidP="000C6867">
            <w:pPr>
              <w:rPr>
                <w:b/>
              </w:rPr>
            </w:pPr>
            <w:r w:rsidRPr="003B6D53">
              <w:rPr>
                <w:b/>
              </w:rPr>
              <w:t>Effect Size Magnitude Rating:</w:t>
            </w:r>
            <w:r>
              <w:rPr>
                <w:b/>
              </w:rPr>
              <w:t xml:space="preserve"> Cannot be determined</w:t>
            </w:r>
          </w:p>
          <w:p w:rsidR="00CE03A4" w:rsidRPr="003B6D53" w:rsidRDefault="00CE03A4" w:rsidP="000C6867">
            <w:pPr>
              <w:rPr>
                <w:b/>
              </w:rPr>
            </w:pPr>
          </w:p>
        </w:tc>
        <w:tc>
          <w:tcPr>
            <w:tcW w:w="2880" w:type="dxa"/>
            <w:shd w:val="clear" w:color="auto" w:fill="D0CECE" w:themeFill="background2" w:themeFillShade="E6"/>
          </w:tcPr>
          <w:p w:rsidR="00CE03A4" w:rsidRPr="003B6D53" w:rsidRDefault="00CE03A4" w:rsidP="000C6867">
            <w:pPr>
              <w:rPr>
                <w:b/>
              </w:rPr>
            </w:pPr>
            <w:r w:rsidRPr="003B6D53">
              <w:rPr>
                <w:b/>
              </w:rPr>
              <w:t xml:space="preserve">Study (3 pts maximum): </w:t>
            </w:r>
            <w:r>
              <w:rPr>
                <w:b/>
              </w:rPr>
              <w:t>1</w:t>
            </w:r>
          </w:p>
          <w:p w:rsidR="00CE03A4" w:rsidRPr="00EC7A5E" w:rsidRDefault="00CE03A4" w:rsidP="000C6867">
            <w:pPr>
              <w:rPr>
                <w:b/>
              </w:rPr>
            </w:pPr>
            <w:r w:rsidRPr="00EC7A5E">
              <w:rPr>
                <w:b/>
              </w:rPr>
              <w:t>Insufficient facility description</w:t>
            </w:r>
            <w:r>
              <w:rPr>
                <w:b/>
              </w:rPr>
              <w:t>; insufficient description of sample</w:t>
            </w:r>
          </w:p>
        </w:tc>
        <w:tc>
          <w:tcPr>
            <w:tcW w:w="2790" w:type="dxa"/>
            <w:shd w:val="clear" w:color="auto" w:fill="D0CECE" w:themeFill="background2" w:themeFillShade="E6"/>
          </w:tcPr>
          <w:p w:rsidR="00CE03A4" w:rsidRPr="003B6D53" w:rsidRDefault="00CE03A4" w:rsidP="000C6867">
            <w:pPr>
              <w:rPr>
                <w:b/>
              </w:rPr>
            </w:pPr>
            <w:r w:rsidRPr="003B6D53">
              <w:rPr>
                <w:b/>
              </w:rPr>
              <w:t xml:space="preserve">Practice (2 pts maximum): </w:t>
            </w:r>
            <w:r>
              <w:rPr>
                <w:b/>
              </w:rPr>
              <w:t>2</w:t>
            </w:r>
          </w:p>
          <w:p w:rsidR="00CE03A4" w:rsidRPr="003B6D53" w:rsidRDefault="00CE03A4" w:rsidP="000C6867">
            <w:pPr>
              <w:rPr>
                <w:b/>
              </w:rPr>
            </w:pPr>
          </w:p>
        </w:tc>
        <w:tc>
          <w:tcPr>
            <w:tcW w:w="2610" w:type="dxa"/>
            <w:shd w:val="clear" w:color="auto" w:fill="D0CECE" w:themeFill="background2" w:themeFillShade="E6"/>
          </w:tcPr>
          <w:p w:rsidR="00CE03A4" w:rsidRPr="003B6D53" w:rsidRDefault="00CE03A4" w:rsidP="000C6867">
            <w:pPr>
              <w:rPr>
                <w:b/>
              </w:rPr>
            </w:pPr>
            <w:r w:rsidRPr="003B6D53">
              <w:rPr>
                <w:b/>
              </w:rPr>
              <w:t>Outcome measures (2 pts. Maximum):</w:t>
            </w:r>
            <w:r>
              <w:rPr>
                <w:b/>
              </w:rPr>
              <w:t xml:space="preserve"> </w:t>
            </w:r>
            <w:r w:rsidRPr="003B6D53">
              <w:rPr>
                <w:b/>
              </w:rPr>
              <w:t>1</w:t>
            </w:r>
          </w:p>
          <w:p w:rsidR="00CE03A4" w:rsidRPr="003B6D53" w:rsidRDefault="00CE03A4" w:rsidP="000C6867">
            <w:pPr>
              <w:pStyle w:val="ListParagraph"/>
              <w:ind w:left="0"/>
              <w:rPr>
                <w:b/>
              </w:rPr>
            </w:pPr>
            <w:r>
              <w:rPr>
                <w:b/>
              </w:rPr>
              <w:t>Potential confounders</w:t>
            </w:r>
          </w:p>
        </w:tc>
        <w:tc>
          <w:tcPr>
            <w:tcW w:w="3960" w:type="dxa"/>
            <w:shd w:val="clear" w:color="auto" w:fill="D0CECE" w:themeFill="background2" w:themeFillShade="E6"/>
          </w:tcPr>
          <w:p w:rsidR="00CE03A4" w:rsidRPr="003B6D53" w:rsidRDefault="00CE03A4">
            <w:pPr>
              <w:rPr>
                <w:b/>
              </w:rPr>
            </w:pPr>
            <w:r w:rsidRPr="003B6D53">
              <w:rPr>
                <w:b/>
              </w:rPr>
              <w:t>Res</w:t>
            </w:r>
            <w:r>
              <w:rPr>
                <w:b/>
              </w:rPr>
              <w:t>ults/findings (3 pts maximum): 0</w:t>
            </w:r>
          </w:p>
          <w:p w:rsidR="00CE03A4" w:rsidRPr="00EC7A5E" w:rsidRDefault="00CE03A4" w:rsidP="000C6867">
            <w:pPr>
              <w:rPr>
                <w:b/>
              </w:rPr>
            </w:pPr>
            <w:r w:rsidRPr="00EC7A5E">
              <w:rPr>
                <w:b/>
              </w:rPr>
              <w:t>No statistical measurements were provided; additional biases not discussed</w:t>
            </w:r>
            <w:r>
              <w:rPr>
                <w:b/>
              </w:rPr>
              <w:t>; sample size not provided</w:t>
            </w:r>
          </w:p>
        </w:tc>
      </w:tr>
    </w:tbl>
    <w:p w:rsidR="00CE03A4" w:rsidRDefault="00CE03A4"/>
    <w:p w:rsidR="00B8737F" w:rsidRDefault="00B8737F"/>
    <w:p w:rsidR="00B8737F" w:rsidRDefault="00B8737F"/>
    <w:p w:rsidR="00B8737F" w:rsidRDefault="00B8737F"/>
    <w:p w:rsidR="00B8737F" w:rsidRPr="00B8737F" w:rsidRDefault="00B8737F">
      <w:pPr>
        <w:rPr>
          <w:b/>
        </w:rPr>
      </w:pPr>
      <w:r>
        <w:rPr>
          <w:b/>
        </w:rPr>
        <w:lastRenderedPageBreak/>
        <w:t>Table 2qqqq</w:t>
      </w:r>
    </w:p>
    <w:tbl>
      <w:tblPr>
        <w:tblStyle w:val="TableGrid"/>
        <w:tblW w:w="14850" w:type="dxa"/>
        <w:tblInd w:w="-432" w:type="dxa"/>
        <w:tblLook w:val="04A0" w:firstRow="1" w:lastRow="0" w:firstColumn="1" w:lastColumn="0" w:noHBand="0" w:noVBand="1"/>
      </w:tblPr>
      <w:tblGrid>
        <w:gridCol w:w="2576"/>
        <w:gridCol w:w="2847"/>
        <w:gridCol w:w="2564"/>
        <w:gridCol w:w="2372"/>
        <w:gridCol w:w="4491"/>
      </w:tblGrid>
      <w:tr w:rsidR="00CE03A4" w:rsidRPr="00075C9E" w:rsidTr="000C6867">
        <w:trPr>
          <w:trHeight w:val="440"/>
        </w:trPr>
        <w:tc>
          <w:tcPr>
            <w:tcW w:w="2576" w:type="dxa"/>
            <w:shd w:val="clear" w:color="auto" w:fill="D0CECE" w:themeFill="background2" w:themeFillShade="E6"/>
          </w:tcPr>
          <w:p w:rsidR="00CE03A4" w:rsidRPr="001F2703" w:rsidRDefault="00CE03A4" w:rsidP="000C6867">
            <w:pPr>
              <w:jc w:val="center"/>
              <w:rPr>
                <w:b/>
                <w:u w:val="single"/>
              </w:rPr>
            </w:pPr>
            <w:r w:rsidRPr="00075C9E">
              <w:rPr>
                <w:b/>
                <w:u w:val="single"/>
              </w:rPr>
              <w:t>Bibliographic Information</w:t>
            </w:r>
          </w:p>
        </w:tc>
        <w:tc>
          <w:tcPr>
            <w:tcW w:w="2847" w:type="dxa"/>
            <w:shd w:val="clear" w:color="auto" w:fill="D0CECE" w:themeFill="background2" w:themeFillShade="E6"/>
          </w:tcPr>
          <w:p w:rsidR="00CE03A4" w:rsidRPr="00075C9E" w:rsidRDefault="00CE03A4" w:rsidP="000C6867">
            <w:pPr>
              <w:jc w:val="center"/>
              <w:rPr>
                <w:b/>
                <w:u w:val="single"/>
              </w:rPr>
            </w:pPr>
            <w:r w:rsidRPr="00075C9E">
              <w:rPr>
                <w:b/>
                <w:u w:val="single"/>
              </w:rPr>
              <w:t>Study</w:t>
            </w:r>
          </w:p>
          <w:p w:rsidR="00CE03A4" w:rsidRPr="00075C9E" w:rsidRDefault="00CE03A4" w:rsidP="000C6867">
            <w:pPr>
              <w:rPr>
                <w:b/>
              </w:rPr>
            </w:pPr>
            <w:r w:rsidRPr="00075C9E">
              <w:rPr>
                <w:b/>
              </w:rPr>
              <w:t xml:space="preserve"> </w:t>
            </w:r>
          </w:p>
        </w:tc>
        <w:tc>
          <w:tcPr>
            <w:tcW w:w="2564" w:type="dxa"/>
            <w:shd w:val="clear" w:color="auto" w:fill="D0CECE" w:themeFill="background2" w:themeFillShade="E6"/>
          </w:tcPr>
          <w:p w:rsidR="00CE03A4" w:rsidRPr="00DE34C1" w:rsidRDefault="00CE03A4" w:rsidP="000C6867">
            <w:pPr>
              <w:jc w:val="center"/>
              <w:rPr>
                <w:b/>
                <w:u w:val="single"/>
              </w:rPr>
            </w:pPr>
            <w:r w:rsidRPr="00075C9E">
              <w:rPr>
                <w:b/>
                <w:u w:val="single"/>
              </w:rPr>
              <w:t>Practice</w:t>
            </w:r>
          </w:p>
        </w:tc>
        <w:tc>
          <w:tcPr>
            <w:tcW w:w="2372" w:type="dxa"/>
            <w:shd w:val="clear" w:color="auto" w:fill="D0CECE" w:themeFill="background2" w:themeFillShade="E6"/>
          </w:tcPr>
          <w:p w:rsidR="00CE03A4" w:rsidRPr="00DE34C1" w:rsidRDefault="00CE03A4" w:rsidP="000C6867">
            <w:pPr>
              <w:jc w:val="center"/>
              <w:rPr>
                <w:b/>
                <w:u w:val="single"/>
              </w:rPr>
            </w:pPr>
            <w:r w:rsidRPr="00075C9E">
              <w:rPr>
                <w:b/>
                <w:u w:val="single"/>
              </w:rPr>
              <w:t>Outcome Measures</w:t>
            </w:r>
          </w:p>
          <w:p w:rsidR="00CE03A4" w:rsidRPr="00075C9E" w:rsidRDefault="00CE03A4" w:rsidP="000C6867">
            <w:pPr>
              <w:rPr>
                <w:b/>
              </w:rPr>
            </w:pPr>
          </w:p>
        </w:tc>
        <w:tc>
          <w:tcPr>
            <w:tcW w:w="4491" w:type="dxa"/>
            <w:shd w:val="clear" w:color="auto" w:fill="D0CECE" w:themeFill="background2" w:themeFillShade="E6"/>
          </w:tcPr>
          <w:p w:rsidR="00CE03A4" w:rsidRPr="00DE34C1" w:rsidRDefault="00CE03A4" w:rsidP="000C6867">
            <w:pPr>
              <w:pStyle w:val="Default"/>
              <w:jc w:val="center"/>
              <w:rPr>
                <w:rFonts w:asciiTheme="minorHAnsi" w:hAnsiTheme="minorHAnsi"/>
                <w:b/>
                <w:sz w:val="22"/>
                <w:szCs w:val="22"/>
              </w:rPr>
            </w:pPr>
            <w:r w:rsidRPr="00075C9E">
              <w:rPr>
                <w:rFonts w:asciiTheme="minorHAnsi" w:hAnsiTheme="minorHAnsi"/>
                <w:b/>
                <w:bCs/>
                <w:sz w:val="22"/>
                <w:szCs w:val="22"/>
                <w:u w:val="single"/>
              </w:rPr>
              <w:t>Results/Findings</w:t>
            </w:r>
            <w:r w:rsidRPr="00075C9E">
              <w:rPr>
                <w:b/>
                <w:bCs/>
              </w:rPr>
              <w:t xml:space="preserve"> </w:t>
            </w:r>
          </w:p>
        </w:tc>
      </w:tr>
      <w:tr w:rsidR="00CE03A4" w:rsidRPr="00075C9E" w:rsidTr="000C6867">
        <w:tc>
          <w:tcPr>
            <w:tcW w:w="2576" w:type="dxa"/>
          </w:tcPr>
          <w:p w:rsidR="00CE03A4" w:rsidRPr="004C6A97" w:rsidRDefault="00CE03A4" w:rsidP="000C6867">
            <w:r>
              <w:rPr>
                <w:b/>
              </w:rPr>
              <w:t>Title:</w:t>
            </w:r>
            <w:r>
              <w:t xml:space="preserve"> Implementation of an on-demand strategy for routine blood testing in ICU patients</w:t>
            </w:r>
          </w:p>
          <w:p w:rsidR="00CE03A4" w:rsidRDefault="00CE03A4" w:rsidP="000C6867">
            <w:r w:rsidRPr="004C6A97">
              <w:rPr>
                <w:b/>
              </w:rPr>
              <w:t>Authors:</w:t>
            </w:r>
            <w:r>
              <w:t xml:space="preserve"> Isofina, I., Merkeley, H., Cessford, T., Geller, G., Amiri, N., Baradaran, N., Norena, M., Ayas, N., Dodek, P.M.</w:t>
            </w:r>
          </w:p>
          <w:p w:rsidR="00CE03A4" w:rsidRPr="004C6A97" w:rsidRDefault="00CE03A4" w:rsidP="000C6867">
            <w:r w:rsidRPr="004C6A97">
              <w:rPr>
                <w:b/>
              </w:rPr>
              <w:t>Year published</w:t>
            </w:r>
            <w:r>
              <w:t>: 2013</w:t>
            </w:r>
          </w:p>
          <w:p w:rsidR="00CE03A4" w:rsidRPr="004C6A97" w:rsidRDefault="00CE03A4" w:rsidP="000C6867">
            <w:pPr>
              <w:autoSpaceDE w:val="0"/>
              <w:autoSpaceDN w:val="0"/>
              <w:adjustRightInd w:val="0"/>
              <w:rPr>
                <w:b/>
              </w:rPr>
            </w:pPr>
            <w:r w:rsidRPr="004C6A97">
              <w:rPr>
                <w:b/>
              </w:rPr>
              <w:t>Publication:</w:t>
            </w:r>
            <w:r w:rsidRPr="004C6A97">
              <w:t xml:space="preserve"> </w:t>
            </w:r>
            <w:r>
              <w:t>(poster/abstract) American Journal of Respiratory and Critical Care Medicine 187: A5322</w:t>
            </w:r>
          </w:p>
          <w:p w:rsidR="00CE03A4" w:rsidRPr="004D7617" w:rsidRDefault="00CE03A4" w:rsidP="000C6867">
            <w:pPr>
              <w:autoSpaceDE w:val="0"/>
              <w:autoSpaceDN w:val="0"/>
              <w:adjustRightInd w:val="0"/>
            </w:pPr>
            <w:r>
              <w:rPr>
                <w:b/>
              </w:rPr>
              <w:t xml:space="preserve">Author </w:t>
            </w:r>
            <w:r w:rsidRPr="004C6A97">
              <w:rPr>
                <w:b/>
              </w:rPr>
              <w:t>Affiliations</w:t>
            </w:r>
            <w:r>
              <w:rPr>
                <w:b/>
              </w:rPr>
              <w:t>:</w:t>
            </w:r>
            <w:r>
              <w:t xml:space="preserve"> University of British Columbia, and St. Paul’s Hospital of British Columbia, Vancouver, BC, Canada</w:t>
            </w:r>
          </w:p>
          <w:p w:rsidR="00CE03A4" w:rsidRPr="00075C9E" w:rsidRDefault="00CE03A4" w:rsidP="000C6867">
            <w:pPr>
              <w:autoSpaceDE w:val="0"/>
              <w:autoSpaceDN w:val="0"/>
              <w:adjustRightInd w:val="0"/>
            </w:pPr>
            <w:r w:rsidRPr="004C6A97">
              <w:rPr>
                <w:b/>
              </w:rPr>
              <w:t>Funding</w:t>
            </w:r>
            <w:r w:rsidRPr="004C6A97">
              <w:t>:</w:t>
            </w:r>
            <w:r>
              <w:t xml:space="preserve"> </w:t>
            </w:r>
            <w:r w:rsidRPr="004C6A97">
              <w:t xml:space="preserve"> </w:t>
            </w:r>
            <w:r>
              <w:t>Not reported.</w:t>
            </w:r>
          </w:p>
        </w:tc>
        <w:tc>
          <w:tcPr>
            <w:tcW w:w="2847" w:type="dxa"/>
          </w:tcPr>
          <w:p w:rsidR="00CE03A4" w:rsidRPr="00C066CA" w:rsidRDefault="00CE03A4" w:rsidP="000C6867">
            <w:r w:rsidRPr="00075C9E">
              <w:rPr>
                <w:b/>
              </w:rPr>
              <w:t>Design:</w:t>
            </w:r>
            <w:r>
              <w:t xml:space="preserve"> </w:t>
            </w:r>
          </w:p>
          <w:p w:rsidR="00CE03A4" w:rsidRDefault="00CE03A4" w:rsidP="000C6867">
            <w:r>
              <w:t>Before and after, without concurrent control.</w:t>
            </w:r>
          </w:p>
          <w:p w:rsidR="00CE03A4" w:rsidRDefault="00CE03A4" w:rsidP="000C6867">
            <w:r w:rsidRPr="00075C9E">
              <w:rPr>
                <w:b/>
              </w:rPr>
              <w:t>Facility/Setting</w:t>
            </w:r>
          </w:p>
          <w:p w:rsidR="00CE03A4" w:rsidRPr="00C066CA" w:rsidRDefault="00CE03A4" w:rsidP="000C6867">
            <w:r w:rsidRPr="00B86451">
              <w:rPr>
                <w:b/>
              </w:rPr>
              <w:t>Name/Location:</w:t>
            </w:r>
            <w:r>
              <w:t xml:space="preserve"> St. Paul’s Hsopital and University of British Columbia, Vancouver, Canada.</w:t>
            </w:r>
          </w:p>
          <w:p w:rsidR="00CE03A4" w:rsidRPr="00C066CA" w:rsidRDefault="00CE03A4" w:rsidP="000C6867">
            <w:r w:rsidRPr="00B86451">
              <w:rPr>
                <w:b/>
              </w:rPr>
              <w:t xml:space="preserve">Type of </w:t>
            </w:r>
            <w:r>
              <w:rPr>
                <w:b/>
              </w:rPr>
              <w:t>Hospital</w:t>
            </w:r>
            <w:r w:rsidRPr="00B86451">
              <w:rPr>
                <w:b/>
              </w:rPr>
              <w:t>:</w:t>
            </w:r>
            <w:r>
              <w:t xml:space="preserve"> Not reported.</w:t>
            </w:r>
          </w:p>
          <w:p w:rsidR="00CE03A4" w:rsidRPr="00C066CA" w:rsidRDefault="00CE03A4" w:rsidP="000C6867">
            <w:r w:rsidRPr="00B86451">
              <w:rPr>
                <w:b/>
              </w:rPr>
              <w:t>Facility Size:</w:t>
            </w:r>
            <w:r>
              <w:t xml:space="preserve"> Not reported.</w:t>
            </w:r>
          </w:p>
          <w:p w:rsidR="00CE03A4" w:rsidRPr="00D4266F" w:rsidRDefault="00CE03A4" w:rsidP="000C6867">
            <w:r w:rsidRPr="00B86451">
              <w:rPr>
                <w:b/>
              </w:rPr>
              <w:t>Annual Test Volume:</w:t>
            </w:r>
            <w:r>
              <w:t xml:space="preserve"> Not reported.</w:t>
            </w:r>
          </w:p>
          <w:p w:rsidR="00CE03A4" w:rsidRPr="004D7617" w:rsidRDefault="00CE03A4" w:rsidP="000C6867">
            <w:r w:rsidRPr="00075C9E">
              <w:rPr>
                <w:b/>
              </w:rPr>
              <w:t>Population/Sample:</w:t>
            </w:r>
            <w:r>
              <w:t xml:space="preserve"> Patients in a 15-bed medical-surgical ICU</w:t>
            </w:r>
          </w:p>
          <w:p w:rsidR="00CE03A4" w:rsidRPr="00941A78" w:rsidRDefault="00CE03A4" w:rsidP="000C6867">
            <w:r>
              <w:rPr>
                <w:b/>
              </w:rPr>
              <w:t>Data collection period:</w:t>
            </w:r>
            <w:r>
              <w:t xml:space="preserve"> Unclear; appears to be from June 2012 – September 2013.</w:t>
            </w:r>
          </w:p>
          <w:p w:rsidR="00CE03A4" w:rsidRPr="004D7617" w:rsidRDefault="00CE03A4" w:rsidP="000C6867">
            <w:r>
              <w:rPr>
                <w:b/>
              </w:rPr>
              <w:t>Sample strategy:</w:t>
            </w:r>
            <w:r>
              <w:t xml:space="preserve"> Convenience sample.</w:t>
            </w:r>
          </w:p>
          <w:p w:rsidR="00CE03A4" w:rsidRPr="00C066CA" w:rsidRDefault="00CE03A4" w:rsidP="000C6867">
            <w:r>
              <w:rPr>
                <w:b/>
              </w:rPr>
              <w:t>Participation rate:</w:t>
            </w:r>
            <w:r>
              <w:t xml:space="preserve"> Not reported.</w:t>
            </w:r>
          </w:p>
          <w:p w:rsidR="00CE03A4" w:rsidRDefault="00CE03A4" w:rsidP="000C6867"/>
          <w:p w:rsidR="00CE03A4" w:rsidRPr="00075C9E" w:rsidRDefault="00CE03A4" w:rsidP="000C6867"/>
        </w:tc>
        <w:tc>
          <w:tcPr>
            <w:tcW w:w="2564" w:type="dxa"/>
          </w:tcPr>
          <w:p w:rsidR="00CE03A4" w:rsidRPr="00C066CA" w:rsidRDefault="00CE03A4" w:rsidP="000C6867">
            <w:pPr>
              <w:pStyle w:val="Default"/>
              <w:rPr>
                <w:rFonts w:asciiTheme="minorHAnsi" w:hAnsiTheme="minorHAnsi"/>
                <w:bCs/>
                <w:sz w:val="22"/>
                <w:szCs w:val="22"/>
              </w:rPr>
            </w:pPr>
            <w:r>
              <w:rPr>
                <w:rFonts w:asciiTheme="minorHAnsi" w:hAnsiTheme="minorHAnsi"/>
                <w:b/>
                <w:bCs/>
                <w:sz w:val="22"/>
                <w:szCs w:val="22"/>
              </w:rPr>
              <w:t>Description Intervention/Alternate:</w:t>
            </w:r>
            <w:r>
              <w:rPr>
                <w:rFonts w:asciiTheme="minorHAnsi" w:hAnsiTheme="minorHAnsi"/>
                <w:bCs/>
                <w:sz w:val="22"/>
                <w:szCs w:val="22"/>
              </w:rPr>
              <w:t xml:space="preserve"> </w:t>
            </w:r>
          </w:p>
          <w:p w:rsidR="00CE03A4" w:rsidRPr="00C0209E" w:rsidRDefault="00CE03A4" w:rsidP="000C6867">
            <w:pPr>
              <w:pStyle w:val="Default"/>
              <w:rPr>
                <w:rFonts w:asciiTheme="minorHAnsi" w:hAnsiTheme="minorHAnsi"/>
                <w:bCs/>
                <w:sz w:val="22"/>
                <w:szCs w:val="22"/>
              </w:rPr>
            </w:pPr>
            <w:r>
              <w:rPr>
                <w:rFonts w:asciiTheme="minorHAnsi" w:hAnsiTheme="minorHAnsi"/>
                <w:bCs/>
                <w:sz w:val="22"/>
                <w:szCs w:val="22"/>
              </w:rPr>
              <w:t>Education of house staff at start of ICU rotation about lack of evidence in support of routine blood tests in ICU, and use of a prompt in the electronic ordering system allowing only acceptable indications for routine test orders.</w:t>
            </w:r>
          </w:p>
          <w:p w:rsidR="00CE03A4" w:rsidRPr="00941A78" w:rsidRDefault="00CE03A4" w:rsidP="000C6867">
            <w:pPr>
              <w:pStyle w:val="Default"/>
              <w:rPr>
                <w:rFonts w:asciiTheme="minorHAnsi" w:hAnsiTheme="minorHAnsi"/>
                <w:bCs/>
                <w:sz w:val="22"/>
                <w:szCs w:val="22"/>
              </w:rPr>
            </w:pPr>
            <w:r w:rsidRPr="00075C9E">
              <w:rPr>
                <w:rFonts w:asciiTheme="minorHAnsi" w:hAnsiTheme="minorHAnsi"/>
                <w:b/>
                <w:bCs/>
                <w:sz w:val="22"/>
                <w:szCs w:val="22"/>
              </w:rPr>
              <w:t>Duration:</w:t>
            </w:r>
            <w:r>
              <w:rPr>
                <w:rFonts w:asciiTheme="minorHAnsi" w:hAnsiTheme="minorHAnsi"/>
                <w:bCs/>
                <w:sz w:val="22"/>
                <w:szCs w:val="22"/>
              </w:rPr>
              <w:t xml:space="preserve"> Unclear; appears to be 15 months.</w:t>
            </w:r>
          </w:p>
          <w:p w:rsidR="00CE03A4" w:rsidRPr="00941A78" w:rsidRDefault="00CE03A4" w:rsidP="000C6867">
            <w:pPr>
              <w:rPr>
                <w:bCs/>
              </w:rPr>
            </w:pPr>
            <w:r w:rsidRPr="00075C9E">
              <w:rPr>
                <w:b/>
                <w:bCs/>
              </w:rPr>
              <w:t>Training:</w:t>
            </w:r>
            <w:r>
              <w:rPr>
                <w:bCs/>
              </w:rPr>
              <w:t xml:space="preserve"> </w:t>
            </w:r>
            <w:r w:rsidRPr="00075C9E">
              <w:rPr>
                <w:b/>
                <w:bCs/>
              </w:rPr>
              <w:t xml:space="preserve"> </w:t>
            </w:r>
            <w:r>
              <w:rPr>
                <w:bCs/>
              </w:rPr>
              <w:t>Checkbox reminders and meetings with house staff as reminder the ongoing study; use of a stamp to inform on-call personnel of study.</w:t>
            </w:r>
          </w:p>
          <w:p w:rsidR="00CE03A4" w:rsidRPr="00941A78" w:rsidRDefault="00CE03A4" w:rsidP="000C6867">
            <w:pPr>
              <w:rPr>
                <w:bCs/>
              </w:rPr>
            </w:pPr>
            <w:r w:rsidRPr="00075C9E">
              <w:rPr>
                <w:b/>
                <w:bCs/>
              </w:rPr>
              <w:t>Staff/Other resources:</w:t>
            </w:r>
            <w:r>
              <w:rPr>
                <w:bCs/>
              </w:rPr>
              <w:t xml:space="preserve"> </w:t>
            </w:r>
            <w:r w:rsidRPr="00075C9E">
              <w:rPr>
                <w:b/>
                <w:bCs/>
              </w:rPr>
              <w:t xml:space="preserve"> </w:t>
            </w:r>
            <w:r>
              <w:rPr>
                <w:bCs/>
              </w:rPr>
              <w:t>House staff in a medical-surgical ICU.</w:t>
            </w:r>
          </w:p>
          <w:p w:rsidR="00CE03A4" w:rsidRDefault="00CE03A4" w:rsidP="000C6867">
            <w:r>
              <w:rPr>
                <w:b/>
                <w:bCs/>
              </w:rPr>
              <w:t>Cost:</w:t>
            </w:r>
            <w:r>
              <w:rPr>
                <w:bCs/>
              </w:rPr>
              <w:t xml:space="preserve"> </w:t>
            </w:r>
            <w:r w:rsidRPr="00075C9E">
              <w:t xml:space="preserve"> </w:t>
            </w:r>
            <w:r>
              <w:t>Not reported.</w:t>
            </w:r>
          </w:p>
          <w:p w:rsidR="00CE03A4" w:rsidRPr="00C066CA" w:rsidRDefault="00CE03A4" w:rsidP="000C6867">
            <w:r>
              <w:rPr>
                <w:b/>
              </w:rPr>
              <w:t>Description Control/Comparator</w:t>
            </w:r>
            <w:r w:rsidRPr="00B86451">
              <w:rPr>
                <w:b/>
              </w:rPr>
              <w:t>:</w:t>
            </w:r>
            <w:r>
              <w:t xml:space="preserve"> Pre-intervention period lacked education and alert.</w:t>
            </w:r>
          </w:p>
        </w:tc>
        <w:tc>
          <w:tcPr>
            <w:tcW w:w="2372" w:type="dxa"/>
          </w:tcPr>
          <w:p w:rsidR="00CE03A4" w:rsidRPr="00C066CA" w:rsidRDefault="00CE03A4" w:rsidP="000C6867">
            <w:pPr>
              <w:pStyle w:val="Default"/>
              <w:rPr>
                <w:rFonts w:asciiTheme="minorHAnsi" w:hAnsiTheme="minorHAnsi"/>
                <w:sz w:val="22"/>
                <w:szCs w:val="22"/>
              </w:rPr>
            </w:pPr>
            <w:r w:rsidRPr="00B86451">
              <w:rPr>
                <w:rFonts w:asciiTheme="minorHAnsi" w:hAnsiTheme="minorHAnsi"/>
                <w:b/>
                <w:sz w:val="22"/>
                <w:szCs w:val="22"/>
                <w:u w:val="single"/>
              </w:rPr>
              <w:t>Primary outcomes:</w:t>
            </w:r>
            <w:r>
              <w:rPr>
                <w:rFonts w:asciiTheme="minorHAnsi" w:hAnsiTheme="minorHAnsi"/>
                <w:sz w:val="22"/>
                <w:szCs w:val="22"/>
              </w:rPr>
              <w:t xml:space="preserve"> </w:t>
            </w:r>
          </w:p>
          <w:p w:rsidR="00CE03A4" w:rsidRPr="00941A78" w:rsidRDefault="00CE03A4" w:rsidP="000C6867">
            <w:pPr>
              <w:pStyle w:val="Default"/>
              <w:rPr>
                <w:rFonts w:asciiTheme="minorHAnsi" w:hAnsiTheme="minorHAnsi"/>
                <w:sz w:val="22"/>
                <w:szCs w:val="22"/>
              </w:rPr>
            </w:pPr>
            <w:r>
              <w:rPr>
                <w:rFonts w:asciiTheme="minorHAnsi" w:hAnsiTheme="minorHAnsi"/>
                <w:sz w:val="22"/>
                <w:szCs w:val="22"/>
              </w:rPr>
              <w:t>Percent reduction of test orders for CBC, electrolyte panels, and renal panels (urea and creatinine).</w:t>
            </w:r>
          </w:p>
          <w:p w:rsidR="00CE03A4" w:rsidRPr="00A75B25" w:rsidRDefault="00CE03A4" w:rsidP="000C6867">
            <w:pPr>
              <w:rPr>
                <w:bCs/>
                <w:sz w:val="20"/>
                <w:szCs w:val="20"/>
              </w:rPr>
            </w:pPr>
            <w:r w:rsidRPr="00BC1B02">
              <w:rPr>
                <w:b/>
              </w:rPr>
              <w:t>R</w:t>
            </w:r>
            <w:r w:rsidRPr="00BC1B02">
              <w:rPr>
                <w:b/>
                <w:bCs/>
              </w:rPr>
              <w:t>ecording</w:t>
            </w:r>
            <w:r w:rsidRPr="004C6A97">
              <w:rPr>
                <w:b/>
                <w:bCs/>
              </w:rPr>
              <w:t xml:space="preserve"> Method:</w:t>
            </w:r>
            <w:r>
              <w:t xml:space="preserve"> Unclear, multiple mechanisms involved</w:t>
            </w:r>
          </w:p>
          <w:p w:rsidR="00CE03A4" w:rsidRPr="00075C9E" w:rsidRDefault="00CE03A4" w:rsidP="000C6867">
            <w:pPr>
              <w:pStyle w:val="Default"/>
              <w:rPr>
                <w:rFonts w:asciiTheme="minorHAnsi" w:hAnsiTheme="minorHAnsi"/>
                <w:sz w:val="22"/>
                <w:szCs w:val="22"/>
              </w:rPr>
            </w:pPr>
            <w:r>
              <w:rPr>
                <w:rFonts w:asciiTheme="minorHAnsi" w:hAnsiTheme="minorHAnsi"/>
                <w:sz w:val="22"/>
                <w:szCs w:val="22"/>
              </w:rPr>
              <w:t xml:space="preserve"> </w:t>
            </w:r>
          </w:p>
        </w:tc>
        <w:tc>
          <w:tcPr>
            <w:tcW w:w="4491" w:type="dxa"/>
          </w:tcPr>
          <w:p w:rsidR="00CE03A4" w:rsidRPr="00C066CA" w:rsidRDefault="00CE03A4" w:rsidP="000C6867">
            <w:pPr>
              <w:pStyle w:val="Default"/>
              <w:rPr>
                <w:rFonts w:asciiTheme="minorHAnsi" w:hAnsiTheme="minorHAnsi"/>
                <w:bCs/>
                <w:sz w:val="22"/>
                <w:szCs w:val="22"/>
              </w:rPr>
            </w:pPr>
            <w:r w:rsidRPr="004C6A97">
              <w:rPr>
                <w:rFonts w:asciiTheme="minorHAnsi" w:hAnsiTheme="minorHAnsi"/>
                <w:b/>
                <w:bCs/>
                <w:sz w:val="22"/>
                <w:szCs w:val="22"/>
              </w:rPr>
              <w:t>Findings/Effect Size:</w:t>
            </w:r>
            <w:r>
              <w:rPr>
                <w:rFonts w:asciiTheme="minorHAnsi" w:hAnsiTheme="minorHAnsi"/>
                <w:bCs/>
                <w:sz w:val="22"/>
                <w:szCs w:val="22"/>
              </w:rPr>
              <w:t xml:space="preserve"> </w:t>
            </w:r>
          </w:p>
          <w:p w:rsidR="00CE03A4" w:rsidRPr="00941A78" w:rsidRDefault="00CE03A4" w:rsidP="000C6867">
            <w:pPr>
              <w:pStyle w:val="Default"/>
              <w:rPr>
                <w:rFonts w:asciiTheme="minorHAnsi" w:hAnsiTheme="minorHAnsi"/>
                <w:bCs/>
                <w:sz w:val="22"/>
                <w:szCs w:val="22"/>
              </w:rPr>
            </w:pPr>
            <w:r>
              <w:rPr>
                <w:rFonts w:asciiTheme="minorHAnsi" w:hAnsiTheme="minorHAnsi"/>
                <w:bCs/>
                <w:sz w:val="22"/>
                <w:szCs w:val="22"/>
              </w:rPr>
              <w:t>24% reduction of routine CBC, electrolyte panels, and renal panels.</w:t>
            </w:r>
          </w:p>
          <w:p w:rsidR="00CE03A4" w:rsidRPr="00941A78" w:rsidRDefault="00CE03A4" w:rsidP="000C6867">
            <w:pPr>
              <w:pStyle w:val="Default"/>
              <w:rPr>
                <w:rFonts w:asciiTheme="minorHAnsi" w:hAnsiTheme="minorHAnsi"/>
                <w:bCs/>
                <w:sz w:val="22"/>
                <w:szCs w:val="22"/>
              </w:rPr>
            </w:pPr>
            <w:r>
              <w:rPr>
                <w:rFonts w:asciiTheme="minorHAnsi" w:hAnsiTheme="minorHAnsi"/>
                <w:b/>
                <w:bCs/>
                <w:sz w:val="22"/>
                <w:szCs w:val="22"/>
              </w:rPr>
              <w:t>Statistical Significance/Test(s):</w:t>
            </w:r>
            <w:r>
              <w:rPr>
                <w:rFonts w:asciiTheme="minorHAnsi" w:hAnsiTheme="minorHAnsi"/>
                <w:bCs/>
                <w:sz w:val="22"/>
                <w:szCs w:val="22"/>
              </w:rPr>
              <w:t xml:space="preserve"> Not reported.</w:t>
            </w:r>
          </w:p>
          <w:p w:rsidR="00CE03A4" w:rsidRPr="004C6A97" w:rsidRDefault="00CE03A4" w:rsidP="000C6867">
            <w:pPr>
              <w:pStyle w:val="Default"/>
              <w:rPr>
                <w:rFonts w:asciiTheme="minorHAnsi" w:hAnsiTheme="minorHAnsi"/>
                <w:bCs/>
                <w:sz w:val="22"/>
                <w:szCs w:val="22"/>
              </w:rPr>
            </w:pPr>
            <w:r w:rsidRPr="004C6A97">
              <w:rPr>
                <w:rFonts w:asciiTheme="minorHAnsi" w:hAnsiTheme="minorHAnsi"/>
                <w:b/>
                <w:bCs/>
                <w:sz w:val="22"/>
                <w:szCs w:val="22"/>
              </w:rPr>
              <w:t>Results/conclusion biases:</w:t>
            </w:r>
            <w:r>
              <w:rPr>
                <w:rFonts w:asciiTheme="minorHAnsi" w:hAnsiTheme="minorHAnsi"/>
                <w:bCs/>
                <w:sz w:val="22"/>
                <w:szCs w:val="22"/>
              </w:rPr>
              <w:t xml:space="preserve"> Not reported.</w:t>
            </w:r>
          </w:p>
          <w:p w:rsidR="00CE03A4" w:rsidRPr="00C066CA" w:rsidRDefault="00CE03A4" w:rsidP="000C6867">
            <w:r w:rsidRPr="004C6A97">
              <w:rPr>
                <w:b/>
              </w:rPr>
              <w:t>Limitations:</w:t>
            </w:r>
            <w:r>
              <w:t xml:space="preserve"> Not reported.</w:t>
            </w:r>
          </w:p>
          <w:p w:rsidR="00CE03A4" w:rsidRPr="00D6122C" w:rsidRDefault="00CE03A4" w:rsidP="000C6867">
            <w:pPr>
              <w:rPr>
                <w:b/>
              </w:rPr>
            </w:pPr>
          </w:p>
        </w:tc>
      </w:tr>
      <w:tr w:rsidR="00CE03A4" w:rsidRPr="00075C9E" w:rsidTr="000C6867">
        <w:tc>
          <w:tcPr>
            <w:tcW w:w="2576" w:type="dxa"/>
            <w:shd w:val="clear" w:color="auto" w:fill="D0CECE" w:themeFill="background2" w:themeFillShade="E6"/>
          </w:tcPr>
          <w:p w:rsidR="00CE03A4" w:rsidRPr="00075C9E" w:rsidRDefault="00CE03A4" w:rsidP="000C6867">
            <w:pPr>
              <w:rPr>
                <w:b/>
              </w:rPr>
            </w:pPr>
            <w:r w:rsidRPr="00075C9E">
              <w:rPr>
                <w:b/>
              </w:rPr>
              <w:lastRenderedPageBreak/>
              <w:t>Quality Rating</w:t>
            </w:r>
            <w:r>
              <w:rPr>
                <w:b/>
              </w:rPr>
              <w:t xml:space="preserve"> </w:t>
            </w:r>
            <w:r w:rsidRPr="00075C9E">
              <w:rPr>
                <w:b/>
              </w:rPr>
              <w:t xml:space="preserve">(10 point maximum): </w:t>
            </w:r>
            <w:r>
              <w:rPr>
                <w:b/>
              </w:rPr>
              <w:t xml:space="preserve"> 4 </w:t>
            </w:r>
            <w:r w:rsidRPr="00075C9E">
              <w:rPr>
                <w:b/>
              </w:rPr>
              <w:t>(</w:t>
            </w:r>
            <w:r>
              <w:rPr>
                <w:b/>
              </w:rPr>
              <w:t>Poor</w:t>
            </w:r>
            <w:r w:rsidRPr="00075C9E">
              <w:rPr>
                <w:b/>
              </w:rPr>
              <w:t>)</w:t>
            </w:r>
          </w:p>
          <w:p w:rsidR="00CE03A4" w:rsidRPr="00075C9E" w:rsidRDefault="00CE03A4" w:rsidP="000C6867">
            <w:pPr>
              <w:rPr>
                <w:b/>
              </w:rPr>
            </w:pPr>
            <w:r w:rsidRPr="00075C9E">
              <w:rPr>
                <w:b/>
              </w:rPr>
              <w:t>Effect Size Magnitude Rating:</w:t>
            </w:r>
            <w:r>
              <w:rPr>
                <w:b/>
              </w:rPr>
              <w:t xml:space="preserve">  Cannot be determined</w:t>
            </w:r>
          </w:p>
        </w:tc>
        <w:tc>
          <w:tcPr>
            <w:tcW w:w="2847" w:type="dxa"/>
            <w:shd w:val="clear" w:color="auto" w:fill="D0CECE" w:themeFill="background2" w:themeFillShade="E6"/>
          </w:tcPr>
          <w:p w:rsidR="00CE03A4" w:rsidRDefault="00CE03A4" w:rsidP="000C6867">
            <w:pPr>
              <w:rPr>
                <w:b/>
              </w:rPr>
            </w:pPr>
            <w:r w:rsidRPr="00075C9E">
              <w:rPr>
                <w:b/>
              </w:rPr>
              <w:t xml:space="preserve">Study (3 pts maximum): </w:t>
            </w:r>
            <w:r>
              <w:rPr>
                <w:b/>
              </w:rPr>
              <w:t>2</w:t>
            </w:r>
          </w:p>
          <w:p w:rsidR="00CE03A4" w:rsidRPr="00075C9E" w:rsidRDefault="00CE03A4" w:rsidP="000C6867">
            <w:pPr>
              <w:rPr>
                <w:b/>
              </w:rPr>
            </w:pPr>
            <w:r>
              <w:rPr>
                <w:b/>
              </w:rPr>
              <w:t>Insufficient facility description</w:t>
            </w:r>
          </w:p>
          <w:p w:rsidR="00CE03A4" w:rsidRPr="00075C9E" w:rsidRDefault="00CE03A4" w:rsidP="000C6867"/>
          <w:p w:rsidR="00CE03A4" w:rsidRPr="00075C9E" w:rsidRDefault="00CE03A4" w:rsidP="000C6867">
            <w:pPr>
              <w:rPr>
                <w:b/>
              </w:rPr>
            </w:pPr>
          </w:p>
          <w:p w:rsidR="00CE03A4" w:rsidRPr="00075C9E" w:rsidRDefault="00CE03A4" w:rsidP="000C6867">
            <w:pPr>
              <w:rPr>
                <w:b/>
              </w:rPr>
            </w:pPr>
          </w:p>
        </w:tc>
        <w:tc>
          <w:tcPr>
            <w:tcW w:w="2564" w:type="dxa"/>
            <w:shd w:val="clear" w:color="auto" w:fill="D0CECE" w:themeFill="background2" w:themeFillShade="E6"/>
          </w:tcPr>
          <w:p w:rsidR="00CE03A4" w:rsidRDefault="00CE03A4" w:rsidP="000C6867">
            <w:pPr>
              <w:rPr>
                <w:b/>
              </w:rPr>
            </w:pPr>
            <w:r>
              <w:rPr>
                <w:b/>
              </w:rPr>
              <w:t>Practice (2 pts maximum): 1</w:t>
            </w:r>
          </w:p>
          <w:p w:rsidR="00CE03A4" w:rsidRPr="00075C9E" w:rsidRDefault="00CE03A4" w:rsidP="000C6867">
            <w:pPr>
              <w:rPr>
                <w:b/>
              </w:rPr>
            </w:pPr>
            <w:r>
              <w:rPr>
                <w:b/>
              </w:rPr>
              <w:t>Unclear duration</w:t>
            </w:r>
          </w:p>
          <w:p w:rsidR="00CE03A4" w:rsidRPr="00075C9E" w:rsidRDefault="00CE03A4" w:rsidP="000C6867">
            <w:pPr>
              <w:rPr>
                <w:b/>
              </w:rPr>
            </w:pPr>
          </w:p>
        </w:tc>
        <w:tc>
          <w:tcPr>
            <w:tcW w:w="2372" w:type="dxa"/>
            <w:shd w:val="clear" w:color="auto" w:fill="D0CECE" w:themeFill="background2" w:themeFillShade="E6"/>
          </w:tcPr>
          <w:p w:rsidR="00CE03A4" w:rsidRPr="00075C9E" w:rsidRDefault="00CE03A4" w:rsidP="000C6867">
            <w:pPr>
              <w:rPr>
                <w:b/>
              </w:rPr>
            </w:pPr>
            <w:r w:rsidRPr="00075C9E">
              <w:rPr>
                <w:b/>
              </w:rPr>
              <w:t>Outcome measures (</w:t>
            </w:r>
            <w:r>
              <w:rPr>
                <w:b/>
              </w:rPr>
              <w:t>2</w:t>
            </w:r>
            <w:r w:rsidRPr="00075C9E">
              <w:rPr>
                <w:b/>
              </w:rPr>
              <w:t xml:space="preserve"> pts. maximum):</w:t>
            </w:r>
            <w:r>
              <w:rPr>
                <w:b/>
              </w:rPr>
              <w:t xml:space="preserve"> 1</w:t>
            </w:r>
          </w:p>
          <w:p w:rsidR="00CE03A4" w:rsidRPr="00941A78" w:rsidRDefault="00CE03A4" w:rsidP="000C6867">
            <w:pPr>
              <w:rPr>
                <w:b/>
              </w:rPr>
            </w:pPr>
            <w:r w:rsidRPr="00941A78">
              <w:rPr>
                <w:b/>
              </w:rPr>
              <w:t>Recording method not reported.</w:t>
            </w:r>
          </w:p>
        </w:tc>
        <w:tc>
          <w:tcPr>
            <w:tcW w:w="4491" w:type="dxa"/>
            <w:shd w:val="clear" w:color="auto" w:fill="D0CECE" w:themeFill="background2" w:themeFillShade="E6"/>
          </w:tcPr>
          <w:p w:rsidR="00CE03A4" w:rsidRPr="00941A78" w:rsidRDefault="00CE03A4">
            <w:pPr>
              <w:rPr>
                <w:b/>
              </w:rPr>
            </w:pPr>
            <w:r w:rsidRPr="00941A78">
              <w:rPr>
                <w:b/>
              </w:rPr>
              <w:t>Results/findings (3 pts maximum):</w:t>
            </w:r>
            <w:r>
              <w:rPr>
                <w:b/>
              </w:rPr>
              <w:t xml:space="preserve"> 0</w:t>
            </w:r>
          </w:p>
          <w:p w:rsidR="00CE03A4" w:rsidRPr="00941A78" w:rsidRDefault="00CE03A4" w:rsidP="000C6867">
            <w:pPr>
              <w:rPr>
                <w:b/>
              </w:rPr>
            </w:pPr>
            <w:r w:rsidRPr="00941A78">
              <w:rPr>
                <w:b/>
              </w:rPr>
              <w:t>Bias and limitations not discussed</w:t>
            </w:r>
            <w:r>
              <w:rPr>
                <w:b/>
              </w:rPr>
              <w:t>, no discussion on method of statistical analysis, sample size not reported.</w:t>
            </w:r>
          </w:p>
        </w:tc>
      </w:tr>
    </w:tbl>
    <w:p w:rsidR="00CE03A4" w:rsidRPr="00075C9E" w:rsidRDefault="00CE03A4"/>
    <w:p w:rsidR="00CE03A4" w:rsidRDefault="00CE03A4"/>
    <w:sectPr w:rsidR="00CE03A4" w:rsidSect="008F137A">
      <w:pgSz w:w="15840" w:h="12240" w:orient="landscape"/>
      <w:pgMar w:top="144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dvOT07517017">
    <w:panose1 w:val="00000000000000000000"/>
    <w:charset w:val="00"/>
    <w:family w:val="swiss"/>
    <w:notTrueType/>
    <w:pitch w:val="default"/>
    <w:sig w:usb0="00000003" w:usb1="00000000" w:usb2="00000000" w:usb3="00000000" w:csb0="00000001" w:csb1="00000000"/>
  </w:font>
  <w:font w:name="AdvTT94c8263f.I">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Caecilia-Roman">
    <w:panose1 w:val="00000000000000000000"/>
    <w:charset w:val="00"/>
    <w:family w:val="auto"/>
    <w:notTrueType/>
    <w:pitch w:val="default"/>
    <w:sig w:usb0="00000003" w:usb1="00000000" w:usb2="00000000" w:usb3="00000000" w:csb0="00000001" w:csb1="00000000"/>
  </w:font>
  <w:font w:name="Caecilia-Italic">
    <w:panose1 w:val="00000000000000000000"/>
    <w:charset w:val="00"/>
    <w:family w:val="auto"/>
    <w:notTrueType/>
    <w:pitch w:val="default"/>
    <w:sig w:usb0="00000003" w:usb1="00000000" w:usb2="00000000" w:usb3="00000000" w:csb0="00000001" w:csb1="00000000"/>
  </w:font>
  <w:font w:name="AdvOT35fdff1a">
    <w:panose1 w:val="00000000000000000000"/>
    <w:charset w:val="00"/>
    <w:family w:val="roman"/>
    <w:notTrueType/>
    <w:pitch w:val="default"/>
    <w:sig w:usb0="00000003" w:usb1="00000000" w:usb2="00000000" w:usb3="00000000" w:csb0="00000001" w:csb1="00000000"/>
  </w:font>
  <w:font w:name="AdvOT35fdff1a+fb">
    <w:panose1 w:val="00000000000000000000"/>
    <w:charset w:val="00"/>
    <w:family w:val="auto"/>
    <w:notTrueType/>
    <w:pitch w:val="default"/>
    <w:sig w:usb0="00000003" w:usb1="00000000" w:usb2="00000000" w:usb3="00000000" w:csb0="00000001" w:csb1="00000000"/>
  </w:font>
  <w:font w:name="AdvOT819bc6ec.I">
    <w:panose1 w:val="00000000000000000000"/>
    <w:charset w:val="00"/>
    <w:family w:val="swiss"/>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AdvPA0C4">
    <w:panose1 w:val="00000000000000000000"/>
    <w:charset w:val="00"/>
    <w:family w:val="swiss"/>
    <w:notTrueType/>
    <w:pitch w:val="default"/>
    <w:sig w:usb0="00000003" w:usb1="00000000" w:usb2="00000000" w:usb3="00000000" w:csb0="00000001" w:csb1="00000000"/>
  </w:font>
  <w:font w:name="AdvP7DA6">
    <w:panose1 w:val="00000000000000000000"/>
    <w:charset w:val="00"/>
    <w:family w:val="auto"/>
    <w:notTrueType/>
    <w:pitch w:val="default"/>
    <w:sig w:usb0="00000003" w:usb1="00000000" w:usb2="00000000" w:usb3="00000000" w:csb0="00000001" w:csb1="00000000"/>
  </w:font>
  <w:font w:name="AdvP932A">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EuroSerif-Regular">
    <w:panose1 w:val="00000000000000000000"/>
    <w:charset w:val="00"/>
    <w:family w:val="auto"/>
    <w:notTrueType/>
    <w:pitch w:val="default"/>
    <w:sig w:usb0="00000003" w:usb1="00000000" w:usb2="00000000" w:usb3="00000000" w:csb0="00000001" w:csb1="00000000"/>
  </w:font>
  <w:font w:name="AdvPA0C7">
    <w:panose1 w:val="00000000000000000000"/>
    <w:charset w:val="00"/>
    <w:family w:val="swiss"/>
    <w:notTrueType/>
    <w:pitch w:val="default"/>
    <w:sig w:usb0="00000003" w:usb1="00000000" w:usb2="00000000" w:usb3="00000000" w:csb0="00000001" w:csb1="00000000"/>
  </w:font>
  <w:font w:name="FKLCC J+ Adv PS Sym">
    <w:altName w:val="Adv PS Sym"/>
    <w:panose1 w:val="00000000000000000000"/>
    <w:charset w:val="00"/>
    <w:family w:val="swiss"/>
    <w:notTrueType/>
    <w:pitch w:val="default"/>
    <w:sig w:usb0="00000003" w:usb1="00000000" w:usb2="00000000" w:usb3="00000000" w:csb0="00000001" w:csb1="00000000"/>
  </w:font>
  <w:font w:name="AdvP1491">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243B"/>
    <w:multiLevelType w:val="hybridMultilevel"/>
    <w:tmpl w:val="7FE4EE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95CDC"/>
    <w:multiLevelType w:val="hybridMultilevel"/>
    <w:tmpl w:val="28D26DB8"/>
    <w:lvl w:ilvl="0" w:tplc="50CAE77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3D279C"/>
    <w:multiLevelType w:val="hybridMultilevel"/>
    <w:tmpl w:val="F2EA852E"/>
    <w:lvl w:ilvl="0" w:tplc="D59A2B58">
      <w:start w:val="1"/>
      <w:numFmt w:val="decimal"/>
      <w:lvlText w:val="%1."/>
      <w:lvlJc w:val="left"/>
      <w:pPr>
        <w:ind w:left="360" w:hanging="360"/>
      </w:pPr>
      <w:rPr>
        <w:rFonts w:asciiTheme="minorHAnsi" w:eastAsiaTheme="minorHAnsi" w:hAnsiTheme="minorHAnsi" w:cs="Arial Narrow"/>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A595C3C"/>
    <w:multiLevelType w:val="hybridMultilevel"/>
    <w:tmpl w:val="6D9A2F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E0BFC"/>
    <w:multiLevelType w:val="hybridMultilevel"/>
    <w:tmpl w:val="BFF84086"/>
    <w:lvl w:ilvl="0" w:tplc="762026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F82F8C"/>
    <w:multiLevelType w:val="hybridMultilevel"/>
    <w:tmpl w:val="A198F186"/>
    <w:lvl w:ilvl="0" w:tplc="33A46874">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B1641D"/>
    <w:multiLevelType w:val="hybridMultilevel"/>
    <w:tmpl w:val="B7105E30"/>
    <w:lvl w:ilvl="0" w:tplc="AA62FAB6">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D38B1"/>
    <w:multiLevelType w:val="hybridMultilevel"/>
    <w:tmpl w:val="2DBE53FA"/>
    <w:lvl w:ilvl="0" w:tplc="3CCCB09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E0299"/>
    <w:multiLevelType w:val="hybridMultilevel"/>
    <w:tmpl w:val="1F6E1A5A"/>
    <w:lvl w:ilvl="0" w:tplc="9D263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572049"/>
    <w:multiLevelType w:val="hybridMultilevel"/>
    <w:tmpl w:val="A1FCA8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DF3B84"/>
    <w:multiLevelType w:val="hybridMultilevel"/>
    <w:tmpl w:val="467434B6"/>
    <w:lvl w:ilvl="0" w:tplc="B2945856">
      <w:start w:val="2"/>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4A5F23"/>
    <w:multiLevelType w:val="hybridMultilevel"/>
    <w:tmpl w:val="1DD4B5CA"/>
    <w:lvl w:ilvl="0" w:tplc="17380E9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73F67463"/>
    <w:multiLevelType w:val="hybridMultilevel"/>
    <w:tmpl w:val="6E8A389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4"/>
  </w:num>
  <w:num w:numId="5">
    <w:abstractNumId w:val="8"/>
  </w:num>
  <w:num w:numId="6">
    <w:abstractNumId w:val="1"/>
  </w:num>
  <w:num w:numId="7">
    <w:abstractNumId w:val="0"/>
  </w:num>
  <w:num w:numId="8">
    <w:abstractNumId w:val="3"/>
  </w:num>
  <w:num w:numId="9">
    <w:abstractNumId w:val="2"/>
  </w:num>
  <w:num w:numId="10">
    <w:abstractNumId w:val="10"/>
  </w:num>
  <w:num w:numId="11">
    <w:abstractNumId w:val="5"/>
  </w:num>
  <w:num w:numId="12">
    <w:abstractNumId w:val="12"/>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Hirsch">
    <w15:presenceInfo w15:providerId="Windows Live" w15:userId="e1c906b81b84b6a3"/>
  </w15:person>
  <w15:person w15:author="Rubinstein, Matthew L. (CDC/OPHSS/CSELS)">
    <w15:presenceInfo w15:providerId="AD" w15:userId="S-1-5-21-1207783550-2075000910-922709458-5428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A4"/>
    <w:rsid w:val="00016E0D"/>
    <w:rsid w:val="00021988"/>
    <w:rsid w:val="0004309B"/>
    <w:rsid w:val="000B3C1E"/>
    <w:rsid w:val="000C6867"/>
    <w:rsid w:val="00121CAC"/>
    <w:rsid w:val="001F6F50"/>
    <w:rsid w:val="00242369"/>
    <w:rsid w:val="002461B8"/>
    <w:rsid w:val="002C0C58"/>
    <w:rsid w:val="0030069C"/>
    <w:rsid w:val="00387729"/>
    <w:rsid w:val="003F05AC"/>
    <w:rsid w:val="004B5BF4"/>
    <w:rsid w:val="00511917"/>
    <w:rsid w:val="00516274"/>
    <w:rsid w:val="00523438"/>
    <w:rsid w:val="00642F0B"/>
    <w:rsid w:val="00645355"/>
    <w:rsid w:val="00674D48"/>
    <w:rsid w:val="007434F1"/>
    <w:rsid w:val="00813044"/>
    <w:rsid w:val="008F137A"/>
    <w:rsid w:val="00982255"/>
    <w:rsid w:val="009D67D6"/>
    <w:rsid w:val="00A34258"/>
    <w:rsid w:val="00A96FD9"/>
    <w:rsid w:val="00AD3535"/>
    <w:rsid w:val="00AE2D7A"/>
    <w:rsid w:val="00B25457"/>
    <w:rsid w:val="00B41467"/>
    <w:rsid w:val="00B8737F"/>
    <w:rsid w:val="00BF06CF"/>
    <w:rsid w:val="00C03FBC"/>
    <w:rsid w:val="00CA2123"/>
    <w:rsid w:val="00CA554E"/>
    <w:rsid w:val="00CE03A4"/>
    <w:rsid w:val="00D36AE4"/>
    <w:rsid w:val="00D61506"/>
    <w:rsid w:val="00D62E4F"/>
    <w:rsid w:val="00DB0708"/>
    <w:rsid w:val="00DB5992"/>
    <w:rsid w:val="00E21CF4"/>
    <w:rsid w:val="00E53E45"/>
    <w:rsid w:val="00E62AEB"/>
    <w:rsid w:val="00E820F5"/>
    <w:rsid w:val="00EC3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9CC4"/>
  <w15:chartTrackingRefBased/>
  <w15:docId w15:val="{83B812D4-4753-4DEC-9A3E-F86BF9A1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3A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03A4"/>
    <w:pPr>
      <w:autoSpaceDE w:val="0"/>
      <w:autoSpaceDN w:val="0"/>
      <w:adjustRightInd w:val="0"/>
      <w:spacing w:after="0" w:line="240" w:lineRule="auto"/>
    </w:pPr>
    <w:rPr>
      <w:rFonts w:ascii="Arial Narrow" w:hAnsi="Arial Narrow" w:cs="Arial Narrow"/>
      <w:color w:val="000000"/>
      <w:sz w:val="24"/>
      <w:szCs w:val="24"/>
    </w:rPr>
  </w:style>
  <w:style w:type="paragraph" w:styleId="NoSpacing">
    <w:name w:val="No Spacing"/>
    <w:uiPriority w:val="1"/>
    <w:qFormat/>
    <w:rsid w:val="00CE03A4"/>
    <w:pPr>
      <w:spacing w:after="0" w:line="240" w:lineRule="auto"/>
    </w:pPr>
  </w:style>
  <w:style w:type="paragraph" w:styleId="PlainText">
    <w:name w:val="Plain Text"/>
    <w:basedOn w:val="Normal"/>
    <w:link w:val="PlainTextChar"/>
    <w:uiPriority w:val="99"/>
    <w:unhideWhenUsed/>
    <w:rsid w:val="00CE03A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E03A4"/>
    <w:rPr>
      <w:rFonts w:ascii="Calibri" w:hAnsi="Calibri" w:cs="Consolas"/>
      <w:szCs w:val="21"/>
    </w:rPr>
  </w:style>
  <w:style w:type="paragraph" w:styleId="ListParagraph">
    <w:name w:val="List Paragraph"/>
    <w:basedOn w:val="Normal"/>
    <w:uiPriority w:val="34"/>
    <w:qFormat/>
    <w:rsid w:val="00CE03A4"/>
    <w:pPr>
      <w:spacing w:after="200" w:line="276" w:lineRule="auto"/>
      <w:ind w:left="720"/>
      <w:contextualSpacing/>
    </w:pPr>
  </w:style>
  <w:style w:type="paragraph" w:styleId="NormalWeb">
    <w:name w:val="Normal (Web)"/>
    <w:basedOn w:val="Normal"/>
    <w:uiPriority w:val="99"/>
    <w:semiHidden/>
    <w:unhideWhenUsed/>
    <w:rsid w:val="00E820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51257">
      <w:bodyDiv w:val="1"/>
      <w:marLeft w:val="0"/>
      <w:marRight w:val="0"/>
      <w:marTop w:val="0"/>
      <w:marBottom w:val="0"/>
      <w:divBdr>
        <w:top w:val="none" w:sz="0" w:space="0" w:color="auto"/>
        <w:left w:val="none" w:sz="0" w:space="0" w:color="auto"/>
        <w:bottom w:val="none" w:sz="0" w:space="0" w:color="auto"/>
        <w:right w:val="none" w:sz="0" w:space="0" w:color="auto"/>
      </w:divBdr>
    </w:div>
    <w:div w:id="7865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144</Pages>
  <Words>49310</Words>
  <Characters>281067</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Rubinstein, Matthew L. (CDC/OPHSS/CSELS)</dc:creator>
  <cp:keywords/>
  <dc:description/>
  <cp:lastModifiedBy>Rubinstein, Matthew L. (CDC/OPHSS/CSELS/DLS)</cp:lastModifiedBy>
  <cp:revision>4</cp:revision>
  <dcterms:created xsi:type="dcterms:W3CDTF">2017-12-11T18:07:00Z</dcterms:created>
  <dcterms:modified xsi:type="dcterms:W3CDTF">2017-12-11T18:22:00Z</dcterms:modified>
</cp:coreProperties>
</file>