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2FE8C" w14:textId="223C37ED" w:rsidR="005B5085" w:rsidRDefault="0050406D" w:rsidP="005C0A6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Supplemental File</w:t>
      </w:r>
    </w:p>
    <w:p w14:paraId="325B9D34" w14:textId="77777777" w:rsidR="00BF08D9" w:rsidRDefault="00BF08D9" w:rsidP="0043260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B0C3C49" w14:textId="3A46E65B" w:rsidR="006262EE" w:rsidRPr="00272E86" w:rsidRDefault="00A60B2B" w:rsidP="0043260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72E86">
        <w:rPr>
          <w:rFonts w:ascii="Times New Roman" w:hAnsi="Times New Roman" w:cs="Times New Roman"/>
          <w:b/>
          <w:bCs/>
          <w:sz w:val="24"/>
          <w:szCs w:val="24"/>
        </w:rPr>
        <w:t>Estimating the Prevalence of Injection Drug Use among Acute Hepatitis C Cases from a National Surveillance System: Application of Random Forest-based Multiple Imputation</w:t>
      </w:r>
    </w:p>
    <w:p w14:paraId="6D9C7E23" w14:textId="77777777" w:rsidR="008C4C49" w:rsidRDefault="008C4C49" w:rsidP="0043260E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04C2220" w14:textId="4D00056D" w:rsidR="00F3509D" w:rsidRPr="00BF08D9" w:rsidRDefault="00F3509D" w:rsidP="0043260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BF08D9">
        <w:rPr>
          <w:rFonts w:ascii="Times New Roman" w:hAnsi="Times New Roman" w:cs="Times New Roman"/>
          <w:sz w:val="24"/>
          <w:szCs w:val="24"/>
        </w:rPr>
        <w:t>Shaoman Yin;</w:t>
      </w:r>
      <w:r w:rsidRPr="00BF08D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F08D9">
        <w:rPr>
          <w:rFonts w:ascii="Times New Roman" w:hAnsi="Times New Roman" w:cs="Times New Roman"/>
          <w:sz w:val="24"/>
          <w:szCs w:val="24"/>
        </w:rPr>
        <w:t xml:space="preserve"> Kathleen N. Ly;</w:t>
      </w:r>
      <w:r w:rsidRPr="00BF08D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F08D9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BF08D9">
          <w:rPr>
            <w:rFonts w:ascii="Times New Roman" w:hAnsi="Times New Roman" w:cs="Times New Roman"/>
            <w:sz w:val="24"/>
            <w:szCs w:val="24"/>
          </w:rPr>
          <w:t xml:space="preserve">Laurie </w:t>
        </w:r>
      </w:hyperlink>
      <w:r w:rsidRPr="00BF08D9">
        <w:rPr>
          <w:rFonts w:ascii="Times New Roman" w:hAnsi="Times New Roman" w:cs="Times New Roman"/>
          <w:sz w:val="24"/>
          <w:szCs w:val="24"/>
        </w:rPr>
        <w:t>K. Barker;</w:t>
      </w:r>
      <w:r w:rsidRPr="00BF08D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F08D9">
        <w:rPr>
          <w:rFonts w:ascii="Times New Roman" w:hAnsi="Times New Roman" w:cs="Times New Roman"/>
          <w:sz w:val="24"/>
          <w:szCs w:val="24"/>
        </w:rPr>
        <w:t xml:space="preserve"> Danae Bixler;</w:t>
      </w:r>
      <w:r w:rsidRPr="00BF08D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F08D9">
        <w:rPr>
          <w:rFonts w:ascii="Times New Roman" w:hAnsi="Times New Roman" w:cs="Times New Roman"/>
          <w:sz w:val="24"/>
          <w:szCs w:val="24"/>
        </w:rPr>
        <w:t xml:space="preserve"> Nicola D. Thompson;</w:t>
      </w:r>
      <w:r w:rsidRPr="00BF08D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F08D9">
        <w:rPr>
          <w:rFonts w:ascii="Times New Roman" w:hAnsi="Times New Roman" w:cs="Times New Roman"/>
          <w:sz w:val="24"/>
          <w:szCs w:val="24"/>
        </w:rPr>
        <w:t xml:space="preserve"> Neil Gupta</w:t>
      </w:r>
      <w:r w:rsidRPr="00BF08D9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14:paraId="43C60A68" w14:textId="77777777" w:rsidR="00F3509D" w:rsidRPr="00BF08D9" w:rsidRDefault="00F3509D" w:rsidP="0043260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8D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F08D9">
        <w:rPr>
          <w:rFonts w:ascii="Times New Roman" w:hAnsi="Times New Roman" w:cs="Times New Roman"/>
          <w:sz w:val="24"/>
          <w:szCs w:val="24"/>
        </w:rPr>
        <w:t>Division of Viral Hepatitis, Centers for Disease Control and Prevention, Atlanta, GA, USA</w:t>
      </w:r>
    </w:p>
    <w:p w14:paraId="00E730EA" w14:textId="1A13AC3B" w:rsidR="00F3509D" w:rsidRDefault="00F3509D" w:rsidP="00EE78A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FC30D59" w14:textId="78E41F31" w:rsidR="00D62F41" w:rsidRDefault="00D62F41" w:rsidP="00EE78A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28D9169" w14:textId="77777777" w:rsidR="00D62F41" w:rsidRDefault="00D62F41" w:rsidP="00EE78A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8A3B36" w14:textId="3052FAEB" w:rsidR="005F4621" w:rsidRDefault="00127566" w:rsidP="0043260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Contents</w:t>
      </w:r>
    </w:p>
    <w:p w14:paraId="724556D9" w14:textId="77777777" w:rsidR="00E13044" w:rsidRDefault="00E13044" w:rsidP="0043260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AD3A23A" w14:textId="566C8CD7" w:rsidR="00D62F41" w:rsidRPr="001E6259" w:rsidRDefault="00D26CEE" w:rsidP="004326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Supplemental</w:t>
      </w:r>
      <w:r w:rsidR="00D62F41" w:rsidRPr="001E6259">
        <w:rPr>
          <w:rFonts w:ascii="Times New Roman" w:hAnsi="Times New Roman" w:cs="Times New Roman"/>
          <w:b/>
          <w:bCs/>
          <w:sz w:val="24"/>
          <w:szCs w:val="24"/>
        </w:rPr>
        <w:t xml:space="preserve"> Table 1. </w:t>
      </w:r>
      <w:r w:rsidR="00CD3525" w:rsidRPr="001E6259">
        <w:rPr>
          <w:rFonts w:ascii="Times New Roman" w:hAnsi="Times New Roman" w:cs="Times New Roman"/>
          <w:color w:val="000000"/>
          <w:sz w:val="24"/>
          <w:szCs w:val="24"/>
        </w:rPr>
        <w:t xml:space="preserve">List of </w:t>
      </w:r>
      <w:r w:rsidR="00D73CEF" w:rsidRPr="001E6259"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="00D62F41" w:rsidRPr="001E6259">
        <w:rPr>
          <w:rFonts w:ascii="Times New Roman" w:hAnsi="Times New Roman" w:cs="Times New Roman"/>
          <w:color w:val="000000"/>
          <w:sz w:val="24"/>
          <w:szCs w:val="24"/>
        </w:rPr>
        <w:t>ariable</w:t>
      </w:r>
      <w:r w:rsidR="00D73CEF" w:rsidRPr="001E6259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D62F41" w:rsidRPr="001E6259">
        <w:rPr>
          <w:rFonts w:ascii="Times New Roman" w:hAnsi="Times New Roman" w:cs="Times New Roman"/>
          <w:color w:val="000000"/>
          <w:sz w:val="24"/>
          <w:szCs w:val="24"/>
        </w:rPr>
        <w:t xml:space="preserve"> and </w:t>
      </w:r>
      <w:r w:rsidR="00D73CEF" w:rsidRPr="001E6259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="00D62F41" w:rsidRPr="001E6259">
        <w:rPr>
          <w:rFonts w:ascii="Times New Roman" w:hAnsi="Times New Roman" w:cs="Times New Roman"/>
          <w:color w:val="000000"/>
          <w:sz w:val="24"/>
          <w:szCs w:val="24"/>
        </w:rPr>
        <w:t xml:space="preserve">ata </w:t>
      </w:r>
      <w:r w:rsidR="00663775" w:rsidRPr="001E6259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D62F41" w:rsidRPr="001E6259">
        <w:rPr>
          <w:rFonts w:ascii="Times New Roman" w:hAnsi="Times New Roman" w:cs="Times New Roman"/>
          <w:color w:val="000000"/>
          <w:sz w:val="24"/>
          <w:szCs w:val="24"/>
        </w:rPr>
        <w:t xml:space="preserve">ources </w:t>
      </w:r>
      <w:r w:rsidR="00663775" w:rsidRPr="001E6259"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="00D62F41" w:rsidRPr="001E6259">
        <w:rPr>
          <w:rFonts w:ascii="Times New Roman" w:hAnsi="Times New Roman" w:cs="Times New Roman"/>
          <w:color w:val="000000"/>
          <w:sz w:val="24"/>
          <w:szCs w:val="24"/>
        </w:rPr>
        <w:t xml:space="preserve">sed for </w:t>
      </w:r>
      <w:r w:rsidR="00663775" w:rsidRPr="001E6259">
        <w:rPr>
          <w:rFonts w:ascii="Times New Roman" w:hAnsi="Times New Roman" w:cs="Times New Roman"/>
          <w:color w:val="000000"/>
          <w:sz w:val="24"/>
          <w:szCs w:val="24"/>
        </w:rPr>
        <w:t>Multiple Imputation by Chain Equations (MICE)</w:t>
      </w:r>
      <w:r w:rsidR="00B90A85" w:rsidRPr="001E6259">
        <w:rPr>
          <w:rFonts w:ascii="Times New Roman" w:hAnsi="Times New Roman" w:cs="Times New Roman"/>
          <w:color w:val="000000"/>
          <w:sz w:val="24"/>
          <w:szCs w:val="24"/>
        </w:rPr>
        <w:t xml:space="preserve"> imputations</w:t>
      </w:r>
      <w:r w:rsidR="005C0A62" w:rsidRPr="001E6259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………………………………………………………………</w:t>
      </w:r>
      <w:r w:rsidR="006D5E1D">
        <w:rPr>
          <w:rFonts w:ascii="Times New Roman" w:hAnsi="Times New Roman" w:cs="Times New Roman"/>
          <w:color w:val="000000"/>
          <w:sz w:val="24"/>
          <w:szCs w:val="24"/>
        </w:rPr>
        <w:t>……</w:t>
      </w:r>
      <w:r w:rsidR="005C0A62" w:rsidRPr="001E6259">
        <w:rPr>
          <w:rFonts w:ascii="Times New Roman" w:hAnsi="Times New Roman" w:cs="Times New Roman"/>
          <w:color w:val="000000"/>
          <w:sz w:val="24"/>
          <w:szCs w:val="24"/>
        </w:rPr>
        <w:t>2</w:t>
      </w:r>
    </w:p>
    <w:p w14:paraId="6F3089AE" w14:textId="0FE271E2" w:rsidR="005C0A62" w:rsidRPr="001E6259" w:rsidRDefault="00D26CEE" w:rsidP="005C0A6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Supplemental</w:t>
      </w:r>
      <w:r w:rsidR="005C0A62" w:rsidRPr="001E625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A10E3" w:rsidRPr="001E6259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5C0A62" w:rsidRPr="001E6259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="00385396" w:rsidRPr="001E6259">
        <w:rPr>
          <w:rFonts w:ascii="Times New Roman" w:hAnsi="Times New Roman" w:cs="Times New Roman"/>
          <w:color w:val="000000"/>
          <w:sz w:val="24"/>
          <w:szCs w:val="24"/>
        </w:rPr>
        <w:t>Impact of var</w:t>
      </w:r>
      <w:r w:rsidR="002D2D6E" w:rsidRPr="001E6259">
        <w:rPr>
          <w:rFonts w:ascii="Times New Roman" w:hAnsi="Times New Roman" w:cs="Times New Roman"/>
          <w:color w:val="000000"/>
          <w:sz w:val="24"/>
          <w:szCs w:val="24"/>
        </w:rPr>
        <w:t xml:space="preserve">ying numbers of </w:t>
      </w:r>
      <w:r w:rsidR="00A42B03" w:rsidRPr="001E6259"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="005C0A62" w:rsidRPr="001E6259">
        <w:rPr>
          <w:rFonts w:ascii="Times New Roman" w:hAnsi="Times New Roman" w:cs="Times New Roman"/>
          <w:color w:val="000000"/>
          <w:sz w:val="24"/>
          <w:szCs w:val="24"/>
        </w:rPr>
        <w:t>ultiple Imputation by Chain Equations (MICE) imputation</w:t>
      </w:r>
      <w:r w:rsidR="002D2D6E" w:rsidRPr="001E6259">
        <w:rPr>
          <w:rFonts w:ascii="Times New Roman" w:hAnsi="Times New Roman" w:cs="Times New Roman"/>
          <w:color w:val="000000"/>
          <w:sz w:val="24"/>
          <w:szCs w:val="24"/>
        </w:rPr>
        <w:t xml:space="preserve"> on prevalence estimation of injection drug use (IDU)</w:t>
      </w:r>
      <w:r w:rsidR="005C0A62" w:rsidRPr="001E6259">
        <w:rPr>
          <w:rFonts w:ascii="Times New Roman" w:hAnsi="Times New Roman" w:cs="Times New Roman"/>
          <w:color w:val="000000"/>
          <w:sz w:val="24"/>
          <w:szCs w:val="24"/>
        </w:rPr>
        <w:t>………………</w:t>
      </w:r>
      <w:r w:rsidR="00FD0C6A" w:rsidRPr="001E6259">
        <w:rPr>
          <w:rFonts w:ascii="Times New Roman" w:hAnsi="Times New Roman" w:cs="Times New Roman"/>
          <w:color w:val="000000"/>
          <w:sz w:val="24"/>
          <w:szCs w:val="24"/>
        </w:rPr>
        <w:t>………6</w:t>
      </w:r>
    </w:p>
    <w:p w14:paraId="78257A14" w14:textId="77C5AB11" w:rsidR="00EA3AB4" w:rsidRPr="001E6259" w:rsidRDefault="00D26CEE" w:rsidP="00EE6089">
      <w:pPr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Supplemental</w:t>
      </w:r>
      <w:r w:rsidR="00EA3AB4" w:rsidRPr="001E6259">
        <w:rPr>
          <w:rFonts w:ascii="Times New Roman" w:hAnsi="Times New Roman" w:cs="Times New Roman"/>
          <w:b/>
          <w:bCs/>
          <w:sz w:val="24"/>
          <w:szCs w:val="24"/>
        </w:rPr>
        <w:t xml:space="preserve"> Appendix 1.  </w:t>
      </w:r>
      <w:r w:rsidR="00EA3AB4" w:rsidRPr="001E6259">
        <w:rPr>
          <w:rFonts w:ascii="Times New Roman" w:hAnsi="Times New Roman" w:cs="Times New Roman"/>
          <w:sz w:val="24"/>
          <w:szCs w:val="24"/>
        </w:rPr>
        <w:t>Procedures for evaluation and sensitivity studies</w:t>
      </w:r>
      <w:r w:rsidR="00EA3AB4" w:rsidRPr="001E625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EE6089" w:rsidRPr="001E625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for </w:t>
      </w:r>
      <w:r w:rsidR="00EE6089" w:rsidRPr="001E6259">
        <w:rPr>
          <w:rFonts w:ascii="Times New Roman" w:hAnsi="Times New Roman" w:cs="Times New Roman"/>
          <w:color w:val="000000"/>
          <w:sz w:val="24"/>
          <w:szCs w:val="24"/>
        </w:rPr>
        <w:t>Multiple Imputation by Chain Equations (MICE) imputation</w:t>
      </w:r>
      <w:r w:rsidR="00EA3AB4" w:rsidRPr="001E6259">
        <w:rPr>
          <w:rFonts w:ascii="Times New Roman" w:hAnsi="Times New Roman" w:cs="Times New Roman"/>
          <w:color w:val="000000"/>
          <w:sz w:val="24"/>
          <w:szCs w:val="24"/>
        </w:rPr>
        <w:t>…………</w:t>
      </w:r>
      <w:r w:rsidR="00EE6089" w:rsidRPr="001E6259">
        <w:rPr>
          <w:rFonts w:ascii="Times New Roman" w:hAnsi="Times New Roman" w:cs="Times New Roman"/>
          <w:color w:val="000000"/>
          <w:sz w:val="24"/>
          <w:szCs w:val="24"/>
        </w:rPr>
        <w:t>………………………………</w:t>
      </w:r>
      <w:r w:rsidR="00C315A4">
        <w:rPr>
          <w:rFonts w:ascii="Times New Roman" w:hAnsi="Times New Roman" w:cs="Times New Roman"/>
          <w:color w:val="000000"/>
          <w:sz w:val="24"/>
          <w:szCs w:val="24"/>
        </w:rPr>
        <w:t>...</w:t>
      </w:r>
      <w:r w:rsidR="00EA3AB4" w:rsidRPr="001E6259">
        <w:rPr>
          <w:rFonts w:ascii="Times New Roman" w:hAnsi="Times New Roman" w:cs="Times New Roman"/>
          <w:color w:val="000000"/>
          <w:sz w:val="24"/>
          <w:szCs w:val="24"/>
        </w:rPr>
        <w:t>…</w:t>
      </w:r>
      <w:r w:rsidR="00EE6089" w:rsidRPr="001E6259">
        <w:rPr>
          <w:rFonts w:ascii="Times New Roman" w:hAnsi="Times New Roman" w:cs="Times New Roman"/>
          <w:color w:val="000000"/>
          <w:sz w:val="24"/>
          <w:szCs w:val="24"/>
        </w:rPr>
        <w:t>7</w:t>
      </w:r>
    </w:p>
    <w:p w14:paraId="50C956DD" w14:textId="663366F6" w:rsidR="00EA3AB4" w:rsidRPr="001E6259" w:rsidRDefault="00D26CEE" w:rsidP="00EA3AB4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Supplemental</w:t>
      </w:r>
      <w:r w:rsidR="00EA3AB4" w:rsidRPr="001E6259">
        <w:rPr>
          <w:rFonts w:ascii="Times New Roman" w:hAnsi="Times New Roman" w:cs="Times New Roman"/>
          <w:b/>
          <w:bCs/>
          <w:sz w:val="24"/>
          <w:szCs w:val="24"/>
        </w:rPr>
        <w:t xml:space="preserve"> Figure </w:t>
      </w:r>
      <w:r w:rsidR="003C377D" w:rsidRPr="001E6259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EA3AB4" w:rsidRPr="001E6259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985663" w:rsidRPr="001E625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Flow</w:t>
      </w:r>
      <w:r w:rsidR="007813DE" w:rsidRPr="001E625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-</w:t>
      </w:r>
      <w:r w:rsidR="00985663" w:rsidRPr="001E625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chart for sensitivity studies for </w:t>
      </w:r>
      <w:r w:rsidR="008901FE" w:rsidRPr="001E6259">
        <w:rPr>
          <w:rFonts w:ascii="Times New Roman" w:hAnsi="Times New Roman" w:cs="Times New Roman"/>
          <w:color w:val="000000"/>
          <w:sz w:val="24"/>
          <w:szCs w:val="24"/>
        </w:rPr>
        <w:t xml:space="preserve">Multiple Imputation by Chain Equations (MICE) imputation with fast implementation of Random Forest </w:t>
      </w:r>
      <w:r w:rsidR="007813DE" w:rsidRPr="001E6259">
        <w:rPr>
          <w:rFonts w:ascii="Times New Roman" w:hAnsi="Times New Roman" w:cs="Times New Roman"/>
          <w:color w:val="000000"/>
          <w:sz w:val="24"/>
          <w:szCs w:val="24"/>
        </w:rPr>
        <w:t>(fRF)………………………</w:t>
      </w:r>
      <w:r w:rsidR="00C315A4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………………………………………………………………….</w:t>
      </w:r>
      <w:r w:rsidR="007813DE" w:rsidRPr="001E6259">
        <w:rPr>
          <w:rFonts w:ascii="Times New Roman" w:hAnsi="Times New Roman" w:cs="Times New Roman"/>
          <w:color w:val="000000"/>
          <w:sz w:val="24"/>
          <w:szCs w:val="24"/>
        </w:rPr>
        <w:t>……9</w:t>
      </w:r>
    </w:p>
    <w:p w14:paraId="0AFBA14D" w14:textId="0DE24B4D" w:rsidR="00C249CE" w:rsidRPr="003B4EDC" w:rsidRDefault="00D26CEE" w:rsidP="0043260E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Supplemental</w:t>
      </w:r>
      <w:r w:rsidR="002D0F84" w:rsidRPr="003B4ED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3B4ED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Figure</w:t>
      </w:r>
      <w:r w:rsidR="002D0F84" w:rsidRPr="003B4ED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3B4ED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 w:rsidR="002D0F84" w:rsidRPr="003B4ED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2D0F84" w:rsidRPr="003B4ED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3B4EDC" w:rsidRPr="003B4ED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Relationship between Prevalence of Injection Drug Use (IDU) and IDU Data Completeness by State among Reported Acute Hepatitis C Cases, National Notifiable Diseases Surveillance System (NNDSS) 2019–2021</w:t>
      </w:r>
      <w:r w:rsidR="002D0F84" w:rsidRPr="001E625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……………………………</w:t>
      </w:r>
      <w:r w:rsidR="00C315A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………………………………………</w:t>
      </w:r>
      <w:r w:rsidR="002D0F84" w:rsidRPr="001E625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………………</w:t>
      </w:r>
      <w:r w:rsidR="003B4ED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….</w:t>
      </w:r>
      <w:r w:rsidR="002D0F84" w:rsidRPr="001E625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……</w:t>
      </w:r>
      <w:r w:rsidR="00E1304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  <w:r w:rsidR="003C377D" w:rsidRPr="001E625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..10</w:t>
      </w:r>
      <w:r w:rsidR="002D0F84" w:rsidRPr="001E625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</w:t>
      </w:r>
    </w:p>
    <w:p w14:paraId="35E737CD" w14:textId="434BF824" w:rsidR="001E6259" w:rsidRPr="001E6259" w:rsidRDefault="00D26CEE" w:rsidP="001E625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Supplemental</w:t>
      </w:r>
      <w:r w:rsidR="001E6259" w:rsidRPr="001E625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Figure </w:t>
      </w:r>
      <w:r w:rsidR="003B4ED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  <w:r w:rsidR="001E6259" w:rsidRPr="001E625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="001E6259" w:rsidRPr="001E625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Comparison of age distribution by injection drug use (IDU) before and after </w:t>
      </w:r>
      <w:r w:rsidR="001E6259" w:rsidRPr="001E6259">
        <w:rPr>
          <w:rFonts w:ascii="Times New Roman" w:hAnsi="Times New Roman" w:cs="Times New Roman"/>
          <w:color w:val="000000"/>
          <w:sz w:val="24"/>
          <w:szCs w:val="24"/>
        </w:rPr>
        <w:t>Multiple Imputation by Chain Equations (MICE) imputation with fast implementation of Random Forest (fRF)</w:t>
      </w:r>
      <w:r w:rsidR="003B4229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</w:t>
      </w:r>
      <w:r w:rsidR="0028464E">
        <w:rPr>
          <w:rFonts w:ascii="Times New Roman" w:hAnsi="Times New Roman" w:cs="Times New Roman"/>
          <w:color w:val="000000"/>
          <w:sz w:val="24"/>
          <w:szCs w:val="24"/>
        </w:rPr>
        <w:t>……...</w:t>
      </w:r>
      <w:r w:rsidR="003B4229">
        <w:rPr>
          <w:rFonts w:ascii="Times New Roman" w:hAnsi="Times New Roman" w:cs="Times New Roman"/>
          <w:color w:val="000000"/>
          <w:sz w:val="24"/>
          <w:szCs w:val="24"/>
        </w:rPr>
        <w:t>……………11</w:t>
      </w:r>
    </w:p>
    <w:p w14:paraId="5DB1A563" w14:textId="6DDCFE20" w:rsidR="00EF7360" w:rsidRPr="001E6259" w:rsidRDefault="00D26CEE" w:rsidP="00EF7360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Supplemental</w:t>
      </w:r>
      <w:r w:rsidR="00EF7360" w:rsidRPr="001E625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Figure </w:t>
      </w:r>
      <w:r w:rsidR="003B4ED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  <w:r w:rsidR="00EF7360" w:rsidRPr="001E625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="00EF736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List of top 50 important variables </w:t>
      </w:r>
      <w:r w:rsidR="00E9123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used by</w:t>
      </w:r>
      <w:r w:rsidR="00EF7360" w:rsidRPr="001E625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EF7360" w:rsidRPr="001E6259">
        <w:rPr>
          <w:rFonts w:ascii="Times New Roman" w:hAnsi="Times New Roman" w:cs="Times New Roman"/>
          <w:color w:val="000000"/>
          <w:sz w:val="24"/>
          <w:szCs w:val="24"/>
        </w:rPr>
        <w:t>Multiple Imputation by Chain Equations (MICE) imputation with fast implementation of Random Forest (fRF)</w:t>
      </w:r>
      <w:r w:rsidR="00EF7360">
        <w:rPr>
          <w:rFonts w:ascii="Times New Roman" w:hAnsi="Times New Roman" w:cs="Times New Roman"/>
          <w:color w:val="000000"/>
          <w:sz w:val="24"/>
          <w:szCs w:val="24"/>
        </w:rPr>
        <w:t>…………………</w:t>
      </w:r>
      <w:r w:rsidR="0028464E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…………………………………………………………………..</w:t>
      </w:r>
      <w:r w:rsidR="00EF7360">
        <w:rPr>
          <w:rFonts w:ascii="Times New Roman" w:hAnsi="Times New Roman" w:cs="Times New Roman"/>
          <w:color w:val="000000"/>
          <w:sz w:val="24"/>
          <w:szCs w:val="24"/>
        </w:rPr>
        <w:t>…</w:t>
      </w:r>
      <w:r w:rsidR="00E9123A">
        <w:rPr>
          <w:rFonts w:ascii="Times New Roman" w:hAnsi="Times New Roman" w:cs="Times New Roman"/>
          <w:color w:val="000000"/>
          <w:sz w:val="24"/>
          <w:szCs w:val="24"/>
        </w:rPr>
        <w:t>…</w:t>
      </w:r>
      <w:r w:rsidR="00F71F70">
        <w:rPr>
          <w:rFonts w:ascii="Times New Roman" w:hAnsi="Times New Roman" w:cs="Times New Roman"/>
          <w:color w:val="000000"/>
          <w:sz w:val="24"/>
          <w:szCs w:val="24"/>
        </w:rPr>
        <w:t>….</w:t>
      </w:r>
      <w:r w:rsidR="00EF7360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F71F70">
        <w:rPr>
          <w:rFonts w:ascii="Times New Roman" w:hAnsi="Times New Roman" w:cs="Times New Roman"/>
          <w:color w:val="000000"/>
          <w:sz w:val="24"/>
          <w:szCs w:val="24"/>
        </w:rPr>
        <w:t>2</w:t>
      </w:r>
    </w:p>
    <w:p w14:paraId="1057603A" w14:textId="03135CD4" w:rsidR="00C249CE" w:rsidRPr="002D0F84" w:rsidRDefault="00C249CE" w:rsidP="0043260E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8DCD6A2" w14:textId="6B22BF5F" w:rsidR="00C249CE" w:rsidRDefault="00C249CE" w:rsidP="00EE78A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F148B09" w14:textId="4226A4EC" w:rsidR="00C249CE" w:rsidRDefault="00C249CE" w:rsidP="00EE78A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56B83E" w14:textId="1AE72055" w:rsidR="00C249CE" w:rsidRDefault="00C249CE" w:rsidP="003C377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9DC0A97" w14:textId="7A597D70" w:rsidR="005B5085" w:rsidRPr="00DC77CB" w:rsidRDefault="005B5085" w:rsidP="00DC77CB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481" w:type="pct"/>
        <w:tblLayout w:type="fixed"/>
        <w:tblLook w:val="0000" w:firstRow="0" w:lastRow="0" w:firstColumn="0" w:lastColumn="0" w:noHBand="0" w:noVBand="0"/>
      </w:tblPr>
      <w:tblGrid>
        <w:gridCol w:w="706"/>
        <w:gridCol w:w="6316"/>
        <w:gridCol w:w="3238"/>
      </w:tblGrid>
      <w:tr w:rsidR="005B5085" w:rsidRPr="00A77A73" w14:paraId="5CC73D80" w14:textId="77777777">
        <w:trPr>
          <w:trHeight w:val="336"/>
        </w:trPr>
        <w:tc>
          <w:tcPr>
            <w:tcW w:w="34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98F1282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656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0C5BBED" w14:textId="5DC64359" w:rsidR="005B5085" w:rsidRPr="00FD0C6A" w:rsidRDefault="00D26CEE" w:rsidP="00FD0C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Supplemental</w:t>
            </w:r>
            <w:r w:rsidR="00397197" w:rsidRPr="00FD0C6A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Table 1</w:t>
            </w:r>
            <w:r w:rsidR="005B5085" w:rsidRPr="00FD0C6A">
              <w:rPr>
                <w:rFonts w:ascii="Times New Roman" w:hAnsi="Times New Roman" w:cs="Times New Roman"/>
                <w:b/>
                <w:bCs/>
                <w:color w:val="000000"/>
              </w:rPr>
              <w:t>.</w:t>
            </w:r>
            <w:r w:rsidR="005B5085" w:rsidRPr="00FD0C6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FD0C6A" w:rsidRPr="00FD0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List of variables and data sources used for Multiple Imputation by Chain Equations (MICE) imputations</w:t>
            </w:r>
          </w:p>
        </w:tc>
      </w:tr>
      <w:tr w:rsidR="005B5085" w:rsidRPr="00A77A73" w14:paraId="4F91609F" w14:textId="77777777">
        <w:trPr>
          <w:trHeight w:val="290"/>
        </w:trPr>
        <w:tc>
          <w:tcPr>
            <w:tcW w:w="34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28F3F80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No.</w:t>
            </w:r>
          </w:p>
        </w:tc>
        <w:tc>
          <w:tcPr>
            <w:tcW w:w="307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C83EFD6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Variable Labels</w:t>
            </w:r>
          </w:p>
        </w:tc>
        <w:tc>
          <w:tcPr>
            <w:tcW w:w="157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C94B284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Data Source</w:t>
            </w:r>
          </w:p>
        </w:tc>
      </w:tr>
      <w:tr w:rsidR="005B5085" w:rsidRPr="00A77A73" w14:paraId="24FBBD03" w14:textId="77777777">
        <w:trPr>
          <w:trHeight w:val="290"/>
        </w:trPr>
        <w:tc>
          <w:tcPr>
            <w:tcW w:w="344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7349878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78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7C9EBDD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Injection Drug Use (IDU)</w:t>
            </w:r>
          </w:p>
        </w:tc>
        <w:tc>
          <w:tcPr>
            <w:tcW w:w="1578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86A66EE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NNDSS</w:t>
            </w:r>
          </w:p>
        </w:tc>
      </w:tr>
      <w:tr w:rsidR="005B5085" w:rsidRPr="00A77A73" w14:paraId="771F9317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8EDC00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9AE9E1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Age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0B3C93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NNDSS</w:t>
            </w:r>
          </w:p>
        </w:tc>
      </w:tr>
      <w:tr w:rsidR="005B5085" w:rsidRPr="00A77A73" w14:paraId="1BA57E6E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5AC255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DDFCC9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Sex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3796EB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NNDSS</w:t>
            </w:r>
          </w:p>
        </w:tc>
      </w:tr>
      <w:tr w:rsidR="005B5085" w:rsidRPr="00A77A73" w14:paraId="14208122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EFF942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3A34C4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Race/ethnicity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070A3C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NNDSS</w:t>
            </w:r>
          </w:p>
        </w:tc>
      </w:tr>
      <w:tr w:rsidR="005B5085" w:rsidRPr="00A77A73" w14:paraId="047C52AD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06A6F4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3FC1EC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Urbanicity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FF480F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NNDSS</w:t>
            </w:r>
          </w:p>
        </w:tc>
      </w:tr>
      <w:tr w:rsidR="005B5085" w:rsidRPr="00A77A73" w14:paraId="080D8FB9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7C678D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9D689C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SVI quartile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C30116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CDC SVI Data</w:t>
            </w:r>
          </w:p>
        </w:tc>
      </w:tr>
      <w:tr w:rsidR="005B5085" w:rsidRPr="00A77A73" w14:paraId="5430850F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4F60CF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41AC4D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Uninsured in the total civilian noninstitutionalized population estimate, 2014-2018 ACS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7C14A4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CDC SVI Data</w:t>
            </w:r>
          </w:p>
        </w:tc>
      </w:tr>
      <w:tr w:rsidR="005B5085" w:rsidRPr="00A77A73" w14:paraId="0A65299D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6D741A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0BF99D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Civilian (age 16+) unemployed estimate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73D2A7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CDC SVI Data</w:t>
            </w:r>
          </w:p>
        </w:tc>
      </w:tr>
      <w:tr w:rsidR="005B5085" w:rsidRPr="00A77A73" w14:paraId="42BC3867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FA1073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55F042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Persons below poverty estimate, 2014-2018 ACS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EEDDB6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CDC SVI Data</w:t>
            </w:r>
          </w:p>
        </w:tc>
      </w:tr>
      <w:tr w:rsidR="005B5085" w:rsidRPr="00A77A73" w14:paraId="345F6A9C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CCA47B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CECD16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Households with no vehicle available estimate, 2014-2018 ACS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9EACFD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CDC SVI Data</w:t>
            </w:r>
          </w:p>
        </w:tc>
      </w:tr>
      <w:tr w:rsidR="005B5085" w:rsidRPr="00A77A73" w14:paraId="5F6B21CA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89B086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45D3F3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Mobile homes estimate, 2014-2018 ACS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E1183A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CDC SVI Data</w:t>
            </w:r>
          </w:p>
        </w:tc>
      </w:tr>
      <w:tr w:rsidR="005B5085" w:rsidRPr="00A77A73" w14:paraId="66BDD4D3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FC2F7B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B64725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Persons in group quarters estimate, 2014-2018 ACS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D41887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CDC SVI Data</w:t>
            </w:r>
          </w:p>
        </w:tc>
      </w:tr>
      <w:tr w:rsidR="005B5085" w:rsidRPr="00A77A73" w14:paraId="5A90AE51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9A7E11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E31CBC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Transfusion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D20181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NNDSS</w:t>
            </w:r>
          </w:p>
        </w:tc>
      </w:tr>
      <w:tr w:rsidR="005B5085" w:rsidRPr="00A77A73" w14:paraId="629CC567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7C4E63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D81A8F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 non-Hispanic white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7FBDAE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030A0BB9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4DF0BD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1940DA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Uninsured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D9BBE4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427E900C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706F48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69E40A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 Hispanic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5E3E08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0776AC5A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68FFB8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26E3C7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Uninsured adults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FD0A07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471EF5C4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BEAB45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BD6736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Tattoo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2D40E2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NNDSS</w:t>
            </w:r>
          </w:p>
        </w:tc>
      </w:tr>
      <w:tr w:rsidR="005B5085" w:rsidRPr="00A77A73" w14:paraId="74C64BBF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C74DFA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072745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Surgery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7A456E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NNDSS</w:t>
            </w:r>
          </w:p>
        </w:tc>
      </w:tr>
      <w:tr w:rsidR="005B5085" w:rsidRPr="00A77A73" w14:paraId="57444C9D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54E6D4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284A61" w14:textId="5BA6FC2F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6065C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Needles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tick</w:t>
            </w:r>
            <w:r w:rsidRPr="6065C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276739D8" w:rsidRPr="1A7DBF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Injury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BA2C5A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NNDSS</w:t>
            </w:r>
          </w:p>
        </w:tc>
      </w:tr>
      <w:tr w:rsidR="005B5085" w:rsidRPr="00A77A73" w14:paraId="3E541923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3C0DA8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E4D215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Ever had STD treatment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5C2068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NNDSS</w:t>
            </w:r>
          </w:p>
        </w:tc>
      </w:tr>
      <w:tr w:rsidR="005B5085" w:rsidRPr="00A77A73" w14:paraId="4A68E05E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552803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ECBBD4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Occupational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EE8B75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NNDSS</w:t>
            </w:r>
          </w:p>
        </w:tc>
      </w:tr>
      <w:tr w:rsidR="005B5085" w:rsidRPr="00A77A73" w14:paraId="5373BFD2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746053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A01263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6065C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Non-injection drug use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EE4FAE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NNDSS</w:t>
            </w:r>
          </w:p>
        </w:tc>
      </w:tr>
      <w:tr w:rsidR="005B5085" w:rsidRPr="00A77A73" w14:paraId="04F038F9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92ADA3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1C1199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Men who have sex with men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DBC3B8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NNDSS</w:t>
            </w:r>
          </w:p>
        </w:tc>
      </w:tr>
      <w:tr w:rsidR="005B5085" w:rsidRPr="00A77A73" w14:paraId="553EABCD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C654BE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ADBDE9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Incarcerated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5B7906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NNDSS</w:t>
            </w:r>
          </w:p>
        </w:tc>
      </w:tr>
      <w:tr w:rsidR="005B5085" w:rsidRPr="00A77A73" w14:paraId="5F33A064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51C265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9B7E40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Household contact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4723C2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NNDSS</w:t>
            </w:r>
          </w:p>
        </w:tc>
      </w:tr>
      <w:tr w:rsidR="005B5085" w:rsidRPr="00A77A73" w14:paraId="48516B70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9D1124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A772BC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Dialysis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E97C46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NNDSS</w:t>
            </w:r>
          </w:p>
        </w:tc>
      </w:tr>
      <w:tr w:rsidR="005B5085" w:rsidRPr="00A77A73" w14:paraId="3F588FFE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9371A4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7B8523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Death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AF3A33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NNDSS</w:t>
            </w:r>
          </w:p>
        </w:tc>
      </w:tr>
      <w:tr w:rsidR="005B5085" w:rsidRPr="00A77A73" w14:paraId="6353C898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398D878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3078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9B53B39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NNDSS data transmission type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8ADEC6D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NNDSS</w:t>
            </w:r>
          </w:p>
        </w:tc>
      </w:tr>
      <w:tr w:rsidR="005B5085" w:rsidRPr="00A77A73" w14:paraId="176A628E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435580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30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33C0A7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SVI overall ranking score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72A681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CDC SVI Data</w:t>
            </w:r>
          </w:p>
        </w:tc>
      </w:tr>
      <w:tr w:rsidR="005B5085" w:rsidRPr="00A77A73" w14:paraId="5DAAEDDF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53A432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CEFE5D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SVI housing type and transportation ranking score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00F45A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CDC SVI Data</w:t>
            </w:r>
          </w:p>
        </w:tc>
      </w:tr>
      <w:tr w:rsidR="005B5085" w:rsidRPr="00A77A73" w14:paraId="7129D5A6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74614D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C57FEA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SVI minority status and language ranking score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C93602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CDC SVI Data</w:t>
            </w:r>
          </w:p>
        </w:tc>
      </w:tr>
      <w:tr w:rsidR="005B5085" w:rsidRPr="00A77A73" w14:paraId="1CF98A2D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F622EF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A71EBD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SVI household composition and disability ranking score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53127F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CDC SVI Data</w:t>
            </w:r>
          </w:p>
        </w:tc>
      </w:tr>
      <w:tr w:rsidR="005B5085" w:rsidRPr="00A77A73" w14:paraId="7DDA1580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369360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C0981A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SVI socioeconomic ranking score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97E933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CDC SVI Data</w:t>
            </w:r>
          </w:p>
        </w:tc>
      </w:tr>
      <w:tr w:rsidR="005B5085" w:rsidRPr="00A77A73" w14:paraId="3270C711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77D6BF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7631FB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Single parent household with children under 18 estimate, 2014-2018 ACS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6846CB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CDC SVI Data</w:t>
            </w:r>
          </w:p>
        </w:tc>
      </w:tr>
      <w:tr w:rsidR="005B5085" w:rsidRPr="00A77A73" w14:paraId="2FB30219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91B18A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54D739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Per capita income estimate, 2014-2018 ACS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D16240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CDC SVI Data</w:t>
            </w:r>
          </w:p>
        </w:tc>
      </w:tr>
      <w:tr w:rsidR="005B5085" w:rsidRPr="00A77A73" w14:paraId="15F1B4B3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64528D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BF9A0F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Persons (age 25+) with no high school diploma estimate, 2014-2018 ACS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85D2B8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CDC SVI Data</w:t>
            </w:r>
          </w:p>
        </w:tc>
      </w:tr>
      <w:tr w:rsidR="005B5085" w:rsidRPr="00A77A73" w14:paraId="7E0C4AE1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ADE5B4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5230D0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Housing in structures with 10 or more units estimate, 2014-2018 ACS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27704E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CDC SVI Data</w:t>
            </w:r>
          </w:p>
        </w:tc>
      </w:tr>
      <w:tr w:rsidR="005B5085" w:rsidRPr="00A77A73" w14:paraId="3C39ED9D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A1A52E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4AB0E6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6065C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Minority (all persons except non-Hispanic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White</w:t>
            </w:r>
            <w:r w:rsidRPr="6065C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 estimate, 2014-2018 ACS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714391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CDC SVI Data</w:t>
            </w:r>
          </w:p>
        </w:tc>
      </w:tr>
      <w:tr w:rsidR="005B5085" w:rsidRPr="00A77A73" w14:paraId="65773FCB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5D7502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5E8074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Persons (age 5+) who speak English "less than well" estimate, 2014-2018 ACS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72BADA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CDC SVI Data</w:t>
            </w:r>
          </w:p>
        </w:tc>
      </w:tr>
      <w:tr w:rsidR="005B5085" w:rsidRPr="00A77A73" w14:paraId="3788B4FC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D73FAA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B22C56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Civilian noninstitutionalized population with a disability estimate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5B8EF9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CDC SVI Data</w:t>
            </w:r>
          </w:p>
        </w:tc>
      </w:tr>
      <w:tr w:rsidR="005B5085" w:rsidRPr="00A77A73" w14:paraId="62F8D806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93E8D0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572F0E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At household level (occupied housing units), more people than rooms estimate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B50E77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CDC SVI Data</w:t>
            </w:r>
          </w:p>
        </w:tc>
      </w:tr>
      <w:tr w:rsidR="005B5085" w:rsidRPr="00A77A73" w14:paraId="6CF2087D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84547D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AA3859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Persons aged 65 and older estimate, 2014-2018 ACS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406867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CDC SVI Data</w:t>
            </w:r>
          </w:p>
        </w:tc>
      </w:tr>
      <w:tr w:rsidR="005B5085" w:rsidRPr="00A77A73" w14:paraId="56E9EF4C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3C91C8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B16E8F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Persons aged 17 and younger estimate, 2014-2018 ACS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EB5A09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CDC SVI Data</w:t>
            </w:r>
          </w:p>
        </w:tc>
      </w:tr>
      <w:tr w:rsidR="005B5085" w:rsidRPr="00A77A73" w14:paraId="076908BF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8E2341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EB5CFD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COVID-19 age-adjusted mortality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5B30BA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6C898F89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812B33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633CFC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Childcare centers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277A3F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4CF7BB42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547400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F3204E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Childcare cost burden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2B375D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4E2F0C33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D7AFF6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865A2B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School funding adequacy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3DE961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3A083852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F3D1D2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C56891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High school completion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493F24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3F5917E2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657F5F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D45AB2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School segregation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A829D2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7DF9C6C4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F61496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80B661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Broadband access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E172B0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741A403E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4B3E91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AC3A22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Suicides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3F1520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76A24D1C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1F7FA3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706676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Math scores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1772F7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1B5ABC34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753424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5E246A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Reading scores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A7E075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11197B4A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F2C640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AC30EF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Juvenile arrests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DE16B3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13D1E8B5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9B8A72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1AF29B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Traffic volume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DA112E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38BE3FA9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D916CE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4CDFBD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Flu vaccinations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3015B8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215E05A9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9D1986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E90F6F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Severe housing cost burden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01E293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1E394EAF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0BD938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99155A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Homeownership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D51FFF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51C1B3AF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8C4946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E3B0A8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Gender pay gap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FD2001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02B7C118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171AF1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714547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Disconnected youth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7B7157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77DC40DB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7768D1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FD157D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Firearm fatalities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2E14AE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5E652277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B11641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AFAFD4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Life expectancy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F9274A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5F3316F1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E80E3D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77204A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Frequent mental distress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1E8076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35FF1594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0400DB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A19B37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Frequent physical distress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CC55AA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635B83D8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EB98CC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518F46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Insufficient sleep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F216A4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252DA08D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DDCF75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6C9B1E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Residential segregation - non-white/white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8778AE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2456D8C2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751165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29372B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Residential segregation - Black/white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36408B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55FF32A3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C65029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FE0BE2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Social associations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1AD8E2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7F32B2BB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467D91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4C0229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Food insecurity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FBBA9C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7761677E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FFBBC0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D28C7E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Drug overdose deaths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648C26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796E8089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CC36DF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72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61EAA5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Long commute - driving alone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73897D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3B100C65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45F8D7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680754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Severe housing problems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EDF655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255DD964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B85FA5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3A3ECB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Injury deaths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87C357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4098D72A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69A3AD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B8EF3A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Alcohol-impaired driving deaths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BE5392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70CDF09F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8338E7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2ADD2B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Food environment index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739FFF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2561B7BB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94EEB0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959135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Access to exercise opportunities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F06BBA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5593A3A9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D24FC2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4AA29E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Other primary care providers raw value, 2014-2018 ACS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4D3268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44346E1A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FA691B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9EFB0F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Infant mortality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126EE1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40A58111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70B669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12A140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Child mortality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C0FC8E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16FCB1C1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554CD6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71682F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Premature age-adjusted mortality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B6C6FC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2B77BC65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3BE47E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B9BC7E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Air pollution - particulate matter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811E65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008CC0EA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832EE8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AB474E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Drinking water violations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DB710C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35DF5103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D18589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FC98E9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Uninsured children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82F434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0988BA8B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33A147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BEFBAD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Dentists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CA28B6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44B5F46E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6913AD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24C1FF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Limited access to healthy foods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330790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2EEE684B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6F06FE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6BE863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Children in single-parent households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BED497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0767D0C4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23CB02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2FC352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 Asian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651872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5C3D6464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C0B2B7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94E335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 Native Hawaiian/Other Pacific Islander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DD4217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1AA465B5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4129DE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F005CF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Physical inactivity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1BC013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102E0B9D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DE8B33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8EF115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college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C36608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47310D18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803D2E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B801ED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Driving alone to work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2EB060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35B46B63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D030BA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EA35B3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Children eligible for free or reduced price lunch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1ADD9C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3D2E7CD5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8873E7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D354F0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Median household income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6E43DE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7439F70F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77C169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439E4D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Mental health providers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1CE2EA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543A7A9D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C7E24C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417486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HIV prevalence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1FF659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2CDA8150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7EC169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CEB3F5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Diabetes prevalence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DA9D8A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396904DD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9FAD28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C2C23A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 not proficient in English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A21E15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3E240DAF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EC683B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676005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 rural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DB8FAF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4F83CC07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2DB5A4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9DF77E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 female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2C8F57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34294F8E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371711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7C9794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 American Indian &amp; Alaska Native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CFEFA5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54B6E397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DDC06C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2BADCC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 non-Hispanic Black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B75EA6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1DD6E2E2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45F72B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27E1E6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 65 and older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11EDA6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4E078E99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CAA907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C362D6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 below 18 years of age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B377CC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1E6DF52A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F653FC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009A34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Population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288473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7F430EF3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63075F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1ED3C8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Mammography screening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AF5455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567F7BE0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A18AD2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576E96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Excessive drinking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3A313B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31E083E9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C0193D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952356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Sexually transmitted infections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795C8F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03E3C7D4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3150B3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F18858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Income inequality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085CFA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0B66ADA8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75BDCC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FF1446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Violent crime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B9A11D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434B8254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20AA85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3A9BC3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Poor mental health days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7673F7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366BF043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D3A1D0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F38579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Motor vehicle crash deaths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5455C9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7A643AA2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ED17EC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BBB3EA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birthweight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F20986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6BF61718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2A5AB3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E67CFC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Poor physical health days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55C867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32FF16D1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E0E156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31968F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Children in poverty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699829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762C1911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1B216F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116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DEA841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Unemployment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E9B0AF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4BBC49C4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CA85CF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7C0794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High school graduation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3B8725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646885D0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66CE4E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05419B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Homicides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B2A4C9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64CCBD9F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E271C1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32AFE3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Teen births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9268D7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750499C9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935B79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28FB36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Adult obesity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3A20AE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364D7022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8CA77C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021670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Adult smoking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23B116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6D44784E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D3ABB5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6F130C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Preventable hospital stays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3A9A77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14301764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C84790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6E49A2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6065C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Primary care </w:t>
            </w:r>
            <w:bookmarkStart w:id="0" w:name="_Int_HOh9eklh"/>
            <w:r w:rsidRPr="6065C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physicians</w:t>
            </w:r>
            <w:bookmarkEnd w:id="0"/>
            <w:r w:rsidRPr="6065C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0BC277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3B258950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FE07BC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7B77D0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Poor or fair health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B0291A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010AECF8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1184C1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1E9D8D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Premature death raw value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8F2854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County Health Rankings &amp; Roadmap</w:t>
            </w:r>
          </w:p>
        </w:tc>
      </w:tr>
      <w:tr w:rsidR="005B5085" w:rsidRPr="00A77A73" w14:paraId="374F0A04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31A064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E2DBF1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MMWR year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1C9A0E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NNDSS</w:t>
            </w:r>
          </w:p>
        </w:tc>
      </w:tr>
      <w:tr w:rsidR="005B5085" w:rsidRPr="00A77A73" w14:paraId="29975EFD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4009E7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127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C8C394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State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03C488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NNDSS</w:t>
            </w:r>
          </w:p>
        </w:tc>
      </w:tr>
      <w:tr w:rsidR="005B5085" w:rsidRPr="00A77A73" w14:paraId="53C1EB0F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23D1A0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2DA611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Sexual contact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48A3D4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NNDSS</w:t>
            </w:r>
          </w:p>
        </w:tc>
      </w:tr>
      <w:tr w:rsidR="005B5085" w:rsidRPr="00A77A73" w14:paraId="034D18FF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637FA1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2433E1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6065C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Multiple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</w:t>
            </w:r>
            <w:r w:rsidRPr="6065C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ex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partners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E72A43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NNDSS</w:t>
            </w:r>
          </w:p>
        </w:tc>
      </w:tr>
      <w:tr w:rsidR="005B5085" w:rsidRPr="00A77A73" w14:paraId="7E4B63AD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C49B25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80B03C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MMWR week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F5DDD2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NNDSS</w:t>
            </w:r>
          </w:p>
        </w:tc>
      </w:tr>
      <w:tr w:rsidR="005B5085" w:rsidRPr="00A77A73" w14:paraId="67B68283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3BF25D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131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CD9FD7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Hospitalization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79F4F0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NNDSS</w:t>
            </w:r>
          </w:p>
        </w:tc>
      </w:tr>
      <w:tr w:rsidR="005B5085" w:rsidRPr="00A77A73" w14:paraId="2AD718D5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B9C7EF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132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380EB0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6065C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County of Residence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98613D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NNDSS</w:t>
            </w:r>
          </w:p>
        </w:tc>
      </w:tr>
      <w:tr w:rsidR="005B5085" w:rsidRPr="00A77A73" w14:paraId="02B9D5F3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E07BA6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3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F458BB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Symptomatic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FCFE70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NNDSS</w:t>
            </w:r>
          </w:p>
        </w:tc>
      </w:tr>
      <w:tr w:rsidR="005B5085" w:rsidRPr="00A77A73" w14:paraId="3AAB4AB3" w14:textId="77777777">
        <w:trPr>
          <w:trHeight w:val="290"/>
        </w:trPr>
        <w:tc>
          <w:tcPr>
            <w:tcW w:w="344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E5174CA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3078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5FA34FE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Jaundiced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ACFA2F4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NNDSS</w:t>
            </w:r>
          </w:p>
        </w:tc>
      </w:tr>
      <w:tr w:rsidR="005B5085" w:rsidRPr="00A77A73" w14:paraId="177B351E" w14:textId="77777777">
        <w:trPr>
          <w:trHeight w:val="29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5D89C5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Abbreviations: SVI, Social Vulnerability Index; ACS, American Community Survey; NNDSS, National Notifiable Diseases Surveillance System.</w:t>
            </w:r>
          </w:p>
        </w:tc>
      </w:tr>
      <w:tr w:rsidR="005B5085" w:rsidRPr="00A77A73" w14:paraId="70532825" w14:textId="77777777">
        <w:trPr>
          <w:trHeight w:val="36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B17E9C" w14:textId="77777777" w:rsidR="005B5085" w:rsidRPr="00AC29BD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Data source: County Health Rankings &amp; Roadmaps: 2020 data, https://www.countyhealthrankings.org; CDC SVI Data: 2018 data, https://www.atsdr.cdc.gov/placeandhealth/svi.html; NNDSS: viral hepatitis case surveillance data, 2019</w:t>
            </w:r>
            <w:r w:rsidRPr="0099256F">
              <w:rPr>
                <w:rFonts w:ascii="Times New Roman" w:hAnsi="Times New Roman" w:cs="Times New Roman"/>
                <w:b/>
                <w:bCs/>
                <w:color w:val="000000"/>
              </w:rPr>
              <w:t>–</w:t>
            </w: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2021. </w:t>
            </w:r>
          </w:p>
        </w:tc>
      </w:tr>
      <w:tr w:rsidR="005B5085" w:rsidRPr="00E62407" w14:paraId="1E9E7AF8" w14:textId="77777777">
        <w:trPr>
          <w:trHeight w:val="566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7654A3" w14:textId="77777777" w:rsidR="00BA4350" w:rsidRDefault="005B5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Variables No. </w:t>
            </w:r>
            <w:r w:rsidR="00A71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E624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29 were selected for Multiple Imputation by Chain Equations (MICE) models including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parametric </w:t>
            </w: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logistic regression (LR),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semi-parametric </w:t>
            </w: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Predictive Mean Matching (PMM), and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non-parametric </w:t>
            </w:r>
            <w:r w:rsidR="00955A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tandard Random Forest (sRF) based on their higher correlation with IDU missingness (absolute Pearson correlation ≥0.2).</w:t>
            </w:r>
            <w:r w:rsidR="002B17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For </w:t>
            </w:r>
            <w:r w:rsidR="00E62407" w:rsidRPr="00E624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fast implementation of </w:t>
            </w:r>
            <w:r w:rsidR="00CE2C3E"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Random Forest</w:t>
            </w:r>
            <w:r w:rsidR="00E62407" w:rsidRPr="00E624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(fRF)</w:t>
            </w:r>
            <w:r w:rsidR="008361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variables </w:t>
            </w:r>
            <w:r w:rsidR="00A71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A712D5" w:rsidRPr="00E624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="00A71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134</w:t>
            </w:r>
            <w:r w:rsidR="00A712D5" w:rsidRPr="00AC29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were</w:t>
            </w:r>
            <w:r w:rsidR="00A71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used </w:t>
            </w:r>
            <w:r w:rsidR="009764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as inputs </w:t>
            </w:r>
            <w:r w:rsidR="009618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for model selection. </w:t>
            </w:r>
          </w:p>
          <w:p w14:paraId="41380ED9" w14:textId="084DB06F" w:rsidR="005B5085" w:rsidRPr="00AC29BD" w:rsidRDefault="003A7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73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 this analysis, the IDU information was obtained from two questions, one about whether the person injected drugs in the 2 weeks to 6 months prior to onset of symptoms, and a second about ever having injected drugs. If the response was yes to either question, then IDU was coded yes. Both unknown and blank values were treated as missing.</w:t>
            </w:r>
          </w:p>
        </w:tc>
      </w:tr>
    </w:tbl>
    <w:p w14:paraId="40E0314B" w14:textId="77777777" w:rsidR="005B5085" w:rsidRPr="00E62407" w:rsidRDefault="005B5085" w:rsidP="00E624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73CFE2BC" w14:textId="77777777" w:rsidR="005B5085" w:rsidRDefault="005B5085" w:rsidP="005B5085"/>
    <w:p w14:paraId="093A33FF" w14:textId="77777777" w:rsidR="005B5085" w:rsidRDefault="005B5085" w:rsidP="005B5085"/>
    <w:p w14:paraId="18E96E1E" w14:textId="77777777" w:rsidR="005B5085" w:rsidRDefault="005B5085" w:rsidP="005B5085"/>
    <w:p w14:paraId="4E323C61" w14:textId="77777777" w:rsidR="005B5085" w:rsidRDefault="005B5085" w:rsidP="005B5085"/>
    <w:p w14:paraId="78433A04" w14:textId="77777777" w:rsidR="005B5085" w:rsidRDefault="005B5085" w:rsidP="005B5085"/>
    <w:p w14:paraId="4615910E" w14:textId="77777777" w:rsidR="005B5085" w:rsidRDefault="005B5085" w:rsidP="005B5085"/>
    <w:p w14:paraId="446AAB9D" w14:textId="77777777" w:rsidR="005B5085" w:rsidRDefault="005B5085" w:rsidP="005B5085"/>
    <w:p w14:paraId="17DC77C1" w14:textId="77777777" w:rsidR="005B5085" w:rsidRDefault="005B5085" w:rsidP="005B5085"/>
    <w:p w14:paraId="7FEAD4D1" w14:textId="77777777" w:rsidR="005B5085" w:rsidRDefault="005B5085" w:rsidP="005B5085"/>
    <w:p w14:paraId="4A8A46EB" w14:textId="77777777" w:rsidR="005B5085" w:rsidRDefault="005B5085" w:rsidP="005B5085">
      <w:r>
        <w:br w:type="page"/>
      </w:r>
    </w:p>
    <w:p w14:paraId="119E6904" w14:textId="6A82B765" w:rsidR="00294E7C" w:rsidRPr="00294E7C" w:rsidRDefault="00B462F6" w:rsidP="00294E7C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Supplemental</w:t>
      </w:r>
      <w:r w:rsidR="00FD0C6A">
        <w:rPr>
          <w:rFonts w:ascii="Times New Roman" w:hAnsi="Times New Roman" w:cs="Times New Roman"/>
          <w:b/>
          <w:bCs/>
          <w:sz w:val="24"/>
          <w:szCs w:val="24"/>
        </w:rPr>
        <w:t xml:space="preserve"> Figure 1</w:t>
      </w:r>
      <w:r w:rsidR="00FD0C6A" w:rsidRPr="00B90A85">
        <w:rPr>
          <w:rFonts w:ascii="Times New Roman" w:hAnsi="Times New Roman" w:cs="Times New Roman"/>
          <w:b/>
          <w:bCs/>
          <w:sz w:val="24"/>
          <w:szCs w:val="24"/>
        </w:rPr>
        <w:t xml:space="preserve">.  </w:t>
      </w:r>
      <w:r w:rsidR="00FD0C6A">
        <w:rPr>
          <w:rFonts w:ascii="Times New Roman" w:hAnsi="Times New Roman" w:cs="Times New Roman"/>
          <w:color w:val="000000"/>
          <w:sz w:val="24"/>
          <w:szCs w:val="24"/>
        </w:rPr>
        <w:t>Impact of varying numbers of M</w:t>
      </w:r>
      <w:r w:rsidR="00FD0C6A" w:rsidRPr="00B90A85">
        <w:rPr>
          <w:rFonts w:ascii="Times New Roman" w:hAnsi="Times New Roman" w:cs="Times New Roman"/>
          <w:color w:val="000000"/>
          <w:sz w:val="24"/>
          <w:szCs w:val="24"/>
        </w:rPr>
        <w:t>ultiple Imputation by Chain Equations (MICE) imputation</w:t>
      </w:r>
      <w:r w:rsidR="00FD0C6A">
        <w:rPr>
          <w:rFonts w:ascii="Times New Roman" w:hAnsi="Times New Roman" w:cs="Times New Roman"/>
          <w:color w:val="000000"/>
          <w:sz w:val="24"/>
          <w:szCs w:val="24"/>
        </w:rPr>
        <w:t xml:space="preserve"> on prevalence estimation of injection drug use (IDU)</w:t>
      </w:r>
    </w:p>
    <w:p w14:paraId="7158C062" w14:textId="3CA2AB2C" w:rsidR="00FD0C6A" w:rsidRDefault="002E539F" w:rsidP="005B5085">
      <w:r w:rsidRPr="002E539F">
        <w:rPr>
          <w:noProof/>
        </w:rPr>
        <w:drawing>
          <wp:inline distT="0" distB="0" distL="0" distR="0" wp14:anchorId="478D8476" wp14:editId="1A21B647">
            <wp:extent cx="5943600" cy="4323080"/>
            <wp:effectExtent l="0" t="0" r="0" b="1270"/>
            <wp:docPr id="11" name="Picture 11" descr="A picture containing char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37F8C8A6-0238-6DE1-8ED3-619101BA70D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 descr="A picture containing chart&#10;&#10;Description automatically generated">
                      <a:extLst>
                        <a:ext uri="{FF2B5EF4-FFF2-40B4-BE49-F238E27FC236}">
                          <a16:creationId xmlns:a16="http://schemas.microsoft.com/office/drawing/2014/main" id="{37F8C8A6-0238-6DE1-8ED3-619101BA70D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2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DA4F3D" w14:textId="77777777" w:rsidR="00FD0C6A" w:rsidRDefault="00FD0C6A" w:rsidP="005B5085"/>
    <w:p w14:paraId="565432DB" w14:textId="188B1AC6" w:rsidR="00FD0C6A" w:rsidRDefault="00B22A7E" w:rsidP="0098216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310D0A" w:rsidRPr="186C9D60">
        <w:rPr>
          <w:rFonts w:ascii="Times New Roman" w:hAnsi="Times New Roman" w:cs="Times New Roman"/>
          <w:sz w:val="24"/>
          <w:szCs w:val="24"/>
        </w:rPr>
        <w:t>e</w:t>
      </w:r>
      <w:r w:rsidR="00310D0A">
        <w:rPr>
          <w:rFonts w:ascii="Times New Roman" w:hAnsi="Times New Roman" w:cs="Times New Roman"/>
          <w:sz w:val="24"/>
          <w:szCs w:val="24"/>
        </w:rPr>
        <w:t xml:space="preserve"> </w:t>
      </w:r>
      <w:r w:rsidR="004A7DE6">
        <w:rPr>
          <w:rFonts w:ascii="Times New Roman" w:hAnsi="Times New Roman" w:cs="Times New Roman"/>
          <w:sz w:val="24"/>
          <w:szCs w:val="24"/>
        </w:rPr>
        <w:t xml:space="preserve">conducted </w:t>
      </w:r>
      <w:r w:rsidR="52793944" w:rsidRPr="5D1475F5">
        <w:rPr>
          <w:rFonts w:ascii="Times New Roman" w:hAnsi="Times New Roman" w:cs="Times New Roman"/>
          <w:sz w:val="24"/>
          <w:szCs w:val="24"/>
        </w:rPr>
        <w:t xml:space="preserve">four </w:t>
      </w:r>
      <w:r w:rsidR="52793944" w:rsidRPr="0A04B76F">
        <w:rPr>
          <w:rFonts w:ascii="Times New Roman" w:hAnsi="Times New Roman" w:cs="Times New Roman"/>
          <w:sz w:val="24"/>
          <w:szCs w:val="24"/>
        </w:rPr>
        <w:t>types of</w:t>
      </w:r>
      <w:r w:rsidR="004A7DE6">
        <w:rPr>
          <w:rFonts w:ascii="Times New Roman" w:hAnsi="Times New Roman" w:cs="Times New Roman"/>
          <w:sz w:val="24"/>
          <w:szCs w:val="24"/>
        </w:rPr>
        <w:t xml:space="preserve"> MICE imputations</w:t>
      </w:r>
      <w:r w:rsidR="00FC44CD" w:rsidRPr="7E9E6419">
        <w:rPr>
          <w:rFonts w:ascii="Times New Roman" w:hAnsi="Times New Roman" w:cs="Times New Roman"/>
          <w:sz w:val="24"/>
          <w:szCs w:val="24"/>
        </w:rPr>
        <w:t xml:space="preserve"> </w:t>
      </w:r>
      <w:r w:rsidR="00E822E2" w:rsidRPr="00E822E2">
        <w:rPr>
          <w:rFonts w:ascii="Times New Roman" w:hAnsi="Times New Roman" w:cs="Times New Roman"/>
          <w:sz w:val="24"/>
          <w:szCs w:val="24"/>
        </w:rPr>
        <w:t>including parametric logistic regression (LR), semi-parametric Predictive Mean Matching (PMM), and non-parametric standard Random Forest (sRF)</w:t>
      </w:r>
      <w:r w:rsidR="002F3884">
        <w:rPr>
          <w:rFonts w:ascii="Times New Roman" w:hAnsi="Times New Roman" w:cs="Times New Roman"/>
          <w:sz w:val="24"/>
          <w:szCs w:val="24"/>
        </w:rPr>
        <w:t xml:space="preserve"> and </w:t>
      </w:r>
      <w:r w:rsidR="00982165" w:rsidRPr="7E9E6419">
        <w:rPr>
          <w:rFonts w:ascii="Times New Roman" w:hAnsi="Times New Roman" w:cs="Times New Roman"/>
          <w:sz w:val="24"/>
          <w:szCs w:val="24"/>
        </w:rPr>
        <w:t xml:space="preserve">fast implementation of </w:t>
      </w:r>
      <w:r w:rsidR="00C74580">
        <w:rPr>
          <w:rFonts w:ascii="Times New Roman" w:hAnsi="Times New Roman" w:cs="Times New Roman"/>
          <w:sz w:val="24"/>
          <w:szCs w:val="24"/>
        </w:rPr>
        <w:t>Random Forest</w:t>
      </w:r>
      <w:r w:rsidR="00982165" w:rsidRPr="7E9E6419">
        <w:rPr>
          <w:rFonts w:ascii="Times New Roman" w:hAnsi="Times New Roman" w:cs="Times New Roman"/>
          <w:sz w:val="24"/>
          <w:szCs w:val="24"/>
        </w:rPr>
        <w:t xml:space="preserve"> (fRF)</w:t>
      </w:r>
      <w:r w:rsidR="08CB98E6" w:rsidRPr="63D450B4">
        <w:rPr>
          <w:rFonts w:ascii="Times New Roman" w:hAnsi="Times New Roman" w:cs="Times New Roman"/>
          <w:sz w:val="24"/>
          <w:szCs w:val="24"/>
        </w:rPr>
        <w:t>,</w:t>
      </w:r>
      <w:r w:rsidR="00982165">
        <w:rPr>
          <w:rFonts w:ascii="Times New Roman" w:hAnsi="Times New Roman" w:cs="Times New Roman"/>
          <w:sz w:val="24"/>
          <w:szCs w:val="24"/>
        </w:rPr>
        <w:t xml:space="preserve"> </w:t>
      </w:r>
      <w:r w:rsidR="66D945F5" w:rsidRPr="1DD15525">
        <w:rPr>
          <w:rFonts w:ascii="Times New Roman" w:hAnsi="Times New Roman" w:cs="Times New Roman"/>
          <w:sz w:val="24"/>
          <w:szCs w:val="24"/>
        </w:rPr>
        <w:t>with</w:t>
      </w:r>
      <w:r w:rsidR="00454C10">
        <w:rPr>
          <w:rFonts w:ascii="Times New Roman" w:hAnsi="Times New Roman" w:cs="Times New Roman"/>
          <w:sz w:val="24"/>
          <w:szCs w:val="24"/>
        </w:rPr>
        <w:t xml:space="preserve"> 5,</w:t>
      </w:r>
      <w:r w:rsidR="00055A8E">
        <w:rPr>
          <w:rFonts w:ascii="Times New Roman" w:hAnsi="Times New Roman" w:cs="Times New Roman"/>
          <w:sz w:val="24"/>
          <w:szCs w:val="24"/>
        </w:rPr>
        <w:t xml:space="preserve"> 10, 25, 50, 75 and 100</w:t>
      </w:r>
      <w:r w:rsidR="77941D2E" w:rsidRPr="1DD15525">
        <w:rPr>
          <w:rFonts w:ascii="Times New Roman" w:hAnsi="Times New Roman" w:cs="Times New Roman"/>
          <w:sz w:val="24"/>
          <w:szCs w:val="24"/>
        </w:rPr>
        <w:t xml:space="preserve"> imputations </w:t>
      </w:r>
      <w:r w:rsidR="77941D2E" w:rsidRPr="601CBB55">
        <w:rPr>
          <w:rFonts w:ascii="Times New Roman" w:hAnsi="Times New Roman" w:cs="Times New Roman"/>
          <w:sz w:val="24"/>
          <w:szCs w:val="24"/>
        </w:rPr>
        <w:t xml:space="preserve">each, </w:t>
      </w:r>
      <w:r w:rsidR="77941D2E" w:rsidRPr="3DA07A87">
        <w:rPr>
          <w:rFonts w:ascii="Times New Roman" w:hAnsi="Times New Roman" w:cs="Times New Roman"/>
          <w:sz w:val="24"/>
          <w:szCs w:val="24"/>
        </w:rPr>
        <w:t xml:space="preserve">to assess how many </w:t>
      </w:r>
      <w:r w:rsidR="77941D2E" w:rsidRPr="086F4002">
        <w:rPr>
          <w:rFonts w:ascii="Times New Roman" w:hAnsi="Times New Roman" w:cs="Times New Roman"/>
          <w:sz w:val="24"/>
          <w:szCs w:val="24"/>
        </w:rPr>
        <w:t xml:space="preserve">imputations </w:t>
      </w:r>
      <w:r w:rsidR="77941D2E" w:rsidRPr="067A3EE6">
        <w:rPr>
          <w:rFonts w:ascii="Times New Roman" w:hAnsi="Times New Roman" w:cs="Times New Roman"/>
          <w:sz w:val="24"/>
          <w:szCs w:val="24"/>
        </w:rPr>
        <w:t>were sufficient</w:t>
      </w:r>
      <w:r w:rsidR="00055A8E" w:rsidRPr="067A3EE6">
        <w:rPr>
          <w:rFonts w:ascii="Times New Roman" w:hAnsi="Times New Roman" w:cs="Times New Roman"/>
          <w:sz w:val="24"/>
          <w:szCs w:val="24"/>
        </w:rPr>
        <w:t xml:space="preserve">. </w:t>
      </w:r>
      <w:r w:rsidR="00C04386">
        <w:rPr>
          <w:rFonts w:ascii="Times New Roman" w:hAnsi="Times New Roman" w:cs="Times New Roman"/>
          <w:sz w:val="24"/>
          <w:szCs w:val="24"/>
        </w:rPr>
        <w:t>The final estimate of</w:t>
      </w:r>
      <w:r w:rsidR="00CA0955">
        <w:rPr>
          <w:rFonts w:ascii="Times New Roman" w:hAnsi="Times New Roman" w:cs="Times New Roman"/>
          <w:sz w:val="24"/>
          <w:szCs w:val="24"/>
        </w:rPr>
        <w:t xml:space="preserve"> injection drug use</w:t>
      </w:r>
      <w:r w:rsidR="00C04386">
        <w:rPr>
          <w:rFonts w:ascii="Times New Roman" w:hAnsi="Times New Roman" w:cs="Times New Roman"/>
          <w:sz w:val="24"/>
          <w:szCs w:val="24"/>
        </w:rPr>
        <w:t xml:space="preserve"> </w:t>
      </w:r>
      <w:r w:rsidR="00CA0955">
        <w:rPr>
          <w:rFonts w:ascii="Times New Roman" w:hAnsi="Times New Roman" w:cs="Times New Roman"/>
          <w:sz w:val="24"/>
          <w:szCs w:val="24"/>
        </w:rPr>
        <w:t>(</w:t>
      </w:r>
      <w:r w:rsidR="00C04386">
        <w:rPr>
          <w:rFonts w:ascii="Times New Roman" w:hAnsi="Times New Roman" w:cs="Times New Roman"/>
          <w:sz w:val="24"/>
          <w:szCs w:val="24"/>
        </w:rPr>
        <w:t>IDU</w:t>
      </w:r>
      <w:r w:rsidR="00CA0955">
        <w:rPr>
          <w:rFonts w:ascii="Times New Roman" w:hAnsi="Times New Roman" w:cs="Times New Roman"/>
          <w:sz w:val="24"/>
          <w:szCs w:val="24"/>
        </w:rPr>
        <w:t>)</w:t>
      </w:r>
      <w:r w:rsidR="00C04386">
        <w:rPr>
          <w:rFonts w:ascii="Times New Roman" w:hAnsi="Times New Roman" w:cs="Times New Roman"/>
          <w:sz w:val="24"/>
          <w:szCs w:val="24"/>
        </w:rPr>
        <w:t xml:space="preserve"> prevalence and its 95% confidence interval were derived based on Rubin’s rule</w:t>
      </w:r>
      <w:r w:rsidR="00674D8C" w:rsidRPr="7E9E6419">
        <w:rPr>
          <w:rFonts w:ascii="Times New Roman" w:hAnsi="Times New Roman" w:cs="Times New Roman"/>
          <w:sz w:val="24"/>
          <w:szCs w:val="24"/>
        </w:rPr>
        <w:t xml:space="preserve">. </w:t>
      </w:r>
      <w:r w:rsidR="00674D8C">
        <w:rPr>
          <w:rFonts w:ascii="Times New Roman" w:hAnsi="Times New Roman" w:cs="Times New Roman"/>
          <w:sz w:val="24"/>
          <w:szCs w:val="24"/>
        </w:rPr>
        <w:t xml:space="preserve">Results suggest that </w:t>
      </w:r>
      <w:r w:rsidR="00E3484F">
        <w:rPr>
          <w:rFonts w:ascii="Times New Roman" w:hAnsi="Times New Roman" w:cs="Times New Roman"/>
          <w:sz w:val="24"/>
          <w:szCs w:val="24"/>
        </w:rPr>
        <w:t xml:space="preserve">setting the number of </w:t>
      </w:r>
      <w:r w:rsidR="004552AA">
        <w:rPr>
          <w:rFonts w:ascii="Times New Roman" w:hAnsi="Times New Roman" w:cs="Times New Roman"/>
          <w:sz w:val="24"/>
          <w:szCs w:val="24"/>
        </w:rPr>
        <w:t>imputations</w:t>
      </w:r>
      <w:r w:rsidR="00E3484F">
        <w:rPr>
          <w:rFonts w:ascii="Times New Roman" w:hAnsi="Times New Roman" w:cs="Times New Roman"/>
          <w:sz w:val="24"/>
          <w:szCs w:val="24"/>
        </w:rPr>
        <w:t xml:space="preserve"> </w:t>
      </w:r>
      <w:r w:rsidR="55FD8BAA" w:rsidRPr="5B49E1AA">
        <w:rPr>
          <w:rFonts w:ascii="Times New Roman" w:hAnsi="Times New Roman" w:cs="Times New Roman"/>
          <w:sz w:val="24"/>
          <w:szCs w:val="24"/>
        </w:rPr>
        <w:t>at</w:t>
      </w:r>
      <w:r w:rsidR="00E3484F">
        <w:rPr>
          <w:rFonts w:ascii="Times New Roman" w:hAnsi="Times New Roman" w:cs="Times New Roman"/>
          <w:sz w:val="24"/>
          <w:szCs w:val="24"/>
        </w:rPr>
        <w:t xml:space="preserve"> 10 </w:t>
      </w:r>
      <w:r w:rsidR="00C74580">
        <w:rPr>
          <w:rFonts w:ascii="Times New Roman" w:hAnsi="Times New Roman" w:cs="Times New Roman"/>
          <w:sz w:val="24"/>
          <w:szCs w:val="24"/>
        </w:rPr>
        <w:t>(</w:t>
      </w:r>
      <w:r w:rsidR="00E3484F">
        <w:rPr>
          <w:rFonts w:ascii="Times New Roman" w:hAnsi="Times New Roman" w:cs="Times New Roman"/>
          <w:sz w:val="24"/>
          <w:szCs w:val="24"/>
        </w:rPr>
        <w:t xml:space="preserve">as used in the </w:t>
      </w:r>
      <w:r w:rsidR="00CF3E68">
        <w:rPr>
          <w:rFonts w:ascii="Times New Roman" w:hAnsi="Times New Roman" w:cs="Times New Roman"/>
          <w:sz w:val="24"/>
          <w:szCs w:val="24"/>
        </w:rPr>
        <w:t>manuscript</w:t>
      </w:r>
      <w:r w:rsidR="00C74580">
        <w:rPr>
          <w:rFonts w:ascii="Times New Roman" w:hAnsi="Times New Roman" w:cs="Times New Roman"/>
          <w:sz w:val="24"/>
          <w:szCs w:val="24"/>
        </w:rPr>
        <w:t>)</w:t>
      </w:r>
      <w:r w:rsidR="00CF3E68">
        <w:rPr>
          <w:rFonts w:ascii="Times New Roman" w:hAnsi="Times New Roman" w:cs="Times New Roman"/>
          <w:sz w:val="24"/>
          <w:szCs w:val="24"/>
        </w:rPr>
        <w:t xml:space="preserve"> is sufficient </w:t>
      </w:r>
      <w:r w:rsidR="1B96C5A2" w:rsidRPr="1A9C4514">
        <w:rPr>
          <w:rFonts w:ascii="Times New Roman" w:hAnsi="Times New Roman" w:cs="Times New Roman"/>
          <w:sz w:val="24"/>
          <w:szCs w:val="24"/>
        </w:rPr>
        <w:t>to</w:t>
      </w:r>
      <w:r w:rsidR="00EF2D30" w:rsidRPr="1A9C4514">
        <w:rPr>
          <w:rFonts w:ascii="Times New Roman" w:hAnsi="Times New Roman" w:cs="Times New Roman"/>
          <w:sz w:val="24"/>
          <w:szCs w:val="24"/>
        </w:rPr>
        <w:t xml:space="preserve"> </w:t>
      </w:r>
      <w:r w:rsidR="1B96C5A2" w:rsidRPr="23EE892B">
        <w:rPr>
          <w:rFonts w:ascii="Times New Roman" w:hAnsi="Times New Roman" w:cs="Times New Roman"/>
          <w:sz w:val="24"/>
          <w:szCs w:val="24"/>
        </w:rPr>
        <w:t>achieve</w:t>
      </w:r>
      <w:r w:rsidR="00EF2D30">
        <w:rPr>
          <w:rFonts w:ascii="Times New Roman" w:hAnsi="Times New Roman" w:cs="Times New Roman"/>
          <w:sz w:val="24"/>
          <w:szCs w:val="24"/>
        </w:rPr>
        <w:t xml:space="preserve"> </w:t>
      </w:r>
      <w:r w:rsidR="52633910" w:rsidRPr="77CA9BCD">
        <w:rPr>
          <w:rFonts w:ascii="Times New Roman" w:hAnsi="Times New Roman" w:cs="Times New Roman"/>
          <w:sz w:val="24"/>
          <w:szCs w:val="24"/>
        </w:rPr>
        <w:t xml:space="preserve">the </w:t>
      </w:r>
      <w:r w:rsidR="00EF2D30">
        <w:rPr>
          <w:rFonts w:ascii="Times New Roman" w:hAnsi="Times New Roman" w:cs="Times New Roman"/>
          <w:sz w:val="24"/>
          <w:szCs w:val="24"/>
        </w:rPr>
        <w:t xml:space="preserve">stability of estimation.    </w:t>
      </w:r>
    </w:p>
    <w:p w14:paraId="44D8A6DA" w14:textId="77777777" w:rsidR="004552AA" w:rsidRDefault="004552AA" w:rsidP="0098216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5C75FE9" w14:textId="77777777" w:rsidR="004552AA" w:rsidRDefault="004552AA" w:rsidP="0098216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47E398" w14:textId="77777777" w:rsidR="004552AA" w:rsidRDefault="004552AA" w:rsidP="0098216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C0F6B3" w14:textId="77777777" w:rsidR="004552AA" w:rsidRDefault="004552AA" w:rsidP="0098216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54CDB8" w14:textId="77777777" w:rsidR="004552AA" w:rsidRDefault="004552AA" w:rsidP="0098216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36BAF0" w14:textId="49CEC748" w:rsidR="00C81C3C" w:rsidRDefault="00B462F6" w:rsidP="00C81C3C">
      <w:pPr>
        <w:jc w:val="center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Supplemental</w:t>
      </w:r>
      <w:r w:rsidR="00661BD7">
        <w:rPr>
          <w:rFonts w:ascii="Times New Roman" w:hAnsi="Times New Roman" w:cs="Times New Roman"/>
          <w:b/>
          <w:bCs/>
          <w:sz w:val="24"/>
          <w:szCs w:val="24"/>
        </w:rPr>
        <w:t xml:space="preserve"> Appendix 1</w:t>
      </w:r>
      <w:r w:rsidR="00661BD7" w:rsidRPr="00B90A85">
        <w:rPr>
          <w:rFonts w:ascii="Times New Roman" w:hAnsi="Times New Roman" w:cs="Times New Roman"/>
          <w:b/>
          <w:bCs/>
          <w:sz w:val="24"/>
          <w:szCs w:val="24"/>
        </w:rPr>
        <w:t xml:space="preserve">.  </w:t>
      </w:r>
      <w:r w:rsidR="00C06656" w:rsidRPr="00C06656">
        <w:rPr>
          <w:rFonts w:ascii="Times New Roman" w:hAnsi="Times New Roman" w:cs="Times New Roman"/>
          <w:sz w:val="24"/>
          <w:szCs w:val="24"/>
        </w:rPr>
        <w:t xml:space="preserve">Procedures for </w:t>
      </w:r>
      <w:r w:rsidR="00C06656" w:rsidRPr="00DA3EC0">
        <w:rPr>
          <w:rFonts w:ascii="Times New Roman" w:hAnsi="Times New Roman" w:cs="Times New Roman"/>
          <w:sz w:val="24"/>
          <w:szCs w:val="24"/>
        </w:rPr>
        <w:t>evaluation and sensi</w:t>
      </w:r>
      <w:r w:rsidR="00CD6D27" w:rsidRPr="00DA3EC0">
        <w:rPr>
          <w:rFonts w:ascii="Times New Roman" w:hAnsi="Times New Roman" w:cs="Times New Roman"/>
          <w:sz w:val="24"/>
          <w:szCs w:val="24"/>
        </w:rPr>
        <w:t>tivity studies</w:t>
      </w:r>
      <w:r w:rsidR="00C06656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1D2B0E1F" w:rsidRPr="779BD7E3">
        <w:rPr>
          <w:rFonts w:ascii="Times New Roman" w:hAnsi="Times New Roman" w:cs="Times New Roman"/>
          <w:color w:val="000000" w:themeColor="text1"/>
        </w:rPr>
        <w:t xml:space="preserve">of </w:t>
      </w:r>
      <w:r w:rsidR="00EE6089" w:rsidRPr="779BD7E3">
        <w:rPr>
          <w:rFonts w:ascii="Times New Roman" w:hAnsi="Times New Roman" w:cs="Times New Roman"/>
          <w:color w:val="000000" w:themeColor="text1"/>
          <w:sz w:val="24"/>
          <w:szCs w:val="24"/>
        </w:rPr>
        <w:t>Multiple Imputation by Chain Equations (MICE) imputation</w:t>
      </w:r>
    </w:p>
    <w:p w14:paraId="7BE43D75" w14:textId="77777777" w:rsidR="00C81C3C" w:rsidRDefault="00C81C3C" w:rsidP="00C81C3C">
      <w:pPr>
        <w:jc w:val="center"/>
        <w:rPr>
          <w:rFonts w:ascii="Times New Roman" w:hAnsi="Times New Roman" w:cs="Times New Roman"/>
          <w:bCs/>
          <w:color w:val="000000" w:themeColor="text1"/>
        </w:rPr>
      </w:pPr>
    </w:p>
    <w:p w14:paraId="69050999" w14:textId="21BAD859" w:rsidR="00C81C3C" w:rsidRDefault="00C81C3C" w:rsidP="00C6354C">
      <w:pPr>
        <w:jc w:val="both"/>
        <w:rPr>
          <w:rFonts w:ascii="Times New Roman" w:hAnsi="Times New Roman" w:cs="Times New Roman"/>
          <w:sz w:val="24"/>
          <w:szCs w:val="24"/>
        </w:rPr>
      </w:pPr>
      <w:r w:rsidRPr="00C6354C">
        <w:rPr>
          <w:rFonts w:ascii="Times New Roman" w:hAnsi="Times New Roman" w:cs="Times New Roman"/>
          <w:sz w:val="24"/>
          <w:szCs w:val="24"/>
        </w:rPr>
        <w:t xml:space="preserve">This section </w:t>
      </w:r>
      <w:r w:rsidR="00C6354C" w:rsidRPr="00C6354C">
        <w:rPr>
          <w:rFonts w:ascii="Times New Roman" w:hAnsi="Times New Roman" w:cs="Times New Roman"/>
          <w:sz w:val="24"/>
          <w:szCs w:val="24"/>
        </w:rPr>
        <w:t>provides detail</w:t>
      </w:r>
      <w:r w:rsidR="00667CA6">
        <w:rPr>
          <w:rFonts w:ascii="Times New Roman" w:hAnsi="Times New Roman" w:cs="Times New Roman"/>
          <w:sz w:val="24"/>
          <w:szCs w:val="24"/>
        </w:rPr>
        <w:t>ed</w:t>
      </w:r>
      <w:r w:rsidR="00C6354C" w:rsidRPr="00C6354C">
        <w:rPr>
          <w:rFonts w:ascii="Times New Roman" w:hAnsi="Times New Roman" w:cs="Times New Roman"/>
          <w:sz w:val="24"/>
          <w:szCs w:val="24"/>
        </w:rPr>
        <w:t xml:space="preserve"> information about procedures used in the manuscript for the evaluation and sensitivity studies.</w:t>
      </w:r>
      <w:r w:rsidR="00CB1AB9">
        <w:rPr>
          <w:rFonts w:ascii="Times New Roman" w:hAnsi="Times New Roman" w:cs="Times New Roman"/>
          <w:sz w:val="24"/>
          <w:szCs w:val="24"/>
        </w:rPr>
        <w:t xml:space="preserve"> </w:t>
      </w:r>
      <w:r w:rsidR="309686C2" w:rsidRPr="1F9781E8">
        <w:rPr>
          <w:rFonts w:ascii="Times New Roman" w:hAnsi="Times New Roman" w:cs="Times New Roman"/>
          <w:sz w:val="24"/>
          <w:szCs w:val="24"/>
        </w:rPr>
        <w:t>T</w:t>
      </w:r>
      <w:r w:rsidR="000B32FE" w:rsidRPr="1F9781E8">
        <w:rPr>
          <w:rFonts w:ascii="Times New Roman" w:hAnsi="Times New Roman" w:cs="Times New Roman"/>
          <w:sz w:val="24"/>
          <w:szCs w:val="24"/>
        </w:rPr>
        <w:t>he</w:t>
      </w:r>
      <w:r w:rsidR="000B32FE">
        <w:rPr>
          <w:rFonts w:ascii="Times New Roman" w:hAnsi="Times New Roman" w:cs="Times New Roman"/>
          <w:sz w:val="24"/>
          <w:szCs w:val="24"/>
        </w:rPr>
        <w:t xml:space="preserve"> steps of the</w:t>
      </w:r>
      <w:r w:rsidR="00CB1AB9">
        <w:rPr>
          <w:rFonts w:ascii="Times New Roman" w:hAnsi="Times New Roman" w:cs="Times New Roman"/>
          <w:sz w:val="24"/>
          <w:szCs w:val="24"/>
        </w:rPr>
        <w:t xml:space="preserve"> evaluation stu</w:t>
      </w:r>
      <w:r w:rsidR="00487C65">
        <w:rPr>
          <w:rFonts w:ascii="Times New Roman" w:hAnsi="Times New Roman" w:cs="Times New Roman"/>
          <w:sz w:val="24"/>
          <w:szCs w:val="24"/>
        </w:rPr>
        <w:t>dy are described below</w:t>
      </w:r>
      <w:r w:rsidR="008B0CFC">
        <w:rPr>
          <w:rFonts w:ascii="Times New Roman" w:hAnsi="Times New Roman" w:cs="Times New Roman"/>
          <w:sz w:val="24"/>
          <w:szCs w:val="24"/>
        </w:rPr>
        <w:t>.</w:t>
      </w:r>
    </w:p>
    <w:p w14:paraId="6E0A2F44" w14:textId="07F80526" w:rsidR="00975446" w:rsidRDefault="008B0CFC" w:rsidP="00975446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75446">
        <w:rPr>
          <w:rFonts w:ascii="Times New Roman" w:hAnsi="Times New Roman" w:cs="Times New Roman"/>
          <w:sz w:val="24"/>
          <w:szCs w:val="24"/>
        </w:rPr>
        <w:t>Step 1</w:t>
      </w:r>
      <w:r w:rsidR="00AB445C" w:rsidRPr="00975446">
        <w:rPr>
          <w:rFonts w:ascii="Times New Roman" w:hAnsi="Times New Roman" w:cs="Times New Roman"/>
          <w:sz w:val="24"/>
          <w:szCs w:val="24"/>
        </w:rPr>
        <w:t xml:space="preserve">: </w:t>
      </w:r>
      <w:r w:rsidR="00AE39DD" w:rsidRPr="00975446">
        <w:rPr>
          <w:rFonts w:ascii="Times New Roman" w:hAnsi="Times New Roman" w:cs="Times New Roman"/>
          <w:sz w:val="24"/>
          <w:szCs w:val="24"/>
        </w:rPr>
        <w:t>Choose the raw data with variable</w:t>
      </w:r>
      <w:r w:rsidR="00667CA6">
        <w:rPr>
          <w:rFonts w:ascii="Times New Roman" w:hAnsi="Times New Roman" w:cs="Times New Roman"/>
          <w:sz w:val="24"/>
          <w:szCs w:val="24"/>
        </w:rPr>
        <w:t>s</w:t>
      </w:r>
      <w:r w:rsidR="00AE39DD" w:rsidRPr="00975446">
        <w:rPr>
          <w:rFonts w:ascii="Times New Roman" w:hAnsi="Times New Roman" w:cs="Times New Roman"/>
          <w:sz w:val="24"/>
          <w:szCs w:val="24"/>
        </w:rPr>
        <w:t xml:space="preserve"> 1-29 </w:t>
      </w:r>
      <w:r w:rsidR="00295FAD">
        <w:rPr>
          <w:rFonts w:ascii="Times New Roman" w:hAnsi="Times New Roman" w:cs="Times New Roman"/>
          <w:sz w:val="24"/>
          <w:szCs w:val="24"/>
        </w:rPr>
        <w:t xml:space="preserve">(including IDU) </w:t>
      </w:r>
      <w:r w:rsidR="00AE39DD" w:rsidRPr="00975446">
        <w:rPr>
          <w:rFonts w:ascii="Times New Roman" w:hAnsi="Times New Roman" w:cs="Times New Roman"/>
          <w:sz w:val="24"/>
          <w:szCs w:val="24"/>
        </w:rPr>
        <w:t xml:space="preserve">as listed in the Web Table 1 </w:t>
      </w:r>
      <w:r w:rsidR="00340EA4" w:rsidRPr="00975446">
        <w:rPr>
          <w:rFonts w:ascii="Times New Roman" w:hAnsi="Times New Roman" w:cs="Times New Roman"/>
          <w:sz w:val="24"/>
          <w:szCs w:val="24"/>
        </w:rPr>
        <w:t xml:space="preserve">as the initial data set, where the </w:t>
      </w:r>
      <w:r w:rsidR="00AD28AA" w:rsidRPr="00975446">
        <w:rPr>
          <w:rFonts w:ascii="Times New Roman" w:hAnsi="Times New Roman" w:cs="Times New Roman"/>
          <w:sz w:val="24"/>
          <w:szCs w:val="24"/>
        </w:rPr>
        <w:t xml:space="preserve">dummy variable for IDU missingness was created (IDU missing as 1, otherwise as </w:t>
      </w:r>
      <w:r w:rsidR="001056E0" w:rsidRPr="00975446">
        <w:rPr>
          <w:rFonts w:ascii="Times New Roman" w:hAnsi="Times New Roman" w:cs="Times New Roman"/>
          <w:sz w:val="24"/>
          <w:szCs w:val="24"/>
        </w:rPr>
        <w:t xml:space="preserve">0). </w:t>
      </w:r>
      <w:r w:rsidR="00F06654" w:rsidRPr="00975446">
        <w:rPr>
          <w:rFonts w:ascii="Times New Roman" w:hAnsi="Times New Roman" w:cs="Times New Roman"/>
          <w:sz w:val="24"/>
          <w:szCs w:val="24"/>
        </w:rPr>
        <w:t>Develop a propensity model for IDU missingness using a logistic regression model</w:t>
      </w:r>
      <w:r w:rsidR="00975446" w:rsidRPr="00975446">
        <w:rPr>
          <w:rFonts w:ascii="Times New Roman" w:hAnsi="Times New Roman" w:cs="Times New Roman"/>
          <w:sz w:val="24"/>
          <w:szCs w:val="24"/>
        </w:rPr>
        <w:t>.</w:t>
      </w:r>
    </w:p>
    <w:p w14:paraId="7581C7B5" w14:textId="2571D8FD" w:rsidR="00295FAD" w:rsidRPr="0058770F" w:rsidRDefault="00975446" w:rsidP="0058770F">
      <w:pPr>
        <w:pStyle w:val="ListParagraph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Logit</w:t>
      </w:r>
      <w:r w:rsidR="003A75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(P</w:t>
      </w:r>
      <w:r w:rsidR="003A75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(IDU is missing))</w:t>
      </w:r>
      <w:r w:rsidR="003A75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=beta0+</w:t>
      </w:r>
      <w:r w:rsidR="00295FAD">
        <w:rPr>
          <w:rFonts w:ascii="Times New Roman" w:hAnsi="Times New Roman" w:cs="Times New Roman"/>
          <w:sz w:val="24"/>
          <w:szCs w:val="24"/>
        </w:rPr>
        <w:t>X1*beta1+</w:t>
      </w:r>
      <w:r w:rsidR="00295FAD" w:rsidRPr="00295FAD">
        <w:rPr>
          <w:rFonts w:ascii="Times New Roman" w:hAnsi="Times New Roman" w:cs="Times New Roman"/>
          <w:sz w:val="24"/>
          <w:szCs w:val="24"/>
        </w:rPr>
        <w:t xml:space="preserve"> </w:t>
      </w:r>
      <w:r w:rsidR="00295FAD">
        <w:rPr>
          <w:rFonts w:ascii="Times New Roman" w:hAnsi="Times New Roman" w:cs="Times New Roman"/>
          <w:sz w:val="24"/>
          <w:szCs w:val="24"/>
        </w:rPr>
        <w:t>X2*beta2 +…+</w:t>
      </w:r>
      <w:r w:rsidR="00295FAD" w:rsidRPr="00295FAD">
        <w:rPr>
          <w:rFonts w:ascii="Times New Roman" w:hAnsi="Times New Roman" w:cs="Times New Roman"/>
          <w:sz w:val="24"/>
          <w:szCs w:val="24"/>
        </w:rPr>
        <w:t xml:space="preserve"> </w:t>
      </w:r>
      <w:r w:rsidR="00295FAD">
        <w:rPr>
          <w:rFonts w:ascii="Times New Roman" w:hAnsi="Times New Roman" w:cs="Times New Roman"/>
          <w:sz w:val="24"/>
          <w:szCs w:val="24"/>
        </w:rPr>
        <w:t>X2</w:t>
      </w:r>
      <w:r w:rsidR="008446DD">
        <w:rPr>
          <w:rFonts w:ascii="Times New Roman" w:hAnsi="Times New Roman" w:cs="Times New Roman"/>
          <w:sz w:val="24"/>
          <w:szCs w:val="24"/>
        </w:rPr>
        <w:t>8</w:t>
      </w:r>
      <w:r w:rsidR="00295FAD">
        <w:rPr>
          <w:rFonts w:ascii="Times New Roman" w:hAnsi="Times New Roman" w:cs="Times New Roman"/>
          <w:sz w:val="24"/>
          <w:szCs w:val="24"/>
        </w:rPr>
        <w:t>*beta2</w:t>
      </w:r>
      <w:r w:rsidR="008446DD">
        <w:rPr>
          <w:rFonts w:ascii="Times New Roman" w:hAnsi="Times New Roman" w:cs="Times New Roman"/>
          <w:sz w:val="24"/>
          <w:szCs w:val="24"/>
        </w:rPr>
        <w:t>8</w:t>
      </w:r>
    </w:p>
    <w:p w14:paraId="62B3D65F" w14:textId="22E629EC" w:rsidR="00295FAD" w:rsidRPr="002D08AE" w:rsidRDefault="000825DF" w:rsidP="002D08AE">
      <w:pPr>
        <w:pStyle w:val="ListParagraph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Covariates X1 to X28 </w:t>
      </w:r>
      <w:r w:rsidR="001507DB">
        <w:rPr>
          <w:rFonts w:ascii="Times New Roman" w:hAnsi="Times New Roman" w:cs="Times New Roman"/>
          <w:sz w:val="24"/>
          <w:szCs w:val="24"/>
        </w:rPr>
        <w:t>include age, sex,</w:t>
      </w:r>
      <w:r w:rsidR="00857B1A">
        <w:rPr>
          <w:rFonts w:ascii="Times New Roman" w:hAnsi="Times New Roman" w:cs="Times New Roman"/>
          <w:sz w:val="24"/>
          <w:szCs w:val="24"/>
        </w:rPr>
        <w:t xml:space="preserve"> …, </w:t>
      </w:r>
      <w:r w:rsidR="00857B1A" w:rsidRPr="00857B1A">
        <w:rPr>
          <w:rFonts w:ascii="Times New Roman" w:hAnsi="Times New Roman" w:cs="Times New Roman"/>
          <w:sz w:val="24"/>
          <w:szCs w:val="24"/>
        </w:rPr>
        <w:t>NNDSS data transmission ty</w:t>
      </w:r>
      <w:r w:rsidR="00857B1A">
        <w:rPr>
          <w:rFonts w:ascii="Times New Roman" w:hAnsi="Times New Roman" w:cs="Times New Roman"/>
          <w:sz w:val="24"/>
          <w:szCs w:val="24"/>
        </w:rPr>
        <w:t xml:space="preserve">pe </w:t>
      </w:r>
      <w:r w:rsidR="00997227">
        <w:rPr>
          <w:rFonts w:ascii="Times New Roman" w:hAnsi="Times New Roman" w:cs="Times New Roman"/>
          <w:sz w:val="24"/>
          <w:szCs w:val="24"/>
        </w:rPr>
        <w:t xml:space="preserve">as described in Web Table 1. </w:t>
      </w:r>
    </w:p>
    <w:p w14:paraId="4A956790" w14:textId="180A973D" w:rsidR="002D08AE" w:rsidRPr="002D08AE" w:rsidRDefault="00341AC7" w:rsidP="002D08AE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2CD0">
        <w:rPr>
          <w:rFonts w:ascii="Times New Roman" w:hAnsi="Times New Roman" w:cs="Times New Roman"/>
          <w:sz w:val="24"/>
          <w:szCs w:val="24"/>
        </w:rPr>
        <w:t>Step</w:t>
      </w:r>
      <w:r w:rsidR="006D2C9C">
        <w:rPr>
          <w:rFonts w:ascii="Times New Roman" w:hAnsi="Times New Roman" w:cs="Times New Roman"/>
          <w:sz w:val="24"/>
          <w:szCs w:val="24"/>
        </w:rPr>
        <w:t xml:space="preserve"> </w:t>
      </w:r>
      <w:r w:rsidRPr="00152CD0">
        <w:rPr>
          <w:rFonts w:ascii="Times New Roman" w:hAnsi="Times New Roman" w:cs="Times New Roman"/>
          <w:sz w:val="24"/>
          <w:szCs w:val="24"/>
        </w:rPr>
        <w:t xml:space="preserve">2: </w:t>
      </w:r>
      <w:r w:rsidR="00245505" w:rsidRPr="00152CD0">
        <w:rPr>
          <w:rFonts w:ascii="Times New Roman" w:hAnsi="Times New Roman" w:cs="Times New Roman"/>
          <w:sz w:val="24"/>
          <w:szCs w:val="24"/>
        </w:rPr>
        <w:t xml:space="preserve">Use the “predict” function to derive the </w:t>
      </w:r>
      <w:r w:rsidR="002A281A" w:rsidRPr="00152CD0">
        <w:rPr>
          <w:rFonts w:ascii="Times New Roman" w:hAnsi="Times New Roman" w:cs="Times New Roman"/>
          <w:sz w:val="24"/>
          <w:szCs w:val="24"/>
        </w:rPr>
        <w:t xml:space="preserve">probability of IDU missing by applying the above model to the </w:t>
      </w:r>
      <w:r w:rsidR="00D137AB" w:rsidRPr="00152CD0">
        <w:rPr>
          <w:rFonts w:ascii="Times New Roman" w:hAnsi="Times New Roman" w:cs="Times New Roman"/>
          <w:sz w:val="24"/>
          <w:szCs w:val="24"/>
        </w:rPr>
        <w:t>“true” data (</w:t>
      </w:r>
      <w:r w:rsidR="00D137AB" w:rsidRPr="0023331A">
        <w:rPr>
          <w:rFonts w:ascii="Times New Roman" w:hAnsi="Times New Roman" w:cs="Times New Roman"/>
          <w:sz w:val="24"/>
          <w:szCs w:val="24"/>
        </w:rPr>
        <w:t xml:space="preserve">one copy of an imputed data from </w:t>
      </w:r>
      <w:r w:rsidR="00920114" w:rsidRPr="0023331A">
        <w:rPr>
          <w:rFonts w:ascii="Times New Roman" w:hAnsi="Times New Roman" w:cs="Times New Roman"/>
          <w:sz w:val="24"/>
          <w:szCs w:val="24"/>
        </w:rPr>
        <w:t>fast implementation of Random Forest-based MICE</w:t>
      </w:r>
      <w:r w:rsidR="00920114" w:rsidRPr="00152CD0">
        <w:rPr>
          <w:rFonts w:ascii="Times New Roman" w:hAnsi="Times New Roman" w:cs="Times New Roman"/>
          <w:sz w:val="24"/>
          <w:szCs w:val="24"/>
        </w:rPr>
        <w:t xml:space="preserve">), where all IDU data were completed. </w:t>
      </w:r>
      <w:r w:rsidR="00D711BF" w:rsidRPr="00152CD0">
        <w:rPr>
          <w:rFonts w:ascii="Times New Roman" w:hAnsi="Times New Roman" w:cs="Times New Roman"/>
          <w:sz w:val="24"/>
          <w:szCs w:val="24"/>
        </w:rPr>
        <w:t xml:space="preserve">Generate </w:t>
      </w:r>
      <w:r w:rsidR="00A52859" w:rsidRPr="00152CD0">
        <w:rPr>
          <w:rFonts w:ascii="Times New Roman" w:hAnsi="Times New Roman" w:cs="Times New Roman"/>
          <w:sz w:val="24"/>
          <w:szCs w:val="24"/>
        </w:rPr>
        <w:t xml:space="preserve">a testing variable IDU </w:t>
      </w:r>
      <w:r w:rsidR="00B93B9F" w:rsidRPr="00152CD0">
        <w:rPr>
          <w:rFonts w:ascii="Times New Roman" w:hAnsi="Times New Roman" w:cs="Times New Roman"/>
          <w:sz w:val="24"/>
          <w:szCs w:val="24"/>
        </w:rPr>
        <w:t xml:space="preserve">from the completed IDU variable </w:t>
      </w:r>
      <w:r w:rsidR="00152CD0" w:rsidRPr="00152CD0">
        <w:rPr>
          <w:rFonts w:ascii="Times New Roman" w:hAnsi="Times New Roman" w:cs="Times New Roman"/>
          <w:sz w:val="24"/>
          <w:szCs w:val="24"/>
        </w:rPr>
        <w:t xml:space="preserve">based on the </w:t>
      </w:r>
      <w:r w:rsidR="00152CD0">
        <w:rPr>
          <w:rFonts w:ascii="Times New Roman" w:hAnsi="Times New Roman" w:cs="Times New Roman"/>
          <w:sz w:val="24"/>
          <w:szCs w:val="24"/>
        </w:rPr>
        <w:t>probability of IDU missing (when the probability is lar</w:t>
      </w:r>
      <w:r w:rsidR="00B44559">
        <w:rPr>
          <w:rFonts w:ascii="Times New Roman" w:hAnsi="Times New Roman" w:cs="Times New Roman"/>
          <w:sz w:val="24"/>
          <w:szCs w:val="24"/>
        </w:rPr>
        <w:t>ger than its mean value, set as missing; otherwise</w:t>
      </w:r>
      <w:r w:rsidR="00B86FBE">
        <w:rPr>
          <w:rFonts w:ascii="Times New Roman" w:hAnsi="Times New Roman" w:cs="Times New Roman"/>
          <w:sz w:val="24"/>
          <w:szCs w:val="24"/>
        </w:rPr>
        <w:t xml:space="preserve"> use the value from the original value</w:t>
      </w:r>
      <w:r w:rsidR="3FC4725E" w:rsidRPr="563372D1">
        <w:rPr>
          <w:rFonts w:ascii="Times New Roman" w:hAnsi="Times New Roman" w:cs="Times New Roman"/>
          <w:sz w:val="24"/>
          <w:szCs w:val="24"/>
        </w:rPr>
        <w:t xml:space="preserve"> in the raw data)</w:t>
      </w:r>
      <w:r w:rsidR="00B86FBE" w:rsidRPr="563372D1">
        <w:rPr>
          <w:rFonts w:ascii="Times New Roman" w:hAnsi="Times New Roman" w:cs="Times New Roman"/>
          <w:sz w:val="24"/>
          <w:szCs w:val="24"/>
        </w:rPr>
        <w:t xml:space="preserve">. </w:t>
      </w:r>
      <w:r w:rsidR="00B44559" w:rsidRPr="563372D1">
        <w:rPr>
          <w:rFonts w:ascii="Times New Roman" w:hAnsi="Times New Roman" w:cs="Times New Roman"/>
          <w:sz w:val="24"/>
          <w:szCs w:val="24"/>
        </w:rPr>
        <w:t xml:space="preserve"> </w:t>
      </w:r>
      <w:r w:rsidR="00DA3EC0" w:rsidRPr="563372D1">
        <w:rPr>
          <w:rFonts w:ascii="Times New Roman" w:hAnsi="Times New Roman" w:cs="Times New Roman"/>
          <w:sz w:val="24"/>
          <w:szCs w:val="24"/>
        </w:rPr>
        <w:t xml:space="preserve">  </w:t>
      </w:r>
      <w:r w:rsidR="00E05457" w:rsidRPr="563372D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75AC53" w14:textId="5F6D7252" w:rsidR="002D08AE" w:rsidRDefault="004B362F" w:rsidP="00975446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</w:t>
      </w:r>
      <w:r w:rsidR="006D2C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3: </w:t>
      </w:r>
      <w:r w:rsidR="00382F94">
        <w:rPr>
          <w:rFonts w:ascii="Times New Roman" w:hAnsi="Times New Roman" w:cs="Times New Roman"/>
          <w:sz w:val="24"/>
          <w:szCs w:val="24"/>
        </w:rPr>
        <w:t xml:space="preserve">Generate </w:t>
      </w:r>
      <w:r w:rsidR="009D30AE">
        <w:rPr>
          <w:rFonts w:ascii="Times New Roman" w:hAnsi="Times New Roman" w:cs="Times New Roman"/>
          <w:sz w:val="24"/>
          <w:szCs w:val="24"/>
        </w:rPr>
        <w:t>5</w:t>
      </w:r>
      <w:r w:rsidR="00382F94">
        <w:rPr>
          <w:rFonts w:ascii="Times New Roman" w:hAnsi="Times New Roman" w:cs="Times New Roman"/>
          <w:sz w:val="24"/>
          <w:szCs w:val="24"/>
        </w:rPr>
        <w:t xml:space="preserve">0 </w:t>
      </w:r>
      <w:r w:rsidR="001F482E">
        <w:rPr>
          <w:rFonts w:ascii="Times New Roman" w:hAnsi="Times New Roman" w:cs="Times New Roman"/>
          <w:sz w:val="24"/>
          <w:szCs w:val="24"/>
        </w:rPr>
        <w:t>ra</w:t>
      </w:r>
      <w:r w:rsidR="00907266">
        <w:rPr>
          <w:rFonts w:ascii="Times New Roman" w:hAnsi="Times New Roman" w:cs="Times New Roman"/>
          <w:sz w:val="24"/>
          <w:szCs w:val="24"/>
        </w:rPr>
        <w:t xml:space="preserve">ndom </w:t>
      </w:r>
      <w:r w:rsidR="00382F94">
        <w:rPr>
          <w:rFonts w:ascii="Times New Roman" w:hAnsi="Times New Roman" w:cs="Times New Roman"/>
          <w:sz w:val="24"/>
          <w:szCs w:val="24"/>
        </w:rPr>
        <w:t xml:space="preserve">datasets from </w:t>
      </w:r>
      <w:r w:rsidR="005B1872">
        <w:rPr>
          <w:rFonts w:ascii="Times New Roman" w:hAnsi="Times New Roman" w:cs="Times New Roman"/>
          <w:sz w:val="24"/>
          <w:szCs w:val="24"/>
        </w:rPr>
        <w:t xml:space="preserve">the dataset created by Step 2 </w:t>
      </w:r>
      <w:r w:rsidR="006E5492">
        <w:rPr>
          <w:rFonts w:ascii="Times New Roman" w:hAnsi="Times New Roman" w:cs="Times New Roman"/>
          <w:sz w:val="24"/>
          <w:szCs w:val="24"/>
        </w:rPr>
        <w:t>through</w:t>
      </w:r>
      <w:r w:rsidR="005B1872">
        <w:rPr>
          <w:rFonts w:ascii="Times New Roman" w:hAnsi="Times New Roman" w:cs="Times New Roman"/>
          <w:sz w:val="24"/>
          <w:szCs w:val="24"/>
        </w:rPr>
        <w:t xml:space="preserve"> bootstrap sampling</w:t>
      </w:r>
      <w:r w:rsidR="00D12E02">
        <w:rPr>
          <w:rFonts w:ascii="Times New Roman" w:hAnsi="Times New Roman" w:cs="Times New Roman"/>
          <w:sz w:val="24"/>
          <w:szCs w:val="24"/>
        </w:rPr>
        <w:t xml:space="preserve"> with replacement</w:t>
      </w:r>
      <w:r w:rsidR="006E5492">
        <w:rPr>
          <w:rFonts w:ascii="Times New Roman" w:hAnsi="Times New Roman" w:cs="Times New Roman"/>
          <w:sz w:val="24"/>
          <w:szCs w:val="24"/>
        </w:rPr>
        <w:t>.</w:t>
      </w:r>
    </w:p>
    <w:p w14:paraId="1F2A5B20" w14:textId="1353006A" w:rsidR="00E56ECE" w:rsidRDefault="00907266" w:rsidP="002D08AE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54990">
        <w:rPr>
          <w:rFonts w:ascii="Times New Roman" w:hAnsi="Times New Roman" w:cs="Times New Roman"/>
          <w:sz w:val="24"/>
          <w:szCs w:val="24"/>
        </w:rPr>
        <w:t>Step</w:t>
      </w:r>
      <w:r w:rsidR="006D2C9C" w:rsidRPr="00C54990">
        <w:rPr>
          <w:rFonts w:ascii="Times New Roman" w:hAnsi="Times New Roman" w:cs="Times New Roman"/>
          <w:sz w:val="24"/>
          <w:szCs w:val="24"/>
        </w:rPr>
        <w:t xml:space="preserve"> </w:t>
      </w:r>
      <w:r w:rsidRPr="00C54990">
        <w:rPr>
          <w:rFonts w:ascii="Times New Roman" w:hAnsi="Times New Roman" w:cs="Times New Roman"/>
          <w:sz w:val="24"/>
          <w:szCs w:val="24"/>
        </w:rPr>
        <w:t xml:space="preserve">4: </w:t>
      </w:r>
      <w:r w:rsidR="000E048C" w:rsidRPr="00C54990">
        <w:rPr>
          <w:rFonts w:ascii="Times New Roman" w:hAnsi="Times New Roman" w:cs="Times New Roman"/>
          <w:sz w:val="24"/>
          <w:szCs w:val="24"/>
        </w:rPr>
        <w:t xml:space="preserve">For each </w:t>
      </w:r>
      <w:r w:rsidR="006D2C9C" w:rsidRPr="00C54990">
        <w:rPr>
          <w:rFonts w:ascii="Times New Roman" w:hAnsi="Times New Roman" w:cs="Times New Roman"/>
          <w:sz w:val="24"/>
          <w:szCs w:val="24"/>
        </w:rPr>
        <w:t xml:space="preserve">of the </w:t>
      </w:r>
      <w:r w:rsidR="009D30AE">
        <w:rPr>
          <w:rFonts w:ascii="Times New Roman" w:hAnsi="Times New Roman" w:cs="Times New Roman"/>
          <w:sz w:val="24"/>
          <w:szCs w:val="24"/>
        </w:rPr>
        <w:t>5</w:t>
      </w:r>
      <w:r w:rsidR="006D2C9C" w:rsidRPr="00194688">
        <w:rPr>
          <w:rFonts w:ascii="Times New Roman" w:hAnsi="Times New Roman" w:cs="Times New Roman"/>
          <w:sz w:val="24"/>
          <w:szCs w:val="24"/>
        </w:rPr>
        <w:t>0 random data</w:t>
      </w:r>
      <w:r w:rsidR="00D150E0">
        <w:rPr>
          <w:rFonts w:ascii="Times New Roman" w:hAnsi="Times New Roman" w:cs="Times New Roman"/>
          <w:sz w:val="24"/>
          <w:szCs w:val="24"/>
        </w:rPr>
        <w:t xml:space="preserve"> </w:t>
      </w:r>
      <w:r w:rsidR="006D2C9C" w:rsidRPr="00194688">
        <w:rPr>
          <w:rFonts w:ascii="Times New Roman" w:hAnsi="Times New Roman" w:cs="Times New Roman"/>
          <w:sz w:val="24"/>
          <w:szCs w:val="24"/>
        </w:rPr>
        <w:t>sets</w:t>
      </w:r>
      <w:r w:rsidR="005C181E">
        <w:rPr>
          <w:rFonts w:ascii="Times New Roman" w:hAnsi="Times New Roman" w:cs="Times New Roman"/>
          <w:sz w:val="24"/>
          <w:szCs w:val="24"/>
        </w:rPr>
        <w:t xml:space="preserve"> </w:t>
      </w:r>
      <w:r w:rsidR="006D2C9C" w:rsidRPr="00194688">
        <w:rPr>
          <w:rFonts w:ascii="Times New Roman" w:hAnsi="Times New Roman" w:cs="Times New Roman"/>
          <w:sz w:val="24"/>
          <w:szCs w:val="24"/>
        </w:rPr>
        <w:t xml:space="preserve">from Step 3, </w:t>
      </w:r>
      <w:r w:rsidR="00117A14" w:rsidRPr="00194688">
        <w:rPr>
          <w:rFonts w:ascii="Times New Roman" w:hAnsi="Times New Roman" w:cs="Times New Roman"/>
          <w:sz w:val="24"/>
          <w:szCs w:val="24"/>
        </w:rPr>
        <w:t xml:space="preserve">repeat the different methods of handling missing IDU data including </w:t>
      </w:r>
      <w:r w:rsidR="00D21B2E" w:rsidRPr="00194688">
        <w:rPr>
          <w:rFonts w:ascii="Times New Roman" w:hAnsi="Times New Roman" w:cs="Times New Roman"/>
          <w:sz w:val="24"/>
          <w:szCs w:val="24"/>
        </w:rPr>
        <w:t xml:space="preserve">listwise deletion, </w:t>
      </w:r>
      <w:r w:rsidR="00F55A1E" w:rsidRPr="00194688">
        <w:rPr>
          <w:rFonts w:ascii="Times New Roman" w:hAnsi="Times New Roman" w:cs="Times New Roman"/>
          <w:sz w:val="24"/>
          <w:szCs w:val="24"/>
        </w:rPr>
        <w:t>parametric logistic regression (LR)</w:t>
      </w:r>
      <w:r w:rsidR="00C45E95" w:rsidRPr="00194688">
        <w:rPr>
          <w:rFonts w:ascii="Times New Roman" w:hAnsi="Times New Roman" w:cs="Times New Roman"/>
          <w:sz w:val="24"/>
          <w:szCs w:val="24"/>
        </w:rPr>
        <w:t xml:space="preserve"> MICE</w:t>
      </w:r>
      <w:r w:rsidR="00F55A1E" w:rsidRPr="00194688">
        <w:rPr>
          <w:rFonts w:ascii="Times New Roman" w:hAnsi="Times New Roman" w:cs="Times New Roman"/>
          <w:sz w:val="24"/>
          <w:szCs w:val="24"/>
        </w:rPr>
        <w:t>, semi-parametric Predictive Mean Matching (PMM)</w:t>
      </w:r>
      <w:r w:rsidR="00C45E95" w:rsidRPr="00194688">
        <w:rPr>
          <w:rFonts w:ascii="Times New Roman" w:hAnsi="Times New Roman" w:cs="Times New Roman"/>
          <w:sz w:val="24"/>
          <w:szCs w:val="24"/>
        </w:rPr>
        <w:t xml:space="preserve"> MICE</w:t>
      </w:r>
      <w:r w:rsidR="00F55A1E" w:rsidRPr="00194688">
        <w:rPr>
          <w:rFonts w:ascii="Times New Roman" w:hAnsi="Times New Roman" w:cs="Times New Roman"/>
          <w:sz w:val="24"/>
          <w:szCs w:val="24"/>
        </w:rPr>
        <w:t xml:space="preserve">, non-parametric standard Random Forest (sRF) </w:t>
      </w:r>
      <w:r w:rsidR="00C45E95" w:rsidRPr="00194688">
        <w:rPr>
          <w:rFonts w:ascii="Times New Roman" w:hAnsi="Times New Roman" w:cs="Times New Roman"/>
          <w:sz w:val="24"/>
          <w:szCs w:val="24"/>
        </w:rPr>
        <w:t xml:space="preserve">MICE </w:t>
      </w:r>
      <w:r w:rsidR="00F55A1E" w:rsidRPr="00194688">
        <w:rPr>
          <w:rFonts w:ascii="Times New Roman" w:hAnsi="Times New Roman" w:cs="Times New Roman"/>
          <w:sz w:val="24"/>
          <w:szCs w:val="24"/>
        </w:rPr>
        <w:t>and fast implementation of RF (fRF)</w:t>
      </w:r>
      <w:r w:rsidR="00C45E95" w:rsidRPr="00194688">
        <w:rPr>
          <w:rFonts w:ascii="Times New Roman" w:hAnsi="Times New Roman" w:cs="Times New Roman"/>
          <w:sz w:val="24"/>
          <w:szCs w:val="24"/>
        </w:rPr>
        <w:t xml:space="preserve"> MICE</w:t>
      </w:r>
      <w:r w:rsidR="00F55A1E" w:rsidRPr="00194688">
        <w:rPr>
          <w:rFonts w:ascii="Times New Roman" w:hAnsi="Times New Roman" w:cs="Times New Roman"/>
          <w:sz w:val="24"/>
          <w:szCs w:val="24"/>
        </w:rPr>
        <w:t>.</w:t>
      </w:r>
      <w:r w:rsidR="00C45E95" w:rsidRPr="00194688">
        <w:rPr>
          <w:rFonts w:ascii="Times New Roman" w:hAnsi="Times New Roman" w:cs="Times New Roman"/>
          <w:sz w:val="24"/>
          <w:szCs w:val="24"/>
        </w:rPr>
        <w:t xml:space="preserve"> For</w:t>
      </w:r>
      <w:r w:rsidR="005039A8" w:rsidRPr="00194688">
        <w:rPr>
          <w:rFonts w:ascii="Times New Roman" w:hAnsi="Times New Roman" w:cs="Times New Roman"/>
          <w:sz w:val="24"/>
          <w:szCs w:val="24"/>
        </w:rPr>
        <w:t xml:space="preserve"> MICE imputation, </w:t>
      </w:r>
      <w:r w:rsidR="005E7A9C">
        <w:rPr>
          <w:rFonts w:ascii="Times New Roman" w:hAnsi="Times New Roman" w:cs="Times New Roman"/>
          <w:sz w:val="24"/>
          <w:szCs w:val="24"/>
        </w:rPr>
        <w:t xml:space="preserve">10 </w:t>
      </w:r>
      <w:r w:rsidR="009D571D">
        <w:rPr>
          <w:rFonts w:ascii="Times New Roman" w:hAnsi="Times New Roman" w:cs="Times New Roman"/>
          <w:sz w:val="24"/>
          <w:szCs w:val="24"/>
        </w:rPr>
        <w:t>imputations were conducted.</w:t>
      </w:r>
      <w:r w:rsidR="00023EAA">
        <w:rPr>
          <w:rFonts w:ascii="Times New Roman" w:hAnsi="Times New Roman" w:cs="Times New Roman"/>
          <w:sz w:val="24"/>
          <w:szCs w:val="24"/>
        </w:rPr>
        <w:t xml:space="preserve"> The </w:t>
      </w:r>
      <w:r w:rsidR="00FA5B1E">
        <w:rPr>
          <w:rFonts w:ascii="Times New Roman" w:hAnsi="Times New Roman" w:cs="Times New Roman"/>
          <w:sz w:val="24"/>
          <w:szCs w:val="24"/>
        </w:rPr>
        <w:t xml:space="preserve">final estimation of IDU prevalence and </w:t>
      </w:r>
      <w:r w:rsidR="001C778B">
        <w:rPr>
          <w:rFonts w:ascii="Times New Roman" w:hAnsi="Times New Roman" w:cs="Times New Roman"/>
          <w:sz w:val="24"/>
          <w:szCs w:val="24"/>
        </w:rPr>
        <w:t xml:space="preserve">95% </w:t>
      </w:r>
      <w:r w:rsidR="006F6DD2">
        <w:rPr>
          <w:rFonts w:ascii="Times New Roman" w:hAnsi="Times New Roman" w:cs="Times New Roman"/>
          <w:sz w:val="24"/>
          <w:szCs w:val="24"/>
        </w:rPr>
        <w:t xml:space="preserve">confidence </w:t>
      </w:r>
      <w:r w:rsidR="00793A91">
        <w:rPr>
          <w:rFonts w:ascii="Times New Roman" w:hAnsi="Times New Roman" w:cs="Times New Roman"/>
          <w:sz w:val="24"/>
          <w:szCs w:val="24"/>
        </w:rPr>
        <w:t xml:space="preserve">interval (CI) </w:t>
      </w:r>
      <w:r w:rsidR="00722A6D">
        <w:rPr>
          <w:rFonts w:ascii="Times New Roman" w:hAnsi="Times New Roman" w:cs="Times New Roman"/>
          <w:sz w:val="24"/>
          <w:szCs w:val="24"/>
        </w:rPr>
        <w:t>was</w:t>
      </w:r>
      <w:r w:rsidR="001C778B">
        <w:rPr>
          <w:rFonts w:ascii="Times New Roman" w:hAnsi="Times New Roman" w:cs="Times New Roman"/>
          <w:sz w:val="24"/>
          <w:szCs w:val="24"/>
        </w:rPr>
        <w:t xml:space="preserve"> </w:t>
      </w:r>
      <w:r w:rsidR="0051037F">
        <w:rPr>
          <w:rFonts w:ascii="Times New Roman" w:hAnsi="Times New Roman" w:cs="Times New Roman"/>
          <w:sz w:val="24"/>
          <w:szCs w:val="24"/>
        </w:rPr>
        <w:t>derived based on the Rubin’s rule</w:t>
      </w:r>
      <w:r w:rsidR="0086471B">
        <w:rPr>
          <w:rFonts w:ascii="Times New Roman" w:hAnsi="Times New Roman" w:cs="Times New Roman"/>
          <w:sz w:val="24"/>
          <w:szCs w:val="24"/>
        </w:rPr>
        <w:t xml:space="preserve"> </w:t>
      </w:r>
      <w:r w:rsidR="005E7E07">
        <w:rPr>
          <w:rFonts w:ascii="Times New Roman" w:hAnsi="Times New Roman" w:cs="Times New Roman"/>
          <w:sz w:val="24"/>
          <w:szCs w:val="24"/>
        </w:rPr>
        <w:t xml:space="preserve">for each of the </w:t>
      </w:r>
      <w:r w:rsidR="004533F7">
        <w:rPr>
          <w:rFonts w:ascii="Times New Roman" w:hAnsi="Times New Roman" w:cs="Times New Roman"/>
          <w:sz w:val="24"/>
          <w:szCs w:val="24"/>
        </w:rPr>
        <w:t>5</w:t>
      </w:r>
      <w:r w:rsidR="005E7E07">
        <w:rPr>
          <w:rFonts w:ascii="Times New Roman" w:hAnsi="Times New Roman" w:cs="Times New Roman"/>
          <w:sz w:val="24"/>
          <w:szCs w:val="24"/>
        </w:rPr>
        <w:t>0 datasets.</w:t>
      </w:r>
    </w:p>
    <w:p w14:paraId="343F682B" w14:textId="04F02A7A" w:rsidR="0060462F" w:rsidRDefault="00E56ECE" w:rsidP="00427267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338FF">
        <w:rPr>
          <w:rFonts w:ascii="Times New Roman" w:hAnsi="Times New Roman" w:cs="Times New Roman"/>
          <w:sz w:val="24"/>
          <w:szCs w:val="24"/>
        </w:rPr>
        <w:t xml:space="preserve">Step 5: </w:t>
      </w:r>
      <w:r w:rsidR="005E7E07" w:rsidRPr="004338FF">
        <w:rPr>
          <w:rFonts w:ascii="Times New Roman" w:hAnsi="Times New Roman" w:cs="Times New Roman"/>
          <w:sz w:val="24"/>
          <w:szCs w:val="24"/>
        </w:rPr>
        <w:t xml:space="preserve">Calculate </w:t>
      </w:r>
      <w:r w:rsidR="004338FF" w:rsidRPr="004338FF">
        <w:rPr>
          <w:rFonts w:ascii="Times New Roman" w:hAnsi="Times New Roman" w:cs="Times New Roman"/>
          <w:sz w:val="24"/>
          <w:szCs w:val="24"/>
        </w:rPr>
        <w:t>evaluation measures</w:t>
      </w:r>
      <w:r w:rsidR="00315464" w:rsidRPr="004338FF">
        <w:rPr>
          <w:rFonts w:ascii="Times New Roman" w:hAnsi="Times New Roman" w:cs="Times New Roman"/>
          <w:sz w:val="24"/>
          <w:szCs w:val="24"/>
        </w:rPr>
        <w:t xml:space="preserve"> </w:t>
      </w:r>
      <w:r w:rsidR="008D09C7" w:rsidRPr="004338FF">
        <w:rPr>
          <w:rFonts w:ascii="Times New Roman" w:hAnsi="Times New Roman" w:cs="Times New Roman"/>
          <w:sz w:val="24"/>
          <w:szCs w:val="24"/>
        </w:rPr>
        <w:t>from</w:t>
      </w:r>
      <w:r w:rsidR="005F114C" w:rsidRPr="004338FF">
        <w:rPr>
          <w:rFonts w:ascii="Times New Roman" w:hAnsi="Times New Roman" w:cs="Times New Roman"/>
          <w:sz w:val="24"/>
          <w:szCs w:val="24"/>
        </w:rPr>
        <w:t xml:space="preserve"> </w:t>
      </w:r>
      <w:r w:rsidR="00B85446">
        <w:rPr>
          <w:rFonts w:ascii="Times New Roman" w:hAnsi="Times New Roman" w:cs="Times New Roman"/>
          <w:sz w:val="24"/>
          <w:szCs w:val="24"/>
        </w:rPr>
        <w:t>5</w:t>
      </w:r>
      <w:r w:rsidR="00AE48CC" w:rsidRPr="004338FF">
        <w:rPr>
          <w:rFonts w:ascii="Times New Roman" w:hAnsi="Times New Roman" w:cs="Times New Roman"/>
          <w:sz w:val="24"/>
          <w:szCs w:val="24"/>
        </w:rPr>
        <w:t xml:space="preserve">0 </w:t>
      </w:r>
      <w:r w:rsidR="0018338F">
        <w:rPr>
          <w:rFonts w:ascii="Times New Roman" w:hAnsi="Times New Roman" w:cs="Times New Roman"/>
          <w:sz w:val="24"/>
          <w:szCs w:val="24"/>
        </w:rPr>
        <w:t>data sets</w:t>
      </w:r>
      <w:r w:rsidR="0018338F" w:rsidRPr="004338FF">
        <w:rPr>
          <w:rFonts w:ascii="Times New Roman" w:hAnsi="Times New Roman" w:cs="Times New Roman"/>
          <w:sz w:val="24"/>
          <w:szCs w:val="24"/>
        </w:rPr>
        <w:t xml:space="preserve"> </w:t>
      </w:r>
      <w:r w:rsidR="008D09C7" w:rsidRPr="004338FF">
        <w:rPr>
          <w:rFonts w:ascii="Times New Roman" w:hAnsi="Times New Roman" w:cs="Times New Roman"/>
          <w:sz w:val="24"/>
          <w:szCs w:val="24"/>
        </w:rPr>
        <w:t xml:space="preserve">in </w:t>
      </w:r>
      <w:r w:rsidR="005F114C" w:rsidRPr="004338FF">
        <w:rPr>
          <w:rFonts w:ascii="Times New Roman" w:hAnsi="Times New Roman" w:cs="Times New Roman"/>
          <w:sz w:val="24"/>
          <w:szCs w:val="24"/>
        </w:rPr>
        <w:t xml:space="preserve">Step 4 </w:t>
      </w:r>
      <w:r w:rsidR="0060462F">
        <w:rPr>
          <w:rFonts w:ascii="Times New Roman" w:hAnsi="Times New Roman" w:cs="Times New Roman"/>
          <w:sz w:val="24"/>
          <w:szCs w:val="24"/>
        </w:rPr>
        <w:t>as below:</w:t>
      </w:r>
    </w:p>
    <w:p w14:paraId="61EE121F" w14:textId="125BC2A4" w:rsidR="00427267" w:rsidRDefault="00427267" w:rsidP="0060462F">
      <w:pPr>
        <w:pStyle w:val="ListParagraph"/>
        <w:ind w:left="810"/>
        <w:jc w:val="both"/>
        <w:rPr>
          <w:rFonts w:ascii="Times New Roman" w:hAnsi="Times New Roman" w:cs="Times New Roman"/>
          <w:sz w:val="24"/>
          <w:szCs w:val="24"/>
        </w:rPr>
      </w:pPr>
      <w:r w:rsidRPr="004338FF">
        <w:rPr>
          <w:rFonts w:ascii="Times New Roman" w:hAnsi="Times New Roman" w:cs="Times New Roman"/>
          <w:sz w:val="24"/>
          <w:szCs w:val="24"/>
        </w:rPr>
        <w:t>Raw bias=av</w:t>
      </w:r>
      <w:r w:rsidR="0060462F">
        <w:rPr>
          <w:rFonts w:ascii="Times New Roman" w:hAnsi="Times New Roman" w:cs="Times New Roman"/>
          <w:sz w:val="24"/>
          <w:szCs w:val="24"/>
        </w:rPr>
        <w:t xml:space="preserve">erage of IDU prevalence from the </w:t>
      </w:r>
      <w:r w:rsidR="00B85446">
        <w:rPr>
          <w:rFonts w:ascii="Times New Roman" w:hAnsi="Times New Roman" w:cs="Times New Roman"/>
          <w:sz w:val="24"/>
          <w:szCs w:val="24"/>
        </w:rPr>
        <w:t>5</w:t>
      </w:r>
      <w:r w:rsidR="0060462F">
        <w:rPr>
          <w:rFonts w:ascii="Times New Roman" w:hAnsi="Times New Roman" w:cs="Times New Roman"/>
          <w:sz w:val="24"/>
          <w:szCs w:val="24"/>
        </w:rPr>
        <w:t xml:space="preserve">0 </w:t>
      </w:r>
      <w:r w:rsidR="001C7F0C">
        <w:rPr>
          <w:rFonts w:ascii="Times New Roman" w:hAnsi="Times New Roman" w:cs="Times New Roman"/>
          <w:sz w:val="24"/>
          <w:szCs w:val="24"/>
        </w:rPr>
        <w:t xml:space="preserve">replicates – </w:t>
      </w:r>
      <w:r w:rsidR="00F6098C">
        <w:rPr>
          <w:rFonts w:ascii="Times New Roman" w:hAnsi="Times New Roman" w:cs="Times New Roman"/>
          <w:sz w:val="24"/>
          <w:szCs w:val="24"/>
        </w:rPr>
        <w:t xml:space="preserve">the </w:t>
      </w:r>
      <w:r w:rsidR="00514BF4">
        <w:rPr>
          <w:rFonts w:ascii="Times New Roman" w:hAnsi="Times New Roman" w:cs="Times New Roman"/>
          <w:sz w:val="24"/>
          <w:szCs w:val="24"/>
        </w:rPr>
        <w:t>IDU prevalence from the “true” data</w:t>
      </w:r>
    </w:p>
    <w:p w14:paraId="5B0CDE85" w14:textId="22275652" w:rsidR="00F6098C" w:rsidRDefault="005E5B6F" w:rsidP="00F6098C">
      <w:pPr>
        <w:pStyle w:val="ListParagraph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Percent bias= </w:t>
      </w:r>
      <w:r w:rsidR="00B42D3F">
        <w:rPr>
          <w:rFonts w:ascii="Times New Roman" w:hAnsi="Times New Roman" w:cs="Times New Roman"/>
          <w:sz w:val="24"/>
          <w:szCs w:val="24"/>
        </w:rPr>
        <w:t xml:space="preserve">Raw </w:t>
      </w:r>
      <w:r>
        <w:rPr>
          <w:rFonts w:ascii="Times New Roman" w:hAnsi="Times New Roman" w:cs="Times New Roman"/>
          <w:sz w:val="24"/>
          <w:szCs w:val="24"/>
        </w:rPr>
        <w:t>bias</w:t>
      </w:r>
      <w:r w:rsidR="00B42D3F" w:rsidDel="00B42D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</w:t>
      </w:r>
      <w:r w:rsidR="00F6098C" w:rsidRPr="00F6098C">
        <w:rPr>
          <w:rFonts w:ascii="Times New Roman" w:hAnsi="Times New Roman" w:cs="Times New Roman"/>
          <w:sz w:val="24"/>
          <w:szCs w:val="24"/>
        </w:rPr>
        <w:t xml:space="preserve"> </w:t>
      </w:r>
      <w:r w:rsidR="00F6098C">
        <w:rPr>
          <w:rFonts w:ascii="Times New Roman" w:hAnsi="Times New Roman" w:cs="Times New Roman"/>
          <w:sz w:val="24"/>
          <w:szCs w:val="24"/>
        </w:rPr>
        <w:t>the IDU prevalence from the “true” data</w:t>
      </w:r>
    </w:p>
    <w:p w14:paraId="7BA840A5" w14:textId="673ADE51" w:rsidR="00514BF4" w:rsidRDefault="00F6098C" w:rsidP="0060462F">
      <w:pPr>
        <w:pStyle w:val="ListParagraph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95% C</w:t>
      </w:r>
      <w:r w:rsidR="00A9799B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width=the average of </w:t>
      </w:r>
      <w:r w:rsidR="00795B07">
        <w:rPr>
          <w:rFonts w:ascii="Times New Roman" w:hAnsi="Times New Roman" w:cs="Times New Roman"/>
          <w:sz w:val="24"/>
          <w:szCs w:val="24"/>
        </w:rPr>
        <w:t xml:space="preserve">95% CI width from the </w:t>
      </w:r>
      <w:r w:rsidR="00B85446">
        <w:rPr>
          <w:rFonts w:ascii="Times New Roman" w:hAnsi="Times New Roman" w:cs="Times New Roman"/>
          <w:sz w:val="24"/>
          <w:szCs w:val="24"/>
        </w:rPr>
        <w:t>5</w:t>
      </w:r>
      <w:r w:rsidR="00795B07">
        <w:rPr>
          <w:rFonts w:ascii="Times New Roman" w:hAnsi="Times New Roman" w:cs="Times New Roman"/>
          <w:sz w:val="24"/>
          <w:szCs w:val="24"/>
        </w:rPr>
        <w:t>0 replicates</w:t>
      </w:r>
    </w:p>
    <w:p w14:paraId="420BD176" w14:textId="4EAECFAD" w:rsidR="00427267" w:rsidRDefault="00795B07" w:rsidP="007122BE">
      <w:pPr>
        <w:pStyle w:val="ListParagraph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RMSE</w:t>
      </w:r>
      <w:r w:rsidR="00BA5909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root mean s</w:t>
      </w:r>
      <w:r w:rsidR="006902CA">
        <w:rPr>
          <w:rFonts w:ascii="Times New Roman" w:hAnsi="Times New Roman" w:cs="Times New Roman"/>
          <w:sz w:val="24"/>
          <w:szCs w:val="24"/>
        </w:rPr>
        <w:t>quare error</w:t>
      </w:r>
      <w:r w:rsidR="00BA5909">
        <w:rPr>
          <w:rFonts w:ascii="Times New Roman" w:hAnsi="Times New Roman" w:cs="Times New Roman"/>
          <w:sz w:val="24"/>
          <w:szCs w:val="24"/>
        </w:rPr>
        <w:t>)</w:t>
      </w:r>
      <w:r w:rsidR="003A75F4">
        <w:rPr>
          <w:rFonts w:ascii="Times New Roman" w:hAnsi="Times New Roman" w:cs="Times New Roman"/>
          <w:sz w:val="24"/>
          <w:szCs w:val="24"/>
        </w:rPr>
        <w:t xml:space="preserve"> </w:t>
      </w:r>
      <w:r w:rsidR="00BA5909">
        <w:rPr>
          <w:rFonts w:ascii="Times New Roman" w:hAnsi="Times New Roman" w:cs="Times New Roman"/>
          <w:sz w:val="24"/>
          <w:szCs w:val="24"/>
        </w:rPr>
        <w:t xml:space="preserve">= the square root of the sum </w:t>
      </w:r>
      <w:r w:rsidR="00807D2A">
        <w:rPr>
          <w:rFonts w:ascii="Times New Roman" w:hAnsi="Times New Roman" w:cs="Times New Roman"/>
          <w:sz w:val="24"/>
          <w:szCs w:val="24"/>
        </w:rPr>
        <w:t xml:space="preserve">of the squared difference between the average IDU prevalence from </w:t>
      </w:r>
      <w:r w:rsidR="00B85446">
        <w:rPr>
          <w:rFonts w:ascii="Times New Roman" w:hAnsi="Times New Roman" w:cs="Times New Roman"/>
          <w:sz w:val="24"/>
          <w:szCs w:val="24"/>
        </w:rPr>
        <w:t>5</w:t>
      </w:r>
      <w:r w:rsidR="00807D2A">
        <w:rPr>
          <w:rFonts w:ascii="Times New Roman" w:hAnsi="Times New Roman" w:cs="Times New Roman"/>
          <w:sz w:val="24"/>
          <w:szCs w:val="24"/>
        </w:rPr>
        <w:t>0 replicates and the IDU prevalence from the “true” data</w:t>
      </w:r>
      <w:r w:rsidR="007122BE">
        <w:rPr>
          <w:rFonts w:ascii="Times New Roman" w:hAnsi="Times New Roman" w:cs="Times New Roman"/>
          <w:sz w:val="24"/>
          <w:szCs w:val="24"/>
        </w:rPr>
        <w:t>.</w:t>
      </w:r>
    </w:p>
    <w:p w14:paraId="7FE3B123" w14:textId="77777777" w:rsidR="007122BE" w:rsidRPr="006902CA" w:rsidRDefault="007122BE" w:rsidP="007122BE">
      <w:pPr>
        <w:pStyle w:val="ListParagraph"/>
        <w:ind w:left="810"/>
        <w:jc w:val="both"/>
        <w:rPr>
          <w:rFonts w:ascii="Times New Roman" w:hAnsi="Times New Roman" w:cs="Times New Roman"/>
          <w:sz w:val="24"/>
          <w:szCs w:val="24"/>
        </w:rPr>
      </w:pPr>
    </w:p>
    <w:p w14:paraId="34D6618D" w14:textId="7A01BCA4" w:rsidR="007409EF" w:rsidRDefault="000B32FE" w:rsidP="007409E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steps of the </w:t>
      </w:r>
      <w:r w:rsidR="007122BE">
        <w:rPr>
          <w:rFonts w:ascii="Times New Roman" w:hAnsi="Times New Roman" w:cs="Times New Roman"/>
          <w:sz w:val="24"/>
          <w:szCs w:val="24"/>
        </w:rPr>
        <w:t>sensitivity</w:t>
      </w:r>
      <w:r w:rsidR="007409EF">
        <w:rPr>
          <w:rFonts w:ascii="Times New Roman" w:hAnsi="Times New Roman" w:cs="Times New Roman"/>
          <w:sz w:val="24"/>
          <w:szCs w:val="24"/>
        </w:rPr>
        <w:t xml:space="preserve"> study</w:t>
      </w:r>
      <w:r w:rsidR="006508AD">
        <w:rPr>
          <w:rFonts w:ascii="Times New Roman" w:hAnsi="Times New Roman" w:cs="Times New Roman"/>
          <w:sz w:val="24"/>
          <w:szCs w:val="24"/>
        </w:rPr>
        <w:t xml:space="preserve"> (also see Web figure 1)</w:t>
      </w:r>
      <w:r w:rsidR="007409EF">
        <w:rPr>
          <w:rFonts w:ascii="Times New Roman" w:hAnsi="Times New Roman" w:cs="Times New Roman"/>
          <w:sz w:val="24"/>
          <w:szCs w:val="24"/>
        </w:rPr>
        <w:t xml:space="preserve"> are described below.</w:t>
      </w:r>
    </w:p>
    <w:p w14:paraId="3BDBE904" w14:textId="3610F836" w:rsidR="007122BE" w:rsidRDefault="007122BE" w:rsidP="007122BE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75446">
        <w:rPr>
          <w:rFonts w:ascii="Times New Roman" w:hAnsi="Times New Roman" w:cs="Times New Roman"/>
          <w:sz w:val="24"/>
          <w:szCs w:val="24"/>
        </w:rPr>
        <w:t>Step 1: Choose the raw data with variable</w:t>
      </w:r>
      <w:r w:rsidR="003E5593">
        <w:rPr>
          <w:rFonts w:ascii="Times New Roman" w:hAnsi="Times New Roman" w:cs="Times New Roman"/>
          <w:sz w:val="24"/>
          <w:szCs w:val="24"/>
        </w:rPr>
        <w:t>s</w:t>
      </w:r>
      <w:r w:rsidRPr="00975446">
        <w:rPr>
          <w:rFonts w:ascii="Times New Roman" w:hAnsi="Times New Roman" w:cs="Times New Roman"/>
          <w:sz w:val="24"/>
          <w:szCs w:val="24"/>
        </w:rPr>
        <w:t xml:space="preserve"> 1-29 </w:t>
      </w:r>
      <w:r>
        <w:rPr>
          <w:rFonts w:ascii="Times New Roman" w:hAnsi="Times New Roman" w:cs="Times New Roman"/>
          <w:sz w:val="24"/>
          <w:szCs w:val="24"/>
        </w:rPr>
        <w:t xml:space="preserve">(including IDU) </w:t>
      </w:r>
      <w:r w:rsidRPr="00975446">
        <w:rPr>
          <w:rFonts w:ascii="Times New Roman" w:hAnsi="Times New Roman" w:cs="Times New Roman"/>
          <w:sz w:val="24"/>
          <w:szCs w:val="24"/>
        </w:rPr>
        <w:t xml:space="preserve">as listed in the Web Table 1 as the initial data set, where the dummy variable for IDU missingness was created </w:t>
      </w:r>
      <w:r w:rsidRPr="00975446">
        <w:rPr>
          <w:rFonts w:ascii="Times New Roman" w:hAnsi="Times New Roman" w:cs="Times New Roman"/>
          <w:sz w:val="24"/>
          <w:szCs w:val="24"/>
        </w:rPr>
        <w:lastRenderedPageBreak/>
        <w:t>(IDU missing as 1, otherwise as 0). Develop a propensity model for IDU missingness using a logistic regression model.</w:t>
      </w:r>
    </w:p>
    <w:p w14:paraId="1DBEFDD0" w14:textId="5B5D86F7" w:rsidR="007122BE" w:rsidRPr="008F0428" w:rsidRDefault="007122BE" w:rsidP="008F0428">
      <w:pPr>
        <w:pStyle w:val="ListParagraph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Logit (P (IDU is missing)) =beta0+X1*beta1+</w:t>
      </w:r>
      <w:r w:rsidRPr="00295F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X2*beta2 +…+</w:t>
      </w:r>
      <w:r w:rsidRPr="00295F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X28*beta28</w:t>
      </w:r>
    </w:p>
    <w:p w14:paraId="431BC830" w14:textId="2108C3CE" w:rsidR="007122BE" w:rsidRDefault="007122BE" w:rsidP="007122BE">
      <w:pPr>
        <w:pStyle w:val="ListParagraph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Covariates X1 to X28 include age, sex, …, </w:t>
      </w:r>
      <w:r w:rsidRPr="00857B1A">
        <w:rPr>
          <w:rFonts w:ascii="Times New Roman" w:hAnsi="Times New Roman" w:cs="Times New Roman"/>
          <w:sz w:val="24"/>
          <w:szCs w:val="24"/>
        </w:rPr>
        <w:t>NNDSS data transmission ty</w:t>
      </w:r>
      <w:r>
        <w:rPr>
          <w:rFonts w:ascii="Times New Roman" w:hAnsi="Times New Roman" w:cs="Times New Roman"/>
          <w:sz w:val="24"/>
          <w:szCs w:val="24"/>
        </w:rPr>
        <w:t xml:space="preserve">pe as described in Web Table 1. </w:t>
      </w:r>
    </w:p>
    <w:p w14:paraId="1781F602" w14:textId="7A9FB409" w:rsidR="0007276C" w:rsidRPr="008F0428" w:rsidRDefault="0024102A" w:rsidP="0007276C">
      <w:pPr>
        <w:pStyle w:val="ListParagraph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Different </w:t>
      </w:r>
      <w:r w:rsidR="0058411E">
        <w:rPr>
          <w:rFonts w:ascii="Times New Roman" w:hAnsi="Times New Roman" w:cs="Times New Roman"/>
          <w:sz w:val="24"/>
          <w:szCs w:val="24"/>
        </w:rPr>
        <w:t xml:space="preserve">from </w:t>
      </w:r>
      <w:r>
        <w:rPr>
          <w:rFonts w:ascii="Times New Roman" w:hAnsi="Times New Roman" w:cs="Times New Roman"/>
          <w:sz w:val="24"/>
          <w:szCs w:val="24"/>
        </w:rPr>
        <w:t xml:space="preserve">the evaluation </w:t>
      </w:r>
      <w:r w:rsidR="0058411E">
        <w:rPr>
          <w:rFonts w:ascii="Times New Roman" w:hAnsi="Times New Roman" w:cs="Times New Roman"/>
          <w:sz w:val="24"/>
          <w:szCs w:val="24"/>
        </w:rPr>
        <w:t>procedure</w:t>
      </w:r>
      <w:r w:rsidR="008C489E">
        <w:rPr>
          <w:rFonts w:ascii="Times New Roman" w:hAnsi="Times New Roman" w:cs="Times New Roman"/>
          <w:sz w:val="24"/>
          <w:szCs w:val="24"/>
        </w:rPr>
        <w:t xml:space="preserve">, </w:t>
      </w:r>
      <w:r w:rsidR="003D1BDA">
        <w:rPr>
          <w:rFonts w:ascii="Times New Roman" w:hAnsi="Times New Roman" w:cs="Times New Roman"/>
          <w:sz w:val="24"/>
          <w:szCs w:val="24"/>
        </w:rPr>
        <w:t xml:space="preserve">we </w:t>
      </w:r>
      <w:r w:rsidR="00481D19">
        <w:rPr>
          <w:rFonts w:ascii="Times New Roman" w:hAnsi="Times New Roman" w:cs="Times New Roman"/>
          <w:sz w:val="24"/>
          <w:szCs w:val="24"/>
        </w:rPr>
        <w:t xml:space="preserve">continue </w:t>
      </w:r>
      <w:r w:rsidR="005A488F">
        <w:rPr>
          <w:rFonts w:ascii="Times New Roman" w:hAnsi="Times New Roman" w:cs="Times New Roman"/>
          <w:sz w:val="24"/>
          <w:szCs w:val="24"/>
        </w:rPr>
        <w:t xml:space="preserve">by </w:t>
      </w:r>
      <w:r w:rsidR="003D1BDA">
        <w:rPr>
          <w:rFonts w:ascii="Times New Roman" w:hAnsi="Times New Roman" w:cs="Times New Roman"/>
          <w:sz w:val="24"/>
          <w:szCs w:val="24"/>
        </w:rPr>
        <w:t>add</w:t>
      </w:r>
      <w:r w:rsidR="005A488F">
        <w:rPr>
          <w:rFonts w:ascii="Times New Roman" w:hAnsi="Times New Roman" w:cs="Times New Roman"/>
          <w:sz w:val="24"/>
          <w:szCs w:val="24"/>
        </w:rPr>
        <w:t>ing</w:t>
      </w:r>
      <w:r w:rsidR="003D1BDA">
        <w:rPr>
          <w:rFonts w:ascii="Times New Roman" w:hAnsi="Times New Roman" w:cs="Times New Roman"/>
          <w:sz w:val="24"/>
          <w:szCs w:val="24"/>
        </w:rPr>
        <w:t xml:space="preserve"> </w:t>
      </w:r>
      <w:r w:rsidR="00562216">
        <w:rPr>
          <w:rFonts w:ascii="Times New Roman" w:hAnsi="Times New Roman" w:cs="Times New Roman"/>
          <w:sz w:val="24"/>
          <w:szCs w:val="24"/>
        </w:rPr>
        <w:t>a</w:t>
      </w:r>
      <w:r w:rsidR="003D1BDA">
        <w:rPr>
          <w:rFonts w:ascii="Times New Roman" w:hAnsi="Times New Roman" w:cs="Times New Roman"/>
          <w:sz w:val="24"/>
          <w:szCs w:val="24"/>
        </w:rPr>
        <w:t xml:space="preserve"> </w:t>
      </w:r>
      <w:r w:rsidR="008F0428">
        <w:rPr>
          <w:rFonts w:ascii="Times New Roman" w:hAnsi="Times New Roman" w:cs="Times New Roman"/>
          <w:sz w:val="24"/>
          <w:szCs w:val="24"/>
        </w:rPr>
        <w:t>predictor</w:t>
      </w:r>
      <w:r w:rsidR="003D1BDA">
        <w:rPr>
          <w:rFonts w:ascii="Times New Roman" w:hAnsi="Times New Roman" w:cs="Times New Roman"/>
          <w:sz w:val="24"/>
          <w:szCs w:val="24"/>
        </w:rPr>
        <w:t xml:space="preserve"> </w:t>
      </w:r>
      <w:r w:rsidR="0007276C">
        <w:rPr>
          <w:rFonts w:ascii="Times New Roman" w:hAnsi="Times New Roman" w:cs="Times New Roman"/>
          <w:sz w:val="24"/>
          <w:szCs w:val="24"/>
        </w:rPr>
        <w:t>IDU*beta29</w:t>
      </w:r>
    </w:p>
    <w:p w14:paraId="684C852F" w14:textId="48C37FA3" w:rsidR="005A487F" w:rsidRDefault="00F52D9C" w:rsidP="007122BE">
      <w:pPr>
        <w:pStyle w:val="ListParagraph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07276C">
        <w:rPr>
          <w:rFonts w:ascii="Times New Roman" w:hAnsi="Times New Roman" w:cs="Times New Roman"/>
          <w:sz w:val="24"/>
          <w:szCs w:val="24"/>
        </w:rPr>
        <w:t xml:space="preserve">etting the beta29 as </w:t>
      </w:r>
      <w:r w:rsidR="0007276C" w:rsidRPr="00B249BD">
        <w:rPr>
          <w:rFonts w:ascii="Times New Roman" w:hAnsi="Times New Roman" w:cs="Times New Roman"/>
          <w:sz w:val="24"/>
          <w:szCs w:val="24"/>
        </w:rPr>
        <w:t>0, 0.1, 0.2, 0.5, 0.8, 1.0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75F7">
        <w:rPr>
          <w:rFonts w:ascii="Times New Roman" w:hAnsi="Times New Roman" w:cs="Times New Roman"/>
          <w:sz w:val="24"/>
          <w:szCs w:val="24"/>
        </w:rPr>
        <w:t xml:space="preserve">to </w:t>
      </w:r>
      <w:r w:rsidR="00562216">
        <w:rPr>
          <w:rFonts w:ascii="Times New Roman" w:hAnsi="Times New Roman" w:cs="Times New Roman"/>
          <w:sz w:val="24"/>
          <w:szCs w:val="24"/>
        </w:rPr>
        <w:t>generate</w:t>
      </w:r>
      <w:r w:rsidR="006857C2">
        <w:rPr>
          <w:rFonts w:ascii="Times New Roman" w:hAnsi="Times New Roman" w:cs="Times New Roman"/>
          <w:sz w:val="24"/>
          <w:szCs w:val="24"/>
        </w:rPr>
        <w:t xml:space="preserve"> </w:t>
      </w:r>
      <w:r w:rsidR="00013E20">
        <w:rPr>
          <w:rFonts w:ascii="Times New Roman" w:hAnsi="Times New Roman" w:cs="Times New Roman"/>
          <w:sz w:val="24"/>
          <w:szCs w:val="24"/>
        </w:rPr>
        <w:t>six</w:t>
      </w:r>
      <w:r w:rsidR="00B848E2">
        <w:rPr>
          <w:rFonts w:ascii="Times New Roman" w:hAnsi="Times New Roman" w:cs="Times New Roman"/>
          <w:sz w:val="24"/>
          <w:szCs w:val="24"/>
        </w:rPr>
        <w:t xml:space="preserve"> models of predicting IDU missingness</w:t>
      </w:r>
      <w:r w:rsidR="0007276C" w:rsidDel="008F05F6">
        <w:rPr>
          <w:rFonts w:ascii="Times New Roman" w:hAnsi="Times New Roman" w:cs="Times New Roman"/>
          <w:sz w:val="24"/>
          <w:szCs w:val="24"/>
        </w:rPr>
        <w:t xml:space="preserve"> </w:t>
      </w:r>
      <w:r w:rsidR="1D568AC2" w:rsidRPr="5D11D014">
        <w:rPr>
          <w:rFonts w:ascii="Times New Roman" w:hAnsi="Times New Roman" w:cs="Times New Roman"/>
          <w:sz w:val="24"/>
          <w:szCs w:val="24"/>
        </w:rPr>
        <w:t>increasingly not at random</w:t>
      </w:r>
      <w:r w:rsidR="00C82D0D">
        <w:rPr>
          <w:rFonts w:ascii="Times New Roman" w:hAnsi="Times New Roman" w:cs="Times New Roman"/>
          <w:sz w:val="24"/>
          <w:szCs w:val="24"/>
        </w:rPr>
        <w:t>.</w:t>
      </w:r>
    </w:p>
    <w:p w14:paraId="25926FE7" w14:textId="500D0B4C" w:rsidR="008F0428" w:rsidRPr="008F0428" w:rsidRDefault="008F0428" w:rsidP="008F0428">
      <w:pPr>
        <w:pStyle w:val="ListParagraph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Logit (P (IDU is missing)) =beta0+X1*beta1+</w:t>
      </w:r>
      <w:r w:rsidRPr="00295F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X2*beta2 +…+</w:t>
      </w:r>
      <w:r w:rsidRPr="00295F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X28*beta28+IDU*beta29</w:t>
      </w:r>
    </w:p>
    <w:p w14:paraId="1BDBB90C" w14:textId="256C56C7" w:rsidR="007122BE" w:rsidRPr="002D08AE" w:rsidRDefault="007122BE" w:rsidP="007122BE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2CD0">
        <w:rPr>
          <w:rFonts w:ascii="Times New Roman" w:hAnsi="Times New Roman" w:cs="Times New Roman"/>
          <w:sz w:val="24"/>
          <w:szCs w:val="24"/>
        </w:rPr>
        <w:t>Step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52CD0">
        <w:rPr>
          <w:rFonts w:ascii="Times New Roman" w:hAnsi="Times New Roman" w:cs="Times New Roman"/>
          <w:sz w:val="24"/>
          <w:szCs w:val="24"/>
        </w:rPr>
        <w:t xml:space="preserve">2: Use the “predict” function to derive the probability of IDU missing by applying the above </w:t>
      </w:r>
      <w:r w:rsidR="007A616A">
        <w:rPr>
          <w:rFonts w:ascii="Times New Roman" w:hAnsi="Times New Roman" w:cs="Times New Roman"/>
          <w:sz w:val="24"/>
          <w:szCs w:val="24"/>
        </w:rPr>
        <w:t xml:space="preserve">six </w:t>
      </w:r>
      <w:r w:rsidRPr="00152CD0">
        <w:rPr>
          <w:rFonts w:ascii="Times New Roman" w:hAnsi="Times New Roman" w:cs="Times New Roman"/>
          <w:sz w:val="24"/>
          <w:szCs w:val="24"/>
        </w:rPr>
        <w:t>model</w:t>
      </w:r>
      <w:r w:rsidR="007A616A">
        <w:rPr>
          <w:rFonts w:ascii="Times New Roman" w:hAnsi="Times New Roman" w:cs="Times New Roman"/>
          <w:sz w:val="24"/>
          <w:szCs w:val="24"/>
        </w:rPr>
        <w:t>s</w:t>
      </w:r>
      <w:r w:rsidRPr="00152CD0">
        <w:rPr>
          <w:rFonts w:ascii="Times New Roman" w:hAnsi="Times New Roman" w:cs="Times New Roman"/>
          <w:sz w:val="24"/>
          <w:szCs w:val="24"/>
        </w:rPr>
        <w:t xml:space="preserve"> to the “true” data (one copy of an imputed data from fast implementation of Random Forest-based MICE), where all IDU data were completed. Generate a testing variable IDU from the completed IDU variable based on the </w:t>
      </w:r>
      <w:r>
        <w:rPr>
          <w:rFonts w:ascii="Times New Roman" w:hAnsi="Times New Roman" w:cs="Times New Roman"/>
          <w:sz w:val="24"/>
          <w:szCs w:val="24"/>
        </w:rPr>
        <w:t xml:space="preserve">probability of IDU missing (when the probability is larger than its mean value, set as missing; otherwise use the value from the original </w:t>
      </w:r>
      <w:r w:rsidR="00E8114B">
        <w:rPr>
          <w:rFonts w:ascii="Times New Roman" w:hAnsi="Times New Roman" w:cs="Times New Roman"/>
          <w:sz w:val="24"/>
          <w:szCs w:val="24"/>
        </w:rPr>
        <w:t xml:space="preserve">or imputed </w:t>
      </w:r>
      <w:r>
        <w:rPr>
          <w:rFonts w:ascii="Times New Roman" w:hAnsi="Times New Roman" w:cs="Times New Roman"/>
          <w:sz w:val="24"/>
          <w:szCs w:val="24"/>
        </w:rPr>
        <w:t>value</w:t>
      </w:r>
      <w:r w:rsidR="008A51A9">
        <w:rPr>
          <w:rFonts w:ascii="Times New Roman" w:hAnsi="Times New Roman" w:cs="Times New Roman"/>
          <w:sz w:val="24"/>
          <w:szCs w:val="24"/>
        </w:rPr>
        <w:t xml:space="preserve"> in the </w:t>
      </w:r>
      <w:r w:rsidR="00BF7B5D">
        <w:rPr>
          <w:rFonts w:ascii="Times New Roman" w:hAnsi="Times New Roman" w:cs="Times New Roman"/>
          <w:sz w:val="24"/>
          <w:szCs w:val="24"/>
        </w:rPr>
        <w:t xml:space="preserve">“true” </w:t>
      </w:r>
      <w:r w:rsidR="008A51A9">
        <w:rPr>
          <w:rFonts w:ascii="Times New Roman" w:hAnsi="Times New Roman" w:cs="Times New Roman"/>
          <w:sz w:val="24"/>
          <w:szCs w:val="24"/>
        </w:rPr>
        <w:t>data</w:t>
      </w:r>
      <w:r>
        <w:rPr>
          <w:rFonts w:ascii="Times New Roman" w:hAnsi="Times New Roman" w:cs="Times New Roman"/>
          <w:sz w:val="24"/>
          <w:szCs w:val="24"/>
        </w:rPr>
        <w:t xml:space="preserve">).  </w:t>
      </w:r>
      <w:r w:rsidRPr="00152CD0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5756D281" w14:textId="00500B24" w:rsidR="007122BE" w:rsidRDefault="007122BE" w:rsidP="007122BE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Step 3: Generate </w:t>
      </w:r>
      <w:r w:rsidR="00B8544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0 random datasets from the dataset created by Step 2 through bootstrap sampling</w:t>
      </w:r>
      <w:r w:rsidR="00BB4059">
        <w:rPr>
          <w:rFonts w:ascii="Times New Roman" w:hAnsi="Times New Roman" w:cs="Times New Roman"/>
          <w:sz w:val="24"/>
          <w:szCs w:val="24"/>
        </w:rPr>
        <w:t xml:space="preserve"> with replacement</w:t>
      </w:r>
      <w:r w:rsidR="0063311D">
        <w:rPr>
          <w:rFonts w:ascii="Times New Roman" w:hAnsi="Times New Roman" w:cs="Times New Roman"/>
          <w:sz w:val="24"/>
          <w:szCs w:val="24"/>
        </w:rPr>
        <w:t xml:space="preserve"> </w:t>
      </w:r>
      <w:r w:rsidR="00D95D31">
        <w:rPr>
          <w:rFonts w:ascii="Times New Roman" w:hAnsi="Times New Roman" w:cs="Times New Roman"/>
          <w:sz w:val="24"/>
          <w:szCs w:val="24"/>
        </w:rPr>
        <w:t>for each of the six models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8D69434" w14:textId="3E915818" w:rsidR="007122BE" w:rsidRPr="00462CAB" w:rsidRDefault="007122BE" w:rsidP="00BE5FE9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62CAB">
        <w:rPr>
          <w:rFonts w:ascii="Times New Roman" w:hAnsi="Times New Roman" w:cs="Times New Roman"/>
          <w:sz w:val="24"/>
          <w:szCs w:val="24"/>
        </w:rPr>
        <w:t xml:space="preserve">Step 4: For each of the </w:t>
      </w:r>
      <w:r w:rsidR="00B85446">
        <w:rPr>
          <w:rFonts w:ascii="Times New Roman" w:hAnsi="Times New Roman" w:cs="Times New Roman"/>
          <w:sz w:val="24"/>
          <w:szCs w:val="24"/>
        </w:rPr>
        <w:t>5</w:t>
      </w:r>
      <w:r w:rsidRPr="00462CAB">
        <w:rPr>
          <w:rFonts w:ascii="Times New Roman" w:hAnsi="Times New Roman" w:cs="Times New Roman"/>
          <w:sz w:val="24"/>
          <w:szCs w:val="24"/>
        </w:rPr>
        <w:t>0 random data</w:t>
      </w:r>
      <w:r w:rsidR="00D150E0">
        <w:rPr>
          <w:rFonts w:ascii="Times New Roman" w:hAnsi="Times New Roman" w:cs="Times New Roman"/>
          <w:sz w:val="24"/>
          <w:szCs w:val="24"/>
        </w:rPr>
        <w:t xml:space="preserve"> </w:t>
      </w:r>
      <w:r w:rsidRPr="00462CAB">
        <w:rPr>
          <w:rFonts w:ascii="Times New Roman" w:hAnsi="Times New Roman" w:cs="Times New Roman"/>
          <w:sz w:val="24"/>
          <w:szCs w:val="24"/>
        </w:rPr>
        <w:t>sets</w:t>
      </w:r>
      <w:r w:rsidR="00D150E0">
        <w:rPr>
          <w:rFonts w:ascii="Times New Roman" w:hAnsi="Times New Roman" w:cs="Times New Roman"/>
          <w:sz w:val="24"/>
          <w:szCs w:val="24"/>
        </w:rPr>
        <w:t xml:space="preserve"> </w:t>
      </w:r>
      <w:r w:rsidRPr="00462CAB">
        <w:rPr>
          <w:rFonts w:ascii="Times New Roman" w:hAnsi="Times New Roman" w:cs="Times New Roman"/>
          <w:sz w:val="24"/>
          <w:szCs w:val="24"/>
        </w:rPr>
        <w:t xml:space="preserve">from Step 3, </w:t>
      </w:r>
      <w:r w:rsidR="00D95D31">
        <w:rPr>
          <w:rFonts w:ascii="Times New Roman" w:hAnsi="Times New Roman" w:cs="Times New Roman"/>
          <w:sz w:val="24"/>
          <w:szCs w:val="24"/>
        </w:rPr>
        <w:t>conduct</w:t>
      </w:r>
      <w:r w:rsidR="00D95D31" w:rsidRPr="00462CAB">
        <w:rPr>
          <w:rFonts w:ascii="Times New Roman" w:hAnsi="Times New Roman" w:cs="Times New Roman"/>
          <w:sz w:val="24"/>
          <w:szCs w:val="24"/>
        </w:rPr>
        <w:t xml:space="preserve"> </w:t>
      </w:r>
      <w:r w:rsidR="00193B2A" w:rsidRPr="00462CAB">
        <w:rPr>
          <w:rFonts w:ascii="Times New Roman" w:hAnsi="Times New Roman" w:cs="Times New Roman"/>
          <w:sz w:val="24"/>
          <w:szCs w:val="24"/>
        </w:rPr>
        <w:t xml:space="preserve">the </w:t>
      </w:r>
      <w:r w:rsidRPr="00462CAB">
        <w:rPr>
          <w:rFonts w:ascii="Times New Roman" w:hAnsi="Times New Roman" w:cs="Times New Roman"/>
          <w:sz w:val="24"/>
          <w:szCs w:val="24"/>
        </w:rPr>
        <w:t>fast implementation of RF (fRF) MICE</w:t>
      </w:r>
      <w:r w:rsidR="00193B2A" w:rsidRPr="00462CAB">
        <w:rPr>
          <w:rFonts w:ascii="Times New Roman" w:hAnsi="Times New Roman" w:cs="Times New Roman"/>
          <w:sz w:val="24"/>
          <w:szCs w:val="24"/>
        </w:rPr>
        <w:t xml:space="preserve"> </w:t>
      </w:r>
      <w:r w:rsidR="005651F2">
        <w:rPr>
          <w:rFonts w:ascii="Times New Roman" w:hAnsi="Times New Roman" w:cs="Times New Roman"/>
          <w:sz w:val="24"/>
          <w:szCs w:val="24"/>
        </w:rPr>
        <w:t xml:space="preserve">to impute IDU missing data and repeat </w:t>
      </w:r>
      <w:r w:rsidR="00193B2A" w:rsidRPr="00462CAB">
        <w:rPr>
          <w:rFonts w:ascii="Times New Roman" w:hAnsi="Times New Roman" w:cs="Times New Roman"/>
          <w:sz w:val="24"/>
          <w:szCs w:val="24"/>
        </w:rPr>
        <w:t xml:space="preserve">for </w:t>
      </w:r>
      <w:r w:rsidR="005651F2">
        <w:rPr>
          <w:rFonts w:ascii="Times New Roman" w:hAnsi="Times New Roman" w:cs="Times New Roman"/>
          <w:sz w:val="24"/>
          <w:szCs w:val="24"/>
        </w:rPr>
        <w:t>each of the six models</w:t>
      </w:r>
      <w:r w:rsidR="00EB25B7">
        <w:rPr>
          <w:rFonts w:ascii="Times New Roman" w:hAnsi="Times New Roman" w:cs="Times New Roman"/>
          <w:sz w:val="24"/>
          <w:szCs w:val="24"/>
        </w:rPr>
        <w:t xml:space="preserve"> </w:t>
      </w:r>
      <w:r w:rsidR="00AE5813">
        <w:rPr>
          <w:rFonts w:ascii="Times New Roman" w:hAnsi="Times New Roman" w:cs="Times New Roman"/>
          <w:sz w:val="24"/>
          <w:szCs w:val="24"/>
        </w:rPr>
        <w:t>with</w:t>
      </w:r>
      <w:r w:rsidR="00AE5813" w:rsidRPr="00462CAB">
        <w:rPr>
          <w:rFonts w:ascii="Times New Roman" w:hAnsi="Times New Roman" w:cs="Times New Roman"/>
          <w:sz w:val="24"/>
          <w:szCs w:val="24"/>
        </w:rPr>
        <w:t xml:space="preserve"> </w:t>
      </w:r>
      <w:r w:rsidR="00193B2A" w:rsidRPr="00462CAB">
        <w:rPr>
          <w:rFonts w:ascii="Times New Roman" w:hAnsi="Times New Roman" w:cs="Times New Roman"/>
          <w:sz w:val="24"/>
          <w:szCs w:val="24"/>
        </w:rPr>
        <w:t>beta</w:t>
      </w:r>
      <w:r w:rsidR="00BE5FE9" w:rsidRPr="00462CAB">
        <w:rPr>
          <w:rFonts w:ascii="Times New Roman" w:hAnsi="Times New Roman" w:cs="Times New Roman"/>
          <w:sz w:val="24"/>
          <w:szCs w:val="24"/>
        </w:rPr>
        <w:t xml:space="preserve">29 </w:t>
      </w:r>
      <w:r w:rsidR="00AE5813">
        <w:rPr>
          <w:rFonts w:ascii="Times New Roman" w:hAnsi="Times New Roman" w:cs="Times New Roman"/>
          <w:sz w:val="24"/>
          <w:szCs w:val="24"/>
        </w:rPr>
        <w:t>set to</w:t>
      </w:r>
      <w:r w:rsidR="00BE5FE9" w:rsidRPr="00462CAB">
        <w:rPr>
          <w:rFonts w:ascii="Times New Roman" w:hAnsi="Times New Roman" w:cs="Times New Roman"/>
          <w:sz w:val="24"/>
          <w:szCs w:val="24"/>
        </w:rPr>
        <w:t xml:space="preserve"> 0, 0.1, 0.2, 0.5, 0.8, </w:t>
      </w:r>
      <w:r w:rsidR="00AE5813">
        <w:rPr>
          <w:rFonts w:ascii="Times New Roman" w:hAnsi="Times New Roman" w:cs="Times New Roman"/>
          <w:sz w:val="24"/>
          <w:szCs w:val="24"/>
        </w:rPr>
        <w:t>and</w:t>
      </w:r>
      <w:r w:rsidR="00BE5FE9" w:rsidRPr="00462CAB">
        <w:rPr>
          <w:rFonts w:ascii="Times New Roman" w:hAnsi="Times New Roman" w:cs="Times New Roman"/>
          <w:sz w:val="24"/>
          <w:szCs w:val="24"/>
        </w:rPr>
        <w:t xml:space="preserve"> 1.0</w:t>
      </w:r>
      <w:r w:rsidRPr="00462CAB">
        <w:rPr>
          <w:rFonts w:ascii="Times New Roman" w:hAnsi="Times New Roman" w:cs="Times New Roman"/>
          <w:sz w:val="24"/>
          <w:szCs w:val="24"/>
        </w:rPr>
        <w:t xml:space="preserve">. For </w:t>
      </w:r>
      <w:r w:rsidR="001E1D21">
        <w:rPr>
          <w:rFonts w:ascii="Times New Roman" w:hAnsi="Times New Roman" w:cs="Times New Roman"/>
          <w:sz w:val="24"/>
          <w:szCs w:val="24"/>
        </w:rPr>
        <w:t>each</w:t>
      </w:r>
      <w:r w:rsidR="001E1D21" w:rsidRPr="00462CAB">
        <w:rPr>
          <w:rFonts w:ascii="Times New Roman" w:hAnsi="Times New Roman" w:cs="Times New Roman"/>
          <w:sz w:val="24"/>
          <w:szCs w:val="24"/>
        </w:rPr>
        <w:t xml:space="preserve"> </w:t>
      </w:r>
      <w:r w:rsidR="00BE5FE9" w:rsidRPr="00462CAB">
        <w:rPr>
          <w:rFonts w:ascii="Times New Roman" w:hAnsi="Times New Roman" w:cs="Times New Roman"/>
          <w:sz w:val="24"/>
          <w:szCs w:val="24"/>
        </w:rPr>
        <w:t xml:space="preserve">fRF </w:t>
      </w:r>
      <w:r w:rsidRPr="00462CAB">
        <w:rPr>
          <w:rFonts w:ascii="Times New Roman" w:hAnsi="Times New Roman" w:cs="Times New Roman"/>
          <w:sz w:val="24"/>
          <w:szCs w:val="24"/>
        </w:rPr>
        <w:t xml:space="preserve">MICE imputation, 10 imputations were conducted. The final estimation of IDU prevalence and 95% </w:t>
      </w:r>
      <w:r w:rsidR="001704FA" w:rsidRPr="00462CAB">
        <w:rPr>
          <w:rFonts w:ascii="Times New Roman" w:hAnsi="Times New Roman" w:cs="Times New Roman"/>
          <w:sz w:val="24"/>
          <w:szCs w:val="24"/>
        </w:rPr>
        <w:t>confiden</w:t>
      </w:r>
      <w:r w:rsidR="001704FA">
        <w:rPr>
          <w:rFonts w:ascii="Times New Roman" w:hAnsi="Times New Roman" w:cs="Times New Roman"/>
          <w:sz w:val="24"/>
          <w:szCs w:val="24"/>
        </w:rPr>
        <w:t>ce</w:t>
      </w:r>
      <w:r w:rsidR="001704FA" w:rsidRPr="00462CAB">
        <w:rPr>
          <w:rFonts w:ascii="Times New Roman" w:hAnsi="Times New Roman" w:cs="Times New Roman"/>
          <w:sz w:val="24"/>
          <w:szCs w:val="24"/>
        </w:rPr>
        <w:t xml:space="preserve"> </w:t>
      </w:r>
      <w:r w:rsidRPr="00462CAB">
        <w:rPr>
          <w:rFonts w:ascii="Times New Roman" w:hAnsi="Times New Roman" w:cs="Times New Roman"/>
          <w:sz w:val="24"/>
          <w:szCs w:val="24"/>
        </w:rPr>
        <w:t xml:space="preserve">interval (CI) </w:t>
      </w:r>
      <w:r w:rsidR="00EB3D84" w:rsidRPr="00462CAB">
        <w:rPr>
          <w:rFonts w:ascii="Times New Roman" w:hAnsi="Times New Roman" w:cs="Times New Roman"/>
          <w:sz w:val="24"/>
          <w:szCs w:val="24"/>
        </w:rPr>
        <w:t>was</w:t>
      </w:r>
      <w:r w:rsidRPr="00462CAB">
        <w:rPr>
          <w:rFonts w:ascii="Times New Roman" w:hAnsi="Times New Roman" w:cs="Times New Roman"/>
          <w:sz w:val="24"/>
          <w:szCs w:val="24"/>
        </w:rPr>
        <w:t xml:space="preserve"> derived based on the Rubin’s rule for each of the </w:t>
      </w:r>
      <w:r w:rsidR="001D5431">
        <w:rPr>
          <w:rFonts w:ascii="Times New Roman" w:hAnsi="Times New Roman" w:cs="Times New Roman"/>
          <w:sz w:val="24"/>
          <w:szCs w:val="24"/>
        </w:rPr>
        <w:t>5</w:t>
      </w:r>
      <w:r w:rsidRPr="00462CAB">
        <w:rPr>
          <w:rFonts w:ascii="Times New Roman" w:hAnsi="Times New Roman" w:cs="Times New Roman"/>
          <w:sz w:val="24"/>
          <w:szCs w:val="24"/>
        </w:rPr>
        <w:t>0 datasets.</w:t>
      </w:r>
    </w:p>
    <w:p w14:paraId="1B00539A" w14:textId="14396671" w:rsidR="007122BE" w:rsidRDefault="007122BE" w:rsidP="007122BE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338FF">
        <w:rPr>
          <w:rFonts w:ascii="Times New Roman" w:hAnsi="Times New Roman" w:cs="Times New Roman"/>
          <w:sz w:val="24"/>
          <w:szCs w:val="24"/>
        </w:rPr>
        <w:t xml:space="preserve">Step 5: Calculate evaluation measures from </w:t>
      </w:r>
      <w:r w:rsidR="00B85446">
        <w:rPr>
          <w:rFonts w:ascii="Times New Roman" w:hAnsi="Times New Roman" w:cs="Times New Roman"/>
          <w:sz w:val="24"/>
          <w:szCs w:val="24"/>
        </w:rPr>
        <w:t>5</w:t>
      </w:r>
      <w:r w:rsidRPr="004338FF">
        <w:rPr>
          <w:rFonts w:ascii="Times New Roman" w:hAnsi="Times New Roman" w:cs="Times New Roman"/>
          <w:sz w:val="24"/>
          <w:szCs w:val="24"/>
        </w:rPr>
        <w:t xml:space="preserve">0 replicates in Step 4 </w:t>
      </w:r>
      <w:r>
        <w:rPr>
          <w:rFonts w:ascii="Times New Roman" w:hAnsi="Times New Roman" w:cs="Times New Roman"/>
          <w:sz w:val="24"/>
          <w:szCs w:val="24"/>
        </w:rPr>
        <w:t>as below:</w:t>
      </w:r>
    </w:p>
    <w:p w14:paraId="76940413" w14:textId="35DD01E4" w:rsidR="007122BE" w:rsidRDefault="007122BE" w:rsidP="007122BE">
      <w:pPr>
        <w:pStyle w:val="ListParagraph"/>
        <w:ind w:left="810"/>
        <w:jc w:val="both"/>
        <w:rPr>
          <w:rFonts w:ascii="Times New Roman" w:hAnsi="Times New Roman" w:cs="Times New Roman"/>
          <w:sz w:val="24"/>
          <w:szCs w:val="24"/>
        </w:rPr>
      </w:pPr>
      <w:r w:rsidRPr="004338FF">
        <w:rPr>
          <w:rFonts w:ascii="Times New Roman" w:hAnsi="Times New Roman" w:cs="Times New Roman"/>
          <w:sz w:val="24"/>
          <w:szCs w:val="24"/>
        </w:rPr>
        <w:t>Raw bias=av</w:t>
      </w:r>
      <w:r>
        <w:rPr>
          <w:rFonts w:ascii="Times New Roman" w:hAnsi="Times New Roman" w:cs="Times New Roman"/>
          <w:sz w:val="24"/>
          <w:szCs w:val="24"/>
        </w:rPr>
        <w:t>erage of IDU prevalence from the 1</w:t>
      </w:r>
      <w:r w:rsidR="00B8544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0 replicates – the IDU prevalence from the “true” data</w:t>
      </w:r>
    </w:p>
    <w:p w14:paraId="276D3188" w14:textId="5291E4C1" w:rsidR="007122BE" w:rsidRDefault="007122BE" w:rsidP="007122BE">
      <w:pPr>
        <w:pStyle w:val="ListParagraph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Percent bias=</w:t>
      </w:r>
      <w:r w:rsidR="007C3501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aw bias /</w:t>
      </w:r>
      <w:r w:rsidRPr="00F609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IDU prevalence from the “true” data</w:t>
      </w:r>
    </w:p>
    <w:p w14:paraId="23120626" w14:textId="24FF5DDF" w:rsidR="007122BE" w:rsidRDefault="007122BE" w:rsidP="007122BE">
      <w:pPr>
        <w:pStyle w:val="ListParagraph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95% CI width=the average of 95% CI width from the </w:t>
      </w:r>
      <w:r w:rsidR="00B8544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0 replicates</w:t>
      </w:r>
    </w:p>
    <w:p w14:paraId="0582AE2F" w14:textId="4B0771E0" w:rsidR="007122BE" w:rsidRPr="004338FF" w:rsidRDefault="007122BE" w:rsidP="007122BE">
      <w:pPr>
        <w:pStyle w:val="ListParagraph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RMSE (root mean square error) = the square root of the sum of the squared difference between the average IDU prevalence from </w:t>
      </w:r>
      <w:r w:rsidR="00B8544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0 replicates and the IDU prevalence from the “true” data.</w:t>
      </w:r>
    </w:p>
    <w:p w14:paraId="26A654F7" w14:textId="77777777" w:rsidR="005F114C" w:rsidRPr="00427267" w:rsidRDefault="005F114C" w:rsidP="0042726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1532896" w14:textId="77777777" w:rsidR="002D08AE" w:rsidRDefault="002D08AE" w:rsidP="002D08A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F34E7C" w14:textId="2B045C3C" w:rsidR="002D08AE" w:rsidRPr="002D08AE" w:rsidRDefault="002D08AE" w:rsidP="002D08AE">
      <w:pPr>
        <w:jc w:val="both"/>
        <w:rPr>
          <w:rFonts w:ascii="Times New Roman" w:hAnsi="Times New Roman" w:cs="Times New Roman"/>
          <w:sz w:val="24"/>
          <w:szCs w:val="24"/>
        </w:rPr>
        <w:sectPr w:rsidR="002D08AE" w:rsidRPr="002D08AE">
          <w:footerReference w:type="default" r:id="rId10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716CEEE" w14:textId="3672E5D8" w:rsidR="005B5085" w:rsidRPr="007F5238" w:rsidRDefault="00575420" w:rsidP="005B5085">
      <w:pPr>
        <w:jc w:val="center"/>
        <w:rPr>
          <w:rFonts w:ascii="Times New Roman" w:hAnsi="Times New Roman" w:cs="Times New Roman"/>
          <w:b/>
          <w:bCs/>
          <w:color w:val="000000"/>
        </w:rPr>
        <w:sectPr w:rsidR="005B5085" w:rsidRPr="007F5238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34C0753" wp14:editId="1764D10F">
                <wp:simplePos x="0" y="0"/>
                <wp:positionH relativeFrom="margin">
                  <wp:posOffset>-15903</wp:posOffset>
                </wp:positionH>
                <wp:positionV relativeFrom="paragraph">
                  <wp:posOffset>612250</wp:posOffset>
                </wp:positionV>
                <wp:extent cx="8077200" cy="5154930"/>
                <wp:effectExtent l="0" t="0" r="0" b="7620"/>
                <wp:wrapNone/>
                <wp:docPr id="140" name="Group 1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77200" cy="5154930"/>
                          <a:chOff x="0" y="-28225"/>
                          <a:chExt cx="10071516" cy="5998461"/>
                        </a:xfrm>
                      </wpg:grpSpPr>
                      <wps:wsp>
                        <wps:cNvPr id="141" name="Rectangle: Rounded Corners 141"/>
                        <wps:cNvSpPr/>
                        <wps:spPr>
                          <a:xfrm>
                            <a:off x="1972745" y="27289"/>
                            <a:ext cx="3538785" cy="550982"/>
                          </a:xfrm>
                          <a:prstGeom prst="round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EA40D6B" w14:textId="567ACF48" w:rsidR="005B5085" w:rsidRPr="005540ED" w:rsidRDefault="005B5085" w:rsidP="005B508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5540E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“true” data </w:t>
                              </w:r>
                              <w:r w:rsidR="002033D6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(with completed IDU data)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14:paraId="76A3B3FC" w14:textId="77777777" w:rsidR="005B5085" w:rsidRPr="00BC3FC7" w:rsidRDefault="005B5085" w:rsidP="005B508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wrap="square" rtlCol="0" anchor="ctr"/>
                      </wps:wsp>
                      <wps:wsp>
                        <wps:cNvPr id="142" name="Rectangle: Rounded Corners 142"/>
                        <wps:cNvSpPr/>
                        <wps:spPr>
                          <a:xfrm>
                            <a:off x="3528251" y="781060"/>
                            <a:ext cx="1992260" cy="490523"/>
                          </a:xfrm>
                          <a:prstGeom prst="roundRect">
                            <a:avLst/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22A114C" w14:textId="77777777" w:rsidR="005B5085" w:rsidRPr="00BC3FC7" w:rsidRDefault="005B5085" w:rsidP="005B508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BC3FC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Predict and assign IDU missingness</w:t>
                              </w:r>
                            </w:p>
                          </w:txbxContent>
                        </wps:txbx>
                        <wps:bodyPr wrap="square" rtlCol="0" anchor="ctr"/>
                      </wps:wsp>
                      <wps:wsp>
                        <wps:cNvPr id="143" name="Straight Arrow Connector 143"/>
                        <wps:cNvCnPr>
                          <a:cxnSpLocks/>
                        </wps:cNvCnPr>
                        <wps:spPr>
                          <a:xfrm>
                            <a:off x="4510808" y="559295"/>
                            <a:ext cx="0" cy="228099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4" name="Oval 144"/>
                        <wps:cNvSpPr/>
                        <wps:spPr>
                          <a:xfrm>
                            <a:off x="6107355" y="247262"/>
                            <a:ext cx="1675557" cy="862497"/>
                          </a:xfrm>
                          <a:prstGeom prst="ellipse">
                            <a:avLst/>
                          </a:prstGeom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6700170" w14:textId="11EDDC65" w:rsidR="005B5085" w:rsidRPr="00BC3FC7" w:rsidRDefault="005B5085" w:rsidP="005B508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BC3FC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Logistic model for</w:t>
                              </w:r>
                              <w:r w:rsidR="001E4271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BC3FC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IDU missingness</w:t>
                              </w:r>
                            </w:p>
                          </w:txbxContent>
                        </wps:txbx>
                        <wps:bodyPr wrap="square" tIns="0" bIns="0" rtlCol="0" anchor="ctr"/>
                      </wps:wsp>
                      <wps:wsp>
                        <wps:cNvPr id="145" name="Arrow: Curved Left 145"/>
                        <wps:cNvSpPr/>
                        <wps:spPr>
                          <a:xfrm>
                            <a:off x="5520511" y="402733"/>
                            <a:ext cx="245036" cy="490523"/>
                          </a:xfrm>
                          <a:prstGeom prst="curvedLeftArrow">
                            <a:avLst/>
                          </a:prstGeom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wrap="square" rtlCol="0" anchor="ctr"/>
                      </wps:wsp>
                      <wps:wsp>
                        <wps:cNvPr id="146" name="Rectangle: Rounded Corners 146"/>
                        <wps:cNvSpPr/>
                        <wps:spPr>
                          <a:xfrm>
                            <a:off x="8169758" y="424088"/>
                            <a:ext cx="1303180" cy="447811"/>
                          </a:xfrm>
                          <a:prstGeom prst="roundRect">
                            <a:avLst/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266375C" w14:textId="77777777" w:rsidR="005B5085" w:rsidRPr="00BC3FC7" w:rsidRDefault="005B5085" w:rsidP="005B508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BC3FC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Original raw data</w:t>
                              </w:r>
                            </w:p>
                          </w:txbxContent>
                        </wps:txbx>
                        <wps:bodyPr wrap="square" rtlCol="0" anchor="ctr"/>
                      </wps:wsp>
                      <wps:wsp>
                        <wps:cNvPr id="147" name="Straight Arrow Connector 147"/>
                        <wps:cNvCnPr>
                          <a:cxnSpLocks/>
                        </wps:cNvCnPr>
                        <wps:spPr>
                          <a:xfrm flipH="1">
                            <a:off x="7726606" y="637539"/>
                            <a:ext cx="443152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8" name="TextBox 19"/>
                        <wps:cNvSpPr txBox="1"/>
                        <wps:spPr>
                          <a:xfrm>
                            <a:off x="7302217" y="9232"/>
                            <a:ext cx="1214370" cy="56903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CB220E8" w14:textId="77777777" w:rsidR="005B5085" w:rsidRPr="00BC3FC7" w:rsidRDefault="005B5085" w:rsidP="005B508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 w:rsidRPr="00BC3FC7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MAR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 xml:space="preserve"> (Missing at Random)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49" name="TextBox 25"/>
                        <wps:cNvSpPr txBox="1"/>
                        <wps:spPr>
                          <a:xfrm>
                            <a:off x="3143279" y="1960842"/>
                            <a:ext cx="343515" cy="49584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35BDED0" w14:textId="77777777" w:rsidR="005B5085" w:rsidRPr="00BC3FC7" w:rsidRDefault="005B5085" w:rsidP="005B5085">
                              <w:pPr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 w:rsidRPr="00BC3FC7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…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50" name="TextBox 26"/>
                        <wps:cNvSpPr txBox="1"/>
                        <wps:spPr>
                          <a:xfrm>
                            <a:off x="4544459" y="1307331"/>
                            <a:ext cx="1852335" cy="49584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1629529" w14:textId="77777777" w:rsidR="005B5085" w:rsidRPr="00BC3FC7" w:rsidRDefault="005B5085" w:rsidP="005B5085">
                              <w:pPr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 w:rsidRPr="00BC3FC7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Bootstrap sampling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51" name="Right Brace 151"/>
                        <wps:cNvSpPr/>
                        <wps:spPr>
                          <a:xfrm rot="16200000">
                            <a:off x="4201174" y="-1042025"/>
                            <a:ext cx="686769" cy="5418692"/>
                          </a:xfrm>
                          <a:prstGeom prst="rightBrac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wrap="square" rtlCol="0" anchor="ctr"/>
                      </wps:wsp>
                      <wps:wsp>
                        <wps:cNvPr id="152" name="Rectangle 152"/>
                        <wps:cNvSpPr/>
                        <wps:spPr>
                          <a:xfrm>
                            <a:off x="3538465" y="4396644"/>
                            <a:ext cx="1982046" cy="543683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5A52C1B" w14:textId="0C77B727" w:rsidR="005B5085" w:rsidRPr="00BC3FC7" w:rsidRDefault="005B5085" w:rsidP="005B508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BC3FC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Average estimates from </w:t>
                              </w:r>
                              <w:r w:rsidR="0053384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5</w:t>
                              </w:r>
                              <w:r w:rsidRPr="00BC3FC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0 multiple imputation analyses</w:t>
                              </w:r>
                            </w:p>
                          </w:txbxContent>
                        </wps:txbx>
                        <wps:bodyPr wrap="square" rtlCol="0" anchor="ctr"/>
                      </wps:wsp>
                      <wps:wsp>
                        <wps:cNvPr id="153" name="TextBox 141"/>
                        <wps:cNvSpPr txBox="1"/>
                        <wps:spPr>
                          <a:xfrm>
                            <a:off x="6953320" y="4826407"/>
                            <a:ext cx="3118196" cy="114382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8BFB476" w14:textId="77777777" w:rsidR="005B5085" w:rsidRPr="00BC3FC7" w:rsidRDefault="005B5085" w:rsidP="005B5085">
                              <w:pPr>
                                <w:rPr>
                                  <w:rFonts w:ascii="Times New Roman" w:hAnsi="Times New Roman" w:cs="Times New Roman"/>
                                  <w:color w:val="4472C4" w:themeColor="accent1"/>
                                  <w:sz w:val="18"/>
                                  <w:szCs w:val="18"/>
                                </w:rPr>
                              </w:pPr>
                              <w:r w:rsidRPr="00BC3FC7">
                                <w:rPr>
                                  <w:rFonts w:ascii="Times New Roman" w:hAnsi="Times New Roman" w:cs="Times New Roman"/>
                                  <w:color w:val="4472C4" w:themeColor="accent1"/>
                                  <w:sz w:val="18"/>
                                  <w:szCs w:val="18"/>
                                </w:rPr>
                                <w:t xml:space="preserve">    Evaluation Measures</w:t>
                              </w:r>
                            </w:p>
                            <w:p w14:paraId="6D7B11CB" w14:textId="77777777" w:rsidR="005B5085" w:rsidRPr="00BC3FC7" w:rsidRDefault="005B5085" w:rsidP="005B5085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spacing w:after="0" w:line="240" w:lineRule="auto"/>
                                <w:rPr>
                                  <w:color w:val="4472C4" w:themeColor="accent1"/>
                                  <w:sz w:val="18"/>
                                  <w:szCs w:val="18"/>
                                </w:rPr>
                              </w:pPr>
                              <w:r w:rsidRPr="00BC3FC7">
                                <w:rPr>
                                  <w:color w:val="4472C4" w:themeColor="accent1"/>
                                  <w:sz w:val="18"/>
                                  <w:szCs w:val="18"/>
                                </w:rPr>
                                <w:t>Raw Bias = estimate – “true”</w:t>
                              </w:r>
                            </w:p>
                            <w:p w14:paraId="25668D90" w14:textId="77777777" w:rsidR="005B5085" w:rsidRPr="00BC3FC7" w:rsidRDefault="005B5085" w:rsidP="005B5085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spacing w:after="0" w:line="240" w:lineRule="auto"/>
                                <w:rPr>
                                  <w:color w:val="4472C4" w:themeColor="accent1"/>
                                  <w:sz w:val="18"/>
                                  <w:szCs w:val="18"/>
                                </w:rPr>
                              </w:pPr>
                              <w:r w:rsidRPr="00BC3FC7">
                                <w:rPr>
                                  <w:color w:val="4472C4" w:themeColor="accent1"/>
                                  <w:sz w:val="18"/>
                                  <w:szCs w:val="18"/>
                                </w:rPr>
                                <w:t>Percent Bias = (raw bias / “true”)</w:t>
                              </w:r>
                              <w:r>
                                <w:rPr>
                                  <w:color w:val="4472C4" w:themeColor="accent1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BC3FC7">
                                <w:rPr>
                                  <w:color w:val="4472C4" w:themeColor="accent1"/>
                                  <w:sz w:val="18"/>
                                  <w:szCs w:val="18"/>
                                </w:rPr>
                                <w:t>*100</w:t>
                              </w:r>
                            </w:p>
                            <w:p w14:paraId="6A5187AE" w14:textId="77777777" w:rsidR="005B5085" w:rsidRPr="00BC3FC7" w:rsidRDefault="005B5085" w:rsidP="005B5085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spacing w:after="0" w:line="240" w:lineRule="auto"/>
                                <w:rPr>
                                  <w:color w:val="4472C4" w:themeColor="accent1"/>
                                  <w:sz w:val="18"/>
                                  <w:szCs w:val="18"/>
                                </w:rPr>
                              </w:pPr>
                              <w:r w:rsidRPr="00BC3FC7">
                                <w:rPr>
                                  <w:color w:val="4472C4" w:themeColor="accent1"/>
                                  <w:sz w:val="18"/>
                                  <w:szCs w:val="18"/>
                                </w:rPr>
                                <w:t>95%CI Width = 95%CI up –95%IC low</w:t>
                              </w:r>
                            </w:p>
                            <w:p w14:paraId="54CF0B28" w14:textId="6D2CB9C6" w:rsidR="005B5085" w:rsidRPr="00BC3FC7" w:rsidRDefault="005B5085" w:rsidP="005B5085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spacing w:after="0" w:line="240" w:lineRule="auto"/>
                                <w:rPr>
                                  <w:color w:val="4472C4" w:themeColor="accent1"/>
                                  <w:sz w:val="18"/>
                                  <w:szCs w:val="18"/>
                                </w:rPr>
                              </w:pPr>
                              <w:r w:rsidRPr="00BC3FC7">
                                <w:rPr>
                                  <w:color w:val="4472C4" w:themeColor="accent1"/>
                                  <w:sz w:val="18"/>
                                  <w:szCs w:val="18"/>
                                </w:rPr>
                                <w:t>RMSE = root mean square error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54" name="Rectangle: Rounded Corners 154"/>
                        <wps:cNvSpPr/>
                        <wps:spPr>
                          <a:xfrm>
                            <a:off x="1308391" y="2011708"/>
                            <a:ext cx="1094719" cy="518174"/>
                          </a:xfrm>
                          <a:prstGeom prst="roundRect">
                            <a:avLst/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44D6233" w14:textId="77777777" w:rsidR="005B5085" w:rsidRPr="00BC3FC7" w:rsidRDefault="005B5085" w:rsidP="005B508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BC3FC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IDU missing data 1</w:t>
                              </w:r>
                            </w:p>
                          </w:txbxContent>
                        </wps:txbx>
                        <wps:bodyPr wrap="square" rtlCol="0" anchor="ctr"/>
                      </wps:wsp>
                      <wps:wsp>
                        <wps:cNvPr id="155" name="Straight Arrow Connector 155"/>
                        <wps:cNvCnPr>
                          <a:cxnSpLocks/>
                        </wps:cNvCnPr>
                        <wps:spPr>
                          <a:xfrm>
                            <a:off x="1838900" y="2534801"/>
                            <a:ext cx="0" cy="621802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6" name="TextBox 8"/>
                        <wps:cNvSpPr txBox="1"/>
                        <wps:spPr>
                          <a:xfrm>
                            <a:off x="1838900" y="2685214"/>
                            <a:ext cx="1156736" cy="35281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D709367" w14:textId="77777777" w:rsidR="005B5085" w:rsidRPr="00BC3FC7" w:rsidRDefault="005B5085" w:rsidP="005B5085">
                              <w:pPr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rRF-MICE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57" name="Rectangle 157"/>
                        <wps:cNvSpPr/>
                        <wps:spPr>
                          <a:xfrm>
                            <a:off x="1282701" y="3139001"/>
                            <a:ext cx="1215991" cy="686768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20038F9" w14:textId="77777777" w:rsidR="005B5085" w:rsidRPr="00BC3FC7" w:rsidRDefault="005B5085" w:rsidP="005B508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BC3FC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IDU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Prevalence</w:t>
                              </w:r>
                              <w:r w:rsidRPr="00BC3FC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and 95% CI (Rubin’s Rule)</w:t>
                              </w:r>
                            </w:p>
                          </w:txbxContent>
                        </wps:txbx>
                        <wps:bodyPr wrap="square" rtlCol="0" anchor="ctr"/>
                      </wps:wsp>
                      <wps:wsp>
                        <wps:cNvPr id="158" name="TextBox 76"/>
                        <wps:cNvSpPr txBox="1"/>
                        <wps:spPr>
                          <a:xfrm>
                            <a:off x="6197816" y="2018228"/>
                            <a:ext cx="342737" cy="49584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7D40CEF" w14:textId="77777777" w:rsidR="005B5085" w:rsidRPr="00BC3FC7" w:rsidRDefault="005B5085" w:rsidP="005B5085">
                              <w:pPr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 w:rsidRPr="00BC3FC7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…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59" name="Straight Arrow Connector 159"/>
                        <wps:cNvCnPr>
                          <a:cxnSpLocks/>
                        </wps:cNvCnPr>
                        <wps:spPr>
                          <a:xfrm>
                            <a:off x="2526418" y="3886844"/>
                            <a:ext cx="920105" cy="54312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0" name="Straight Arrow Connector 160"/>
                        <wps:cNvCnPr>
                          <a:cxnSpLocks/>
                        </wps:cNvCnPr>
                        <wps:spPr>
                          <a:xfrm>
                            <a:off x="4458136" y="3872303"/>
                            <a:ext cx="0" cy="42092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1" name="Straight Arrow Connector 161"/>
                        <wps:cNvCnPr>
                          <a:cxnSpLocks/>
                        </wps:cNvCnPr>
                        <wps:spPr>
                          <a:xfrm flipH="1">
                            <a:off x="5613612" y="3814093"/>
                            <a:ext cx="794600" cy="655499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3" name="Rectangle 163"/>
                        <wps:cNvSpPr/>
                        <wps:spPr>
                          <a:xfrm>
                            <a:off x="0" y="4376793"/>
                            <a:ext cx="1982046" cy="518174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079DF1B" w14:textId="77777777" w:rsidR="005B5085" w:rsidRPr="00BC3FC7" w:rsidRDefault="005B5085" w:rsidP="005B508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BC3FC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True IDU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Prevalence</w:t>
                              </w:r>
                            </w:p>
                          </w:txbxContent>
                        </wps:txbx>
                        <wps:bodyPr wrap="square" rtlCol="0" anchor="ctr"/>
                      </wps:wsp>
                      <wps:wsp>
                        <wps:cNvPr id="165" name="Right Brace 165"/>
                        <wps:cNvSpPr/>
                        <wps:spPr>
                          <a:xfrm rot="5400000">
                            <a:off x="3902579" y="2524554"/>
                            <a:ext cx="555715" cy="5418692"/>
                          </a:xfrm>
                          <a:prstGeom prst="rightBrac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wrap="square" rtlCol="0" anchor="ctr"/>
                      </wps:wsp>
                      <wps:wsp>
                        <wps:cNvPr id="166" name="Rectangle 166"/>
                        <wps:cNvSpPr/>
                        <wps:spPr>
                          <a:xfrm>
                            <a:off x="3296024" y="5543599"/>
                            <a:ext cx="1768824" cy="385799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9F6785E" w14:textId="77777777" w:rsidR="005B5085" w:rsidRPr="00BC3FC7" w:rsidRDefault="005B5085" w:rsidP="005B508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BC3FC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Evaluation Measures</w:t>
                              </w:r>
                            </w:p>
                          </w:txbxContent>
                        </wps:txbx>
                        <wps:bodyPr wrap="square" rtlCol="0" anchor="ctr"/>
                      </wps:wsp>
                      <wps:wsp>
                        <wps:cNvPr id="167" name="TextBox 1"/>
                        <wps:cNvSpPr txBox="1"/>
                        <wps:spPr>
                          <a:xfrm>
                            <a:off x="5372727" y="-28225"/>
                            <a:ext cx="1329499" cy="48244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5E7D732" w14:textId="77777777" w:rsidR="005B5085" w:rsidRPr="00BC3FC7" w:rsidRDefault="005B5085" w:rsidP="005B508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MN</w:t>
                              </w:r>
                              <w:r w:rsidRPr="00BC3FC7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AR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 xml:space="preserve"> (Missing Not at Random)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68" name="Straight Arrow Connector 168"/>
                        <wps:cNvCnPr>
                          <a:cxnSpLocks/>
                        </wps:cNvCnPr>
                        <wps:spPr>
                          <a:xfrm flipH="1">
                            <a:off x="5789336" y="655843"/>
                            <a:ext cx="248617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9" name="Rectangle: Rounded Corners 169"/>
                        <wps:cNvSpPr/>
                        <wps:spPr>
                          <a:xfrm>
                            <a:off x="7459209" y="972020"/>
                            <a:ext cx="1783431" cy="914975"/>
                          </a:xfrm>
                          <a:prstGeom prst="roundRect">
                            <a:avLst/>
                          </a:prstGeom>
                          <a:solidFill>
                            <a:schemeClr val="bg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7B1D3AC" w14:textId="67DFCBC6" w:rsidR="005B5085" w:rsidRPr="00BC3FC7" w:rsidRDefault="005B5085" w:rsidP="005B508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BC3FC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Add IDU as one </w:t>
                              </w:r>
                              <w:r w:rsidRPr="00EC4C6B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predictor</w:t>
                              </w:r>
                              <w:r w:rsidRPr="00BC3FC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with different coefficients </w:t>
                              </w:r>
                              <w:r w:rsidR="006207A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of</w:t>
                              </w:r>
                              <w:r w:rsidRPr="00BC3FC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0, 0.1, 0.2, 0.5, 0.8,</w:t>
                              </w:r>
                              <w:r w:rsidR="006207A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and</w:t>
                              </w:r>
                              <w:r w:rsidRPr="00BC3FC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1.0</w:t>
                              </w:r>
                            </w:p>
                          </w:txbxContent>
                        </wps:txbx>
                        <wps:bodyPr wrap="square" rtlCol="0" anchor="ctr"/>
                      </wps:wsp>
                      <wps:wsp>
                        <wps:cNvPr id="170" name="Straight Arrow Connector 170"/>
                        <wps:cNvCnPr>
                          <a:cxnSpLocks/>
                        </wps:cNvCnPr>
                        <wps:spPr>
                          <a:xfrm flipH="1" flipV="1">
                            <a:off x="7227697" y="1082048"/>
                            <a:ext cx="221050" cy="73027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1" name="Rectangle: Rounded Corners 171"/>
                        <wps:cNvSpPr/>
                        <wps:spPr>
                          <a:xfrm>
                            <a:off x="3910777" y="2004100"/>
                            <a:ext cx="1094719" cy="518174"/>
                          </a:xfrm>
                          <a:prstGeom prst="roundRect">
                            <a:avLst/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29AC018" w14:textId="5A03606A" w:rsidR="005B5085" w:rsidRPr="00BC3FC7" w:rsidRDefault="005B5085" w:rsidP="005B508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BC3FC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IDU missing data </w:t>
                              </w:r>
                              <w:r w:rsidR="002033D6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25</w:t>
                              </w:r>
                            </w:p>
                          </w:txbxContent>
                        </wps:txbx>
                        <wps:bodyPr wrap="square" rtlCol="0" anchor="ctr"/>
                      </wps:wsp>
                      <wps:wsp>
                        <wps:cNvPr id="172" name="Straight Arrow Connector 172"/>
                        <wps:cNvCnPr>
                          <a:cxnSpLocks/>
                        </wps:cNvCnPr>
                        <wps:spPr>
                          <a:xfrm>
                            <a:off x="4441286" y="2527193"/>
                            <a:ext cx="0" cy="621802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4" name="Rectangle 174"/>
                        <wps:cNvSpPr/>
                        <wps:spPr>
                          <a:xfrm>
                            <a:off x="3885087" y="3131393"/>
                            <a:ext cx="1215991" cy="686768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C3FCA03" w14:textId="77777777" w:rsidR="005B5085" w:rsidRPr="00BC3FC7" w:rsidRDefault="005B5085" w:rsidP="005B508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BC3FC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IDU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Prevalence</w:t>
                              </w:r>
                              <w:r w:rsidRPr="00BC3FC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and 95% CI (Rubin’s Rule)</w:t>
                              </w:r>
                            </w:p>
                          </w:txbxContent>
                        </wps:txbx>
                        <wps:bodyPr wrap="square" rtlCol="0" anchor="ctr"/>
                      </wps:wsp>
                      <wpg:grpSp>
                        <wpg:cNvPr id="175" name="Group 175"/>
                        <wpg:cNvGrpSpPr/>
                        <wpg:grpSpPr>
                          <a:xfrm>
                            <a:off x="6556592" y="2001633"/>
                            <a:ext cx="1215991" cy="1814061"/>
                            <a:chOff x="6556592" y="2001633"/>
                            <a:chExt cx="1215991" cy="1814061"/>
                          </a:xfrm>
                        </wpg:grpSpPr>
                        <wps:wsp>
                          <wps:cNvPr id="176" name="Rectangle: Rounded Corners 176"/>
                          <wps:cNvSpPr/>
                          <wps:spPr>
                            <a:xfrm>
                              <a:off x="6582282" y="2001633"/>
                              <a:ext cx="1094719" cy="518174"/>
                            </a:xfrm>
                            <a:prstGeom prst="roundRect">
                              <a:avLst/>
                            </a:prstGeom>
                            <a:solidFill>
                              <a:schemeClr val="accent6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090DFA7" w14:textId="06D5A785" w:rsidR="005B5085" w:rsidRPr="00BC3FC7" w:rsidRDefault="005B5085" w:rsidP="005B5085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18"/>
                                  </w:rPr>
                                </w:pPr>
                                <w:r w:rsidRPr="00BC3FC7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18"/>
                                  </w:rPr>
                                  <w:t xml:space="preserve">IDU missing data </w:t>
                                </w:r>
                                <w:r w:rsidR="002033D6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5</w:t>
                                </w:r>
                                <w:r w:rsidRPr="00BC3FC7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wrap="square" rtlCol="0" anchor="ctr"/>
                        </wps:wsp>
                        <wps:wsp>
                          <wps:cNvPr id="177" name="Straight Arrow Connector 177"/>
                          <wps:cNvCnPr>
                            <a:cxnSpLocks/>
                          </wps:cNvCnPr>
                          <wps:spPr>
                            <a:xfrm>
                              <a:off x="7112791" y="2524726"/>
                              <a:ext cx="0" cy="621802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79" name="Rectangle 179"/>
                          <wps:cNvSpPr/>
                          <wps:spPr>
                            <a:xfrm>
                              <a:off x="6556592" y="3128926"/>
                              <a:ext cx="1215991" cy="686768"/>
                            </a:xfrm>
                            <a:prstGeom prst="rect">
                              <a:avLst/>
                            </a:prstGeom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31F4EE0" w14:textId="77777777" w:rsidR="005B5085" w:rsidRPr="00BC3FC7" w:rsidRDefault="005B5085" w:rsidP="005B5085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18"/>
                                  </w:rPr>
                                </w:pPr>
                                <w:r w:rsidRPr="00BC3FC7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18"/>
                                  </w:rPr>
                                  <w:t xml:space="preserve">IDU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Prevalence</w:t>
                                </w:r>
                                <w:r w:rsidRPr="00BC3FC7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18"/>
                                  </w:rPr>
                                  <w:t xml:space="preserve"> and 95% CI (Rubin’s Rule)</w:t>
                                </w:r>
                              </w:p>
                            </w:txbxContent>
                          </wps:txbx>
                          <wps:bodyPr wrap="square" rtlCol="0" anchor="ctr"/>
                        </wps:wsp>
                      </wpg:grpSp>
                      <wps:wsp>
                        <wps:cNvPr id="182" name="TextBox 8"/>
                        <wps:cNvSpPr txBox="1"/>
                        <wps:spPr>
                          <a:xfrm>
                            <a:off x="4428927" y="2725507"/>
                            <a:ext cx="1156736" cy="35281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0ADB046" w14:textId="77777777" w:rsidR="005B5085" w:rsidRPr="00BC3FC7" w:rsidRDefault="005B5085" w:rsidP="005B5085">
                              <w:pPr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rRF-MICE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83" name="TextBox 8"/>
                        <wps:cNvSpPr txBox="1"/>
                        <wps:spPr>
                          <a:xfrm>
                            <a:off x="7112791" y="2769737"/>
                            <a:ext cx="1156736" cy="35281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CC533FF" w14:textId="77777777" w:rsidR="005B5085" w:rsidRPr="00BC3FC7" w:rsidRDefault="005B5085" w:rsidP="005B5085">
                              <w:pPr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 xml:space="preserve">rRF-MICE 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34C0753" id="Group 140" o:spid="_x0000_s1026" style="position:absolute;left:0;text-align:left;margin-left:-1.25pt;margin-top:48.2pt;width:636pt;height:405.9pt;z-index:251658240;mso-position-horizontal-relative:margin;mso-width-relative:margin;mso-height-relative:margin" coordorigin=",-282" coordsize="100715,599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">
                <v:roundrect id="Rectangle: Rounded Corners 141" o:spid="_x0000_s1027" style="position:absolute;left:19727;top:272;width:35388;height:551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" fillcolor="#f4b083 [1941]" stroked="f" strokeweight="1pt">
                  <v:stroke joinstyle="miter"/>
                  <v:textbox>
                    <w:txbxContent>
                      <w:p w14:paraId="7EA40D6B" w14:textId="567ACF48" w:rsidR="005B5085" w:rsidRPr="005540ED" w:rsidRDefault="005B5085" w:rsidP="005B5085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5540ED"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 xml:space="preserve">“true” data </w:t>
                        </w:r>
                        <w:r w:rsidR="002033D6"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>(with completed IDU data)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14:paraId="76A3B3FC" w14:textId="77777777" w:rsidR="005B5085" w:rsidRPr="00BC3FC7" w:rsidRDefault="005B5085" w:rsidP="005B5085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oundrect>
                <v:roundrect id="Rectangle: Rounded Corners 142" o:spid="_x0000_s1028" style="position:absolute;left:35282;top:7810;width:19923;height:49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" fillcolor="#e2efd9 [665]" stroked="f" strokeweight="1pt">
                  <v:stroke joinstyle="miter"/>
                  <v:textbox>
                    <w:txbxContent>
                      <w:p w14:paraId="122A114C" w14:textId="77777777" w:rsidR="005B5085" w:rsidRPr="00BC3FC7" w:rsidRDefault="005B5085" w:rsidP="005B5085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BC3FC7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 xml:space="preserve">Predict and assign IDU </w:t>
                        </w:r>
                        <w:proofErr w:type="gramStart"/>
                        <w:r w:rsidRPr="00BC3FC7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>missingness</w:t>
                        </w:r>
                        <w:proofErr w:type="gramEnd"/>
                      </w:p>
                    </w:txbxContent>
                  </v:textbox>
                </v:round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43" o:spid="_x0000_s1029" type="#_x0000_t32" style="position:absolute;left:45108;top:5592;width:0;height:228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" strokecolor="#4472c4 [3204]" strokeweight=".5pt">
                  <v:stroke endarrow="block" joinstyle="miter"/>
                  <o:lock v:ext="edit" shapetype="f"/>
                </v:shape>
                <v:oval id="Oval 144" o:spid="_x0000_s1030" style="position:absolute;left:61073;top:2472;width:16756;height:86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" fillcolor="#bdd6ee [1304]" stroked="f" strokeweight="1pt">
                  <v:stroke joinstyle="miter"/>
                  <v:textbox inset=",0,,0">
                    <w:txbxContent>
                      <w:p w14:paraId="06700170" w14:textId="11EDDC65" w:rsidR="005B5085" w:rsidRPr="00BC3FC7" w:rsidRDefault="005B5085" w:rsidP="005B5085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BC3FC7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>Logistic model for</w:t>
                        </w:r>
                        <w:r w:rsidR="001E4271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 xml:space="preserve"> </w:t>
                        </w:r>
                        <w:r w:rsidRPr="00BC3FC7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>IDU missingness</w:t>
                        </w:r>
                      </w:p>
                    </w:txbxContent>
                  </v:textbox>
                </v:oval>
                <v:shapetype id="_x0000_t103" coordsize="21600,21600" o:spt="103" adj="12960,19440,7200" path="wr@22,0@21@3,,0@21@4@22@14@21@1@21@7@2@12l@2@13,0@8@2@11at@22,0@21@3@2@10@24@16@22@14@21@1@24@16,0@14xear@22@14@21@1@21@7@24@16nfe">
                  <v:stroke joinstyle="miter"/>
                  <v:formulas>
                    <v:f eqn="val #0"/>
                    <v:f eqn="val #1"/>
                    <v:f eqn="val #2"/>
                    <v:f eqn="sum #0 width #1"/>
                    <v:f eqn="prod @3 1 2"/>
                    <v:f eqn="sum #1 #1 width"/>
                    <v:f eqn="sum @5 #1 #0"/>
                    <v:f eqn="prod @6 1 2"/>
                    <v:f eqn="mid width #0"/>
                    <v:f eqn="ellipse #2 height @4"/>
                    <v:f eqn="sum @4 @9 0"/>
                    <v:f eqn="sum @10 #1 width"/>
                    <v:f eqn="sum @7 @9 0"/>
                    <v:f eqn="sum @11 width #0"/>
                    <v:f eqn="sum @5 0 #0"/>
                    <v:f eqn="prod @14 1 2"/>
                    <v:f eqn="mid @4 @7"/>
                    <v:f eqn="sum #0 #1 width"/>
                    <v:f eqn="prod @17 1 2"/>
                    <v:f eqn="sum @16 0 @18"/>
                    <v:f eqn="val width"/>
                    <v:f eqn="val height"/>
                    <v:f eqn="sum 0 0 height"/>
                    <v:f eqn="sum @16 0 @4"/>
                    <v:f eqn="ellipse @23 @4 height"/>
                    <v:f eqn="sum @8 128 0"/>
                    <v:f eqn="prod @5 1 2"/>
                    <v:f eqn="sum @5 0 128"/>
                    <v:f eqn="sum #0 @16 @11"/>
                    <v:f eqn="sum width 0 #0"/>
                    <v:f eqn="prod @29 1 2"/>
                    <v:f eqn="prod height height 1"/>
                    <v:f eqn="prod #2 #2 1"/>
                    <v:f eqn="sum @31 0 @32"/>
                    <v:f eqn="sqrt @33"/>
                    <v:f eqn="sum @34 height 0"/>
                    <v:f eqn="prod width height @35"/>
                    <v:f eqn="sum @36 64 0"/>
                    <v:f eqn="prod #0 1 2"/>
                    <v:f eqn="ellipse @30 @38 height"/>
                    <v:f eqn="sum @39 0 64"/>
                    <v:f eqn="prod @4 1 2"/>
                    <v:f eqn="sum #1 0 @41"/>
                    <v:f eqn="prod height 4390 32768"/>
                    <v:f eqn="prod height 28378 32768"/>
                  </v:formulas>
                  <v:path o:extrusionok="f" o:connecttype="custom" o:connectlocs="0,@15;@2,@11;0,@8;@2,@13;@21,@16" o:connectangles="180,180,180,90,0" textboxrect="@43,@41,@44,@42"/>
                  <v:handles>
                    <v:h position="topLeft,#0" yrange="@37,@27"/>
                    <v:h position="topLeft,#1" yrange="@25,@20"/>
                    <v:h position="#2,bottomRight" xrange="0,@40"/>
                  </v:handles>
                  <o:complex v:ext="view"/>
                </v:shapetype>
                <v:shape id="Arrow: Curved Left 145" o:spid="_x0000_s1031" type="#_x0000_t103" style="position:absolute;left:55205;top:4027;width:2450;height:4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" adj="16205,20251,5400" fillcolor="#bdd6ee [1304]" stroked="f" strokeweight="1pt"/>
                <v:roundrect id="Rectangle: Rounded Corners 146" o:spid="_x0000_s1032" style="position:absolute;left:81697;top:4240;width:13032;height:447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" fillcolor="#e2efd9 [665]" stroked="f" strokeweight="1pt">
                  <v:stroke joinstyle="miter"/>
                  <v:textbox>
                    <w:txbxContent>
                      <w:p w14:paraId="5266375C" w14:textId="77777777" w:rsidR="005B5085" w:rsidRPr="00BC3FC7" w:rsidRDefault="005B5085" w:rsidP="005B5085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BC3FC7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>Original raw data</w:t>
                        </w:r>
                      </w:p>
                    </w:txbxContent>
                  </v:textbox>
                </v:roundrect>
                <v:shape id="Straight Arrow Connector 147" o:spid="_x0000_s1033" type="#_x0000_t32" style="position:absolute;left:77266;top:6375;width:4431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" strokecolor="#4472c4 [3204]" strokeweight=".5pt">
                  <v:stroke endarrow="block" joinstyle="miter"/>
                  <o:lock v:ext="edit" shapetype="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9" o:spid="_x0000_s1034" type="#_x0000_t202" style="position:absolute;left:73022;top:92;width:12143;height:5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" filled="f" stroked="f">
                  <v:textbox>
                    <w:txbxContent>
                      <w:p w14:paraId="1CB220E8" w14:textId="77777777" w:rsidR="005B5085" w:rsidRPr="00BC3FC7" w:rsidRDefault="005B5085" w:rsidP="005B5085">
                        <w:pPr>
                          <w:jc w:val="center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BC3FC7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MAR</w:t>
                        </w:r>
                        <w:r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 xml:space="preserve"> (Missing at Random)</w:t>
                        </w:r>
                      </w:p>
                    </w:txbxContent>
                  </v:textbox>
                </v:shape>
                <v:shape id="TextBox 25" o:spid="_x0000_s1035" type="#_x0000_t202" style="position:absolute;left:31432;top:19608;width:3435;height:49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" filled="f" stroked="f">
                  <v:textbox>
                    <w:txbxContent>
                      <w:p w14:paraId="735BDED0" w14:textId="77777777" w:rsidR="005B5085" w:rsidRPr="00BC3FC7" w:rsidRDefault="005B5085" w:rsidP="005B5085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BC3FC7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…</w:t>
                        </w:r>
                      </w:p>
                    </w:txbxContent>
                  </v:textbox>
                </v:shape>
                <v:shape id="TextBox 26" o:spid="_x0000_s1036" type="#_x0000_t202" style="position:absolute;left:45444;top:13073;width:18523;height:49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" filled="f" stroked="f">
                  <v:textbox>
                    <w:txbxContent>
                      <w:p w14:paraId="11629529" w14:textId="77777777" w:rsidR="005B5085" w:rsidRPr="00BC3FC7" w:rsidRDefault="005B5085" w:rsidP="005B5085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BC3FC7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Bootstrap sampling</w:t>
                        </w:r>
                      </w:p>
                    </w:txbxContent>
                  </v:textbox>
                </v:shape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Right Brace 151" o:spid="_x0000_s1037" type="#_x0000_t88" style="position:absolute;left:42012;top:-10421;width:6868;height:54187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" adj="228" strokecolor="#4472c4 [3204]" strokeweight=".5pt">
                  <v:stroke joinstyle="miter"/>
                </v:shape>
                <v:rect id="Rectangle 152" o:spid="_x0000_s1038" style="position:absolute;left:35384;top:43966;width:19821;height:54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" fillcolor="#8eaadb [1940]" stroked="f" strokeweight="1pt">
                  <v:textbox>
                    <w:txbxContent>
                      <w:p w14:paraId="55A52C1B" w14:textId="0C77B727" w:rsidR="005B5085" w:rsidRPr="00BC3FC7" w:rsidRDefault="005B5085" w:rsidP="005B5085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BC3FC7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 xml:space="preserve">Average estimates from </w:t>
                        </w:r>
                        <w:r w:rsidR="0053384E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>5</w:t>
                        </w:r>
                        <w:r w:rsidRPr="00BC3FC7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>0 multiple imputation analyses</w:t>
                        </w:r>
                      </w:p>
                    </w:txbxContent>
                  </v:textbox>
                </v:rect>
                <v:shape id="TextBox 141" o:spid="_x0000_s1039" type="#_x0000_t202" style="position:absolute;left:69533;top:48264;width:31182;height:11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" filled="f" stroked="f">
                  <v:textbox>
                    <w:txbxContent>
                      <w:p w14:paraId="78BFB476" w14:textId="77777777" w:rsidR="005B5085" w:rsidRPr="00BC3FC7" w:rsidRDefault="005B5085" w:rsidP="005B5085">
                        <w:pPr>
                          <w:rPr>
                            <w:rFonts w:ascii="Times New Roman" w:hAnsi="Times New Roman" w:cs="Times New Roman"/>
                            <w:color w:val="4472C4" w:themeColor="accent1"/>
                            <w:sz w:val="18"/>
                            <w:szCs w:val="18"/>
                          </w:rPr>
                        </w:pPr>
                        <w:r w:rsidRPr="00BC3FC7">
                          <w:rPr>
                            <w:rFonts w:ascii="Times New Roman" w:hAnsi="Times New Roman" w:cs="Times New Roman"/>
                            <w:color w:val="4472C4" w:themeColor="accent1"/>
                            <w:sz w:val="18"/>
                            <w:szCs w:val="18"/>
                          </w:rPr>
                          <w:t xml:space="preserve">    Evaluation Measures</w:t>
                        </w:r>
                      </w:p>
                      <w:p w14:paraId="6D7B11CB" w14:textId="77777777" w:rsidR="005B5085" w:rsidRPr="00BC3FC7" w:rsidRDefault="005B5085" w:rsidP="005B5085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rPr>
                            <w:color w:val="4472C4" w:themeColor="accent1"/>
                            <w:sz w:val="18"/>
                            <w:szCs w:val="18"/>
                          </w:rPr>
                        </w:pPr>
                        <w:r w:rsidRPr="00BC3FC7">
                          <w:rPr>
                            <w:color w:val="4472C4" w:themeColor="accent1"/>
                            <w:sz w:val="18"/>
                            <w:szCs w:val="18"/>
                          </w:rPr>
                          <w:t>Raw Bias = estimate – “true”</w:t>
                        </w:r>
                      </w:p>
                      <w:p w14:paraId="25668D90" w14:textId="77777777" w:rsidR="005B5085" w:rsidRPr="00BC3FC7" w:rsidRDefault="005B5085" w:rsidP="005B5085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rPr>
                            <w:color w:val="4472C4" w:themeColor="accent1"/>
                            <w:sz w:val="18"/>
                            <w:szCs w:val="18"/>
                          </w:rPr>
                        </w:pPr>
                        <w:r w:rsidRPr="00BC3FC7">
                          <w:rPr>
                            <w:color w:val="4472C4" w:themeColor="accent1"/>
                            <w:sz w:val="18"/>
                            <w:szCs w:val="18"/>
                          </w:rPr>
                          <w:t>Percent Bias = (raw bias / “true”)</w:t>
                        </w:r>
                        <w:r>
                          <w:rPr>
                            <w:color w:val="4472C4" w:themeColor="accent1"/>
                            <w:sz w:val="18"/>
                            <w:szCs w:val="18"/>
                          </w:rPr>
                          <w:t xml:space="preserve"> </w:t>
                        </w:r>
                        <w:r w:rsidRPr="00BC3FC7">
                          <w:rPr>
                            <w:color w:val="4472C4" w:themeColor="accent1"/>
                            <w:sz w:val="18"/>
                            <w:szCs w:val="18"/>
                          </w:rPr>
                          <w:t>*100</w:t>
                        </w:r>
                      </w:p>
                      <w:p w14:paraId="6A5187AE" w14:textId="77777777" w:rsidR="005B5085" w:rsidRPr="00BC3FC7" w:rsidRDefault="005B5085" w:rsidP="005B5085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rPr>
                            <w:color w:val="4472C4" w:themeColor="accent1"/>
                            <w:sz w:val="18"/>
                            <w:szCs w:val="18"/>
                          </w:rPr>
                        </w:pPr>
                        <w:r w:rsidRPr="00BC3FC7">
                          <w:rPr>
                            <w:color w:val="4472C4" w:themeColor="accent1"/>
                            <w:sz w:val="18"/>
                            <w:szCs w:val="18"/>
                          </w:rPr>
                          <w:t>95%CI Width = 95%CI up –95%IC low</w:t>
                        </w:r>
                      </w:p>
                      <w:p w14:paraId="54CF0B28" w14:textId="6D2CB9C6" w:rsidR="005B5085" w:rsidRPr="00BC3FC7" w:rsidRDefault="005B5085" w:rsidP="005B5085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rPr>
                            <w:color w:val="4472C4" w:themeColor="accent1"/>
                            <w:sz w:val="18"/>
                            <w:szCs w:val="18"/>
                          </w:rPr>
                        </w:pPr>
                        <w:r w:rsidRPr="00BC3FC7">
                          <w:rPr>
                            <w:color w:val="4472C4" w:themeColor="accent1"/>
                            <w:sz w:val="18"/>
                            <w:szCs w:val="18"/>
                          </w:rPr>
                          <w:t>RMSE = root mean square error</w:t>
                        </w:r>
                      </w:p>
                    </w:txbxContent>
                  </v:textbox>
                </v:shape>
                <v:roundrect id="Rectangle: Rounded Corners 154" o:spid="_x0000_s1040" style="position:absolute;left:13083;top:20117;width:10948;height:518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" fillcolor="#e2efd9 [665]" stroked="f" strokeweight="1pt">
                  <v:stroke joinstyle="miter"/>
                  <v:textbox>
                    <w:txbxContent>
                      <w:p w14:paraId="644D6233" w14:textId="77777777" w:rsidR="005B5085" w:rsidRPr="00BC3FC7" w:rsidRDefault="005B5085" w:rsidP="005B5085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BC3FC7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>IDU missing data 1</w:t>
                        </w:r>
                      </w:p>
                    </w:txbxContent>
                  </v:textbox>
                </v:roundrect>
                <v:shape id="Straight Arrow Connector 155" o:spid="_x0000_s1041" type="#_x0000_t32" style="position:absolute;left:18389;top:25348;width:0;height:621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" strokecolor="#4472c4 [3204]" strokeweight=".5pt">
                  <v:stroke endarrow="block" joinstyle="miter"/>
                  <o:lock v:ext="edit" shapetype="f"/>
                </v:shape>
                <v:shape id="TextBox 8" o:spid="_x0000_s1042" type="#_x0000_t202" style="position:absolute;left:18389;top:26852;width:11567;height:35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" filled="f" stroked="f">
                  <v:textbox>
                    <w:txbxContent>
                      <w:p w14:paraId="7D709367" w14:textId="77777777" w:rsidR="005B5085" w:rsidRPr="00BC3FC7" w:rsidRDefault="005B5085" w:rsidP="005B5085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rRF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-MICE</w:t>
                        </w:r>
                      </w:p>
                    </w:txbxContent>
                  </v:textbox>
                </v:shape>
                <v:rect id="Rectangle 157" o:spid="_x0000_s1043" style="position:absolute;left:12827;top:31390;width:12159;height:68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" fillcolor="#b4c6e7 [1300]" stroked="f" strokeweight="1pt">
                  <v:textbox>
                    <w:txbxContent>
                      <w:p w14:paraId="720038F9" w14:textId="77777777" w:rsidR="005B5085" w:rsidRPr="00BC3FC7" w:rsidRDefault="005B5085" w:rsidP="005B5085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BC3FC7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 xml:space="preserve">IDU 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>Prevalence</w:t>
                        </w:r>
                        <w:r w:rsidRPr="00BC3FC7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 xml:space="preserve"> and 95% CI (Rubin’s Rule)</w:t>
                        </w:r>
                      </w:p>
                    </w:txbxContent>
                  </v:textbox>
                </v:rect>
                <v:shape id="TextBox 76" o:spid="_x0000_s1044" type="#_x0000_t202" style="position:absolute;left:61978;top:20182;width:3427;height:49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" filled="f" stroked="f">
                  <v:textbox>
                    <w:txbxContent>
                      <w:p w14:paraId="67D40CEF" w14:textId="77777777" w:rsidR="005B5085" w:rsidRPr="00BC3FC7" w:rsidRDefault="005B5085" w:rsidP="005B5085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BC3FC7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…</w:t>
                        </w:r>
                      </w:p>
                    </w:txbxContent>
                  </v:textbox>
                </v:shape>
                <v:shape id="Straight Arrow Connector 159" o:spid="_x0000_s1045" type="#_x0000_t32" style="position:absolute;left:25264;top:38868;width:9201;height:543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" strokecolor="#4472c4 [3204]" strokeweight=".5pt">
                  <v:stroke endarrow="block" joinstyle="miter"/>
                  <o:lock v:ext="edit" shapetype="f"/>
                </v:shape>
                <v:shape id="Straight Arrow Connector 160" o:spid="_x0000_s1046" type="#_x0000_t32" style="position:absolute;left:44581;top:38723;width:0;height:420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" strokecolor="#4472c4 [3204]" strokeweight=".5pt">
                  <v:stroke endarrow="block" joinstyle="miter"/>
                  <o:lock v:ext="edit" shapetype="f"/>
                </v:shape>
                <v:shape id="Straight Arrow Connector 161" o:spid="_x0000_s1047" type="#_x0000_t32" style="position:absolute;left:56136;top:38140;width:7946;height:655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" strokecolor="#4472c4 [3204]" strokeweight=".5pt">
                  <v:stroke endarrow="block" joinstyle="miter"/>
                  <o:lock v:ext="edit" shapetype="f"/>
                </v:shape>
                <v:rect id="Rectangle 163" o:spid="_x0000_s1048" style="position:absolute;top:43767;width:19820;height:51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" fillcolor="#f7caac [1301]" stroked="f" strokeweight="1pt">
                  <v:textbox>
                    <w:txbxContent>
                      <w:p w14:paraId="4079DF1B" w14:textId="77777777" w:rsidR="005B5085" w:rsidRPr="00BC3FC7" w:rsidRDefault="005B5085" w:rsidP="005B5085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BC3FC7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 xml:space="preserve">True IDU 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>Prevalence</w:t>
                        </w:r>
                      </w:p>
                    </w:txbxContent>
                  </v:textbox>
                </v:rect>
                <v:shape id="Right Brace 165" o:spid="_x0000_s1049" type="#_x0000_t88" style="position:absolute;left:39025;top:25245;width:5557;height:54187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" adj="185" strokecolor="#4472c4 [3204]" strokeweight=".5pt">
                  <v:stroke joinstyle="miter"/>
                </v:shape>
                <v:rect id="Rectangle 166" o:spid="_x0000_s1050" style="position:absolute;left:32960;top:55435;width:17688;height:3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" fillcolor="#bdd6ee [1304]" stroked="f" strokeweight="1pt">
                  <v:textbox>
                    <w:txbxContent>
                      <w:p w14:paraId="69F6785E" w14:textId="77777777" w:rsidR="005B5085" w:rsidRPr="00BC3FC7" w:rsidRDefault="005B5085" w:rsidP="005B5085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BC3FC7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>Evaluation Measures</w:t>
                        </w:r>
                      </w:p>
                    </w:txbxContent>
                  </v:textbox>
                </v:rect>
                <v:shape id="TextBox 1" o:spid="_x0000_s1051" type="#_x0000_t202" style="position:absolute;left:53727;top:-282;width:13295;height:48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" filled="f" stroked="f">
                  <v:textbox>
                    <w:txbxContent>
                      <w:p w14:paraId="25E7D732" w14:textId="77777777" w:rsidR="005B5085" w:rsidRPr="00BC3FC7" w:rsidRDefault="005B5085" w:rsidP="005B5085">
                        <w:pPr>
                          <w:jc w:val="center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MN</w:t>
                        </w:r>
                        <w:r w:rsidRPr="00BC3FC7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AR</w:t>
                        </w:r>
                        <w:r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 xml:space="preserve"> (Missing Not at Random)</w:t>
                        </w:r>
                      </w:p>
                    </w:txbxContent>
                  </v:textbox>
                </v:shape>
                <v:shape id="Straight Arrow Connector 168" o:spid="_x0000_s1052" type="#_x0000_t32" style="position:absolute;left:57893;top:6558;width:2486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" strokecolor="#4472c4 [3204]" strokeweight=".5pt">
                  <v:stroke endarrow="block" joinstyle="miter"/>
                  <o:lock v:ext="edit" shapetype="f"/>
                </v:shape>
                <v:roundrect id="Rectangle: Rounded Corners 169" o:spid="_x0000_s1053" style="position:absolute;left:74592;top:9720;width:17834;height:914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" fillcolor="#e7e6e6 [3214]" stroked="f" strokeweight="1pt">
                  <v:stroke joinstyle="miter"/>
                  <v:textbox>
                    <w:txbxContent>
                      <w:p w14:paraId="47B1D3AC" w14:textId="67DFCBC6" w:rsidR="005B5085" w:rsidRPr="00BC3FC7" w:rsidRDefault="005B5085" w:rsidP="005B5085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BC3FC7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 xml:space="preserve">Add IDU as one </w:t>
                        </w:r>
                        <w:r w:rsidRPr="00EC4C6B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>predictor</w:t>
                        </w:r>
                        <w:r w:rsidRPr="00BC3FC7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 xml:space="preserve"> with different coefficients </w:t>
                        </w:r>
                        <w:r w:rsidR="006207AA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>of</w:t>
                        </w:r>
                        <w:r w:rsidRPr="00BC3FC7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 xml:space="preserve"> 0, 0.1, 0.2, 0.5, 0.8,</w:t>
                        </w:r>
                        <w:r w:rsidR="006207AA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 xml:space="preserve"> and</w:t>
                        </w:r>
                        <w:r w:rsidRPr="00BC3FC7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 xml:space="preserve"> </w:t>
                        </w:r>
                        <w:proofErr w:type="gramStart"/>
                        <w:r w:rsidRPr="00BC3FC7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>1.0</w:t>
                        </w:r>
                        <w:proofErr w:type="gramEnd"/>
                      </w:p>
                    </w:txbxContent>
                  </v:textbox>
                </v:roundrect>
                <v:shape id="Straight Arrow Connector 170" o:spid="_x0000_s1054" type="#_x0000_t32" style="position:absolute;left:72276;top:10820;width:2211;height:73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" strokecolor="#4472c4 [3204]" strokeweight=".5pt">
                  <v:stroke endarrow="block" joinstyle="miter"/>
                  <o:lock v:ext="edit" shapetype="f"/>
                </v:shape>
                <v:roundrect id="Rectangle: Rounded Corners 171" o:spid="_x0000_s1055" style="position:absolute;left:39107;top:20041;width:10947;height:518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" fillcolor="#e2efd9 [665]" stroked="f" strokeweight="1pt">
                  <v:stroke joinstyle="miter"/>
                  <v:textbox>
                    <w:txbxContent>
                      <w:p w14:paraId="329AC018" w14:textId="5A03606A" w:rsidR="005B5085" w:rsidRPr="00BC3FC7" w:rsidRDefault="005B5085" w:rsidP="005B5085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BC3FC7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 xml:space="preserve">IDU missing data </w:t>
                        </w:r>
                        <w:r w:rsidR="002033D6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>25</w:t>
                        </w:r>
                      </w:p>
                    </w:txbxContent>
                  </v:textbox>
                </v:roundrect>
                <v:shape id="Straight Arrow Connector 172" o:spid="_x0000_s1056" type="#_x0000_t32" style="position:absolute;left:44412;top:25271;width:0;height:621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" strokecolor="#4472c4 [3204]" strokeweight=".5pt">
                  <v:stroke endarrow="block" joinstyle="miter"/>
                  <o:lock v:ext="edit" shapetype="f"/>
                </v:shape>
                <v:rect id="Rectangle 174" o:spid="_x0000_s1057" style="position:absolute;left:38850;top:31313;width:12160;height:68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" fillcolor="#b4c6e7 [1300]" stroked="f" strokeweight="1pt">
                  <v:textbox>
                    <w:txbxContent>
                      <w:p w14:paraId="1C3FCA03" w14:textId="77777777" w:rsidR="005B5085" w:rsidRPr="00BC3FC7" w:rsidRDefault="005B5085" w:rsidP="005B5085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BC3FC7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 xml:space="preserve">IDU 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>Prevalence</w:t>
                        </w:r>
                        <w:r w:rsidRPr="00BC3FC7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 xml:space="preserve"> and 95% CI (Rubin’s Rule)</w:t>
                        </w:r>
                      </w:p>
                    </w:txbxContent>
                  </v:textbox>
                </v:rect>
                <v:group id="Group 175" o:spid="_x0000_s1058" style="position:absolute;left:65565;top:20016;width:12160;height:18140" coordorigin="65565,20016" coordsize="12159,18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Uq5wwAAANw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z5FP6eCRfI5S8AAAD//wMAUEsBAi0AFAAGAAgAAAAhANvh9svuAAAAhQEAABMAAAAAAAAAAAAA&#10;AAAAAAAAAFtDb250ZW50X1R5cGVzXS54bWxQSwECLQAUAAYACAAAACEAWvQsW78AAAAVAQAACwAA&#10;AAAAAAAAAAAAAAAfAQAAX3JlbHMvLnJlbHNQSwECLQAUAAYACAAAACEAA7VKucMAAADcAAAADwAA&#10;AAAAAAAAAAAAAAAHAgAAZHJzL2Rvd25yZXYueG1sUEsFBgAAAAADAAMAtwAAAPcCAAAAAA==&#10;">
                  <v:roundrect id="Rectangle: Rounded Corners 176" o:spid="_x0000_s1059" style="position:absolute;left:65822;top:20016;width:10948;height:51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" fillcolor="#e2efd9 [665]" stroked="f" strokeweight="1pt">
                    <v:stroke joinstyle="miter"/>
                    <v:textbox>
                      <w:txbxContent>
                        <w:p w14:paraId="6090DFA7" w14:textId="06D5A785" w:rsidR="005B5085" w:rsidRPr="00BC3FC7" w:rsidRDefault="005B5085" w:rsidP="005B5085">
                          <w:pPr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BC3FC7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18"/>
                            </w:rPr>
                            <w:t xml:space="preserve">IDU missing data </w:t>
                          </w:r>
                          <w:r w:rsidR="002033D6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18"/>
                            </w:rPr>
                            <w:t>5</w:t>
                          </w:r>
                          <w:r w:rsidRPr="00BC3FC7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18"/>
                            </w:rPr>
                            <w:t>0</w:t>
                          </w:r>
                        </w:p>
                      </w:txbxContent>
                    </v:textbox>
                  </v:roundrect>
                  <v:shape id="Straight Arrow Connector 177" o:spid="_x0000_s1060" type="#_x0000_t32" style="position:absolute;left:71127;top:25247;width:0;height:621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" strokecolor="#4472c4 [3204]" strokeweight=".5pt">
                    <v:stroke endarrow="block" joinstyle="miter"/>
                    <o:lock v:ext="edit" shapetype="f"/>
                  </v:shape>
                  <v:rect id="Rectangle 179" o:spid="_x0000_s1061" style="position:absolute;left:65565;top:31289;width:12160;height:68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" fillcolor="#b4c6e7 [1300]" stroked="f" strokeweight="1pt">
                    <v:textbox>
                      <w:txbxContent>
                        <w:p w14:paraId="431F4EE0" w14:textId="77777777" w:rsidR="005B5085" w:rsidRPr="00BC3FC7" w:rsidRDefault="005B5085" w:rsidP="005B5085">
                          <w:pPr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BC3FC7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18"/>
                            </w:rPr>
                            <w:t xml:space="preserve">IDU 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18"/>
                            </w:rPr>
                            <w:t>Prevalence</w:t>
                          </w:r>
                          <w:r w:rsidRPr="00BC3FC7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18"/>
                            </w:rPr>
                            <w:t xml:space="preserve"> and 95% CI (Rubin’s Rule)</w:t>
                          </w:r>
                        </w:p>
                      </w:txbxContent>
                    </v:textbox>
                  </v:rect>
                </v:group>
                <v:shape id="TextBox 8" o:spid="_x0000_s1062" type="#_x0000_t202" style="position:absolute;left:44289;top:27255;width:11567;height:35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" filled="f" stroked="f">
                  <v:textbox>
                    <w:txbxContent>
                      <w:p w14:paraId="60ADB046" w14:textId="77777777" w:rsidR="005B5085" w:rsidRPr="00BC3FC7" w:rsidRDefault="005B5085" w:rsidP="005B5085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rRF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-MICE</w:t>
                        </w:r>
                      </w:p>
                    </w:txbxContent>
                  </v:textbox>
                </v:shape>
                <v:shape id="TextBox 8" o:spid="_x0000_s1063" type="#_x0000_t202" style="position:absolute;left:71127;top:27697;width:11568;height:35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" filled="f" stroked="f">
                  <v:textbox>
                    <w:txbxContent>
                      <w:p w14:paraId="5CC533FF" w14:textId="77777777" w:rsidR="005B5085" w:rsidRPr="00BC3FC7" w:rsidRDefault="005B5085" w:rsidP="005B5085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rRF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 xml:space="preserve">-MICE 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C334C0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3948D51F" wp14:editId="14E37AF5">
                <wp:simplePos x="0" y="0"/>
                <wp:positionH relativeFrom="margin">
                  <wp:posOffset>731519</wp:posOffset>
                </wp:positionH>
                <wp:positionV relativeFrom="paragraph">
                  <wp:posOffset>890546</wp:posOffset>
                </wp:positionV>
                <wp:extent cx="771277" cy="3470358"/>
                <wp:effectExtent l="76200" t="0" r="10160" b="53975"/>
                <wp:wrapNone/>
                <wp:docPr id="2" name="Connector: Elbow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71277" cy="3470358"/>
                        </a:xfrm>
                        <a:prstGeom prst="bentConnector3">
                          <a:avLst>
                            <a:gd name="adj1" fmla="val 99852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335D3B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ctor: Elbow 2" o:spid="_x0000_s1026" type="#_x0000_t34" style="position:absolute;margin-left:57.6pt;margin-top:70.1pt;width:60.75pt;height:273.25pt;flip:x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" adj="21568" strokecolor="#4472c4 [3204]" strokeweight=".5pt">
                <v:stroke endarrow="block"/>
                <w10:wrap anchorx="margin"/>
              </v:shape>
            </w:pict>
          </mc:Fallback>
        </mc:AlternateContent>
      </w:r>
      <w:r w:rsidR="006207AA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3233BF7" wp14:editId="16B85578">
                <wp:simplePos x="0" y="0"/>
                <wp:positionH relativeFrom="column">
                  <wp:posOffset>4484536</wp:posOffset>
                </wp:positionH>
                <wp:positionV relativeFrom="paragraph">
                  <wp:posOffset>2289975</wp:posOffset>
                </wp:positionV>
                <wp:extent cx="2248535" cy="2359439"/>
                <wp:effectExtent l="0" t="38100" r="75565" b="22225"/>
                <wp:wrapNone/>
                <wp:docPr id="1" name="Connector: Elbow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48535" cy="2359439"/>
                        </a:xfrm>
                        <a:prstGeom prst="bentConnector3">
                          <a:avLst>
                            <a:gd name="adj1" fmla="val 99852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FAFE5F" id="Connector: Elbow 1" o:spid="_x0000_s1026" type="#_x0000_t34" style="position:absolute;margin-left:353.1pt;margin-top:180.3pt;width:177.05pt;height:185.8pt;flip:y;z-index: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" adj="21568" strokecolor="#4472c4 [3204]" strokeweight=".5pt">
                <v:stroke endarrow="block"/>
              </v:shape>
            </w:pict>
          </mc:Fallback>
        </mc:AlternateContent>
      </w:r>
      <w:r w:rsidR="00B462F6" w:rsidRPr="00B462F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462F6">
        <w:rPr>
          <w:rFonts w:ascii="Times New Roman" w:hAnsi="Times New Roman" w:cs="Times New Roman"/>
          <w:b/>
          <w:bCs/>
          <w:sz w:val="24"/>
          <w:szCs w:val="24"/>
        </w:rPr>
        <w:t>Supplemental</w:t>
      </w:r>
      <w:r w:rsidR="005B5085" w:rsidRPr="6065CAB3">
        <w:rPr>
          <w:rFonts w:ascii="Times New Roman" w:hAnsi="Times New Roman" w:cs="Times New Roman"/>
          <w:b/>
          <w:color w:val="000000" w:themeColor="text1"/>
        </w:rPr>
        <w:t xml:space="preserve"> Figure</w:t>
      </w:r>
      <w:r w:rsidR="00330714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3C377D">
        <w:rPr>
          <w:rFonts w:ascii="Times New Roman" w:hAnsi="Times New Roman" w:cs="Times New Roman"/>
          <w:b/>
          <w:color w:val="000000" w:themeColor="text1"/>
        </w:rPr>
        <w:t>2</w:t>
      </w:r>
      <w:r w:rsidR="005B5085" w:rsidRPr="6065CAB3">
        <w:rPr>
          <w:rFonts w:ascii="Times New Roman" w:hAnsi="Times New Roman" w:cs="Times New Roman"/>
          <w:b/>
          <w:color w:val="000000" w:themeColor="text1"/>
        </w:rPr>
        <w:t xml:space="preserve">. </w:t>
      </w:r>
      <w:r w:rsidR="007813D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Flow-chart </w:t>
      </w:r>
      <w:r w:rsidR="007813DE" w:rsidRPr="007813D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for sensitivity studies for </w:t>
      </w:r>
      <w:r w:rsidR="007813DE" w:rsidRPr="007813DE">
        <w:rPr>
          <w:rFonts w:ascii="Times New Roman" w:hAnsi="Times New Roman" w:cs="Times New Roman"/>
          <w:color w:val="000000"/>
          <w:sz w:val="24"/>
          <w:szCs w:val="24"/>
        </w:rPr>
        <w:t>Multiple Imputation by Chain Equations (MICE) imputation with fast implementation of Random Forest (fRF)</w:t>
      </w:r>
      <w:r w:rsidR="00C334C0" w:rsidRPr="00C334C0">
        <w:rPr>
          <w:noProof/>
        </w:rPr>
        <w:t xml:space="preserve"> </w:t>
      </w:r>
    </w:p>
    <w:p w14:paraId="695D8B38" w14:textId="1E25987F" w:rsidR="007E59A6" w:rsidRPr="0076140B" w:rsidRDefault="00B462F6" w:rsidP="007E59A6">
      <w:pPr>
        <w:spacing w:line="360" w:lineRule="auto"/>
        <w:jc w:val="center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Supplemental</w:t>
      </w:r>
      <w:r w:rsidR="003D150C">
        <w:rPr>
          <w:rFonts w:ascii="Times New Roman" w:hAnsi="Times New Roman" w:cs="Times New Roman"/>
          <w:b/>
          <w:bCs/>
          <w:sz w:val="24"/>
          <w:szCs w:val="24"/>
        </w:rPr>
        <w:t xml:space="preserve"> Figure </w:t>
      </w:r>
      <w:r w:rsidR="003B4EDC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3D150C" w:rsidRPr="00B90A85">
        <w:rPr>
          <w:rFonts w:ascii="Times New Roman" w:hAnsi="Times New Roman" w:cs="Times New Roman"/>
          <w:b/>
          <w:bCs/>
          <w:sz w:val="24"/>
          <w:szCs w:val="24"/>
        </w:rPr>
        <w:t xml:space="preserve">.  </w:t>
      </w:r>
      <w:r w:rsidR="007E59A6" w:rsidRPr="0076140B">
        <w:rPr>
          <w:rFonts w:ascii="Times New Roman" w:hAnsi="Times New Roman" w:cs="Times New Roman"/>
          <w:bCs/>
          <w:color w:val="000000" w:themeColor="text1"/>
        </w:rPr>
        <w:t xml:space="preserve">Relationship between Prevalence of Injection Drug Use (IDU) and IDU Data Completeness by State among Reported Acute Hepatitis C Cases, National Notifiable Diseases Surveillance System (NNDSS) 2019–2021 </w:t>
      </w:r>
    </w:p>
    <w:p w14:paraId="110D38E3" w14:textId="5629501A" w:rsidR="005B5085" w:rsidRDefault="005B5085" w:rsidP="005B5085">
      <w:pPr>
        <w:rPr>
          <w:rFonts w:ascii="Times New Roman" w:hAnsi="Times New Roman" w:cs="Times New Roman"/>
        </w:rPr>
      </w:pPr>
    </w:p>
    <w:p w14:paraId="09F2E05F" w14:textId="1A73DD74" w:rsidR="00862643" w:rsidRPr="007F78CC" w:rsidRDefault="00EF1DFD" w:rsidP="007F78CC">
      <w:pPr>
        <w:pStyle w:val="ListParagraph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sz w:val="20"/>
          <w:szCs w:val="20"/>
        </w:rPr>
        <w:drawing>
          <wp:inline distT="0" distB="0" distL="0" distR="0" wp14:anchorId="6A035998" wp14:editId="1D910DBD">
            <wp:extent cx="4851277" cy="3528060"/>
            <wp:effectExtent l="0" t="0" r="6985" b="0"/>
            <wp:docPr id="55" name="Picture 55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 descr="A screenshot of a computer&#10;&#10;Description automatically generated with medium confidenc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4656" cy="3530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00668D" w14:textId="77777777" w:rsidR="00E03395" w:rsidRDefault="00E03395" w:rsidP="007F78C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35285F0" w14:textId="115E466F" w:rsidR="00F16C04" w:rsidRDefault="00BD7652" w:rsidP="00F16C04">
      <w:pPr>
        <w:jc w:val="both"/>
        <w:rPr>
          <w:rFonts w:ascii="Times New Roman" w:hAnsi="Times New Roman" w:cs="Times New Roman"/>
          <w:sz w:val="24"/>
          <w:szCs w:val="24"/>
        </w:rPr>
      </w:pPr>
      <w:r w:rsidRPr="007F78CC">
        <w:rPr>
          <w:rFonts w:ascii="Times New Roman" w:hAnsi="Times New Roman" w:cs="Times New Roman"/>
          <w:sz w:val="24"/>
          <w:szCs w:val="24"/>
        </w:rPr>
        <w:t xml:space="preserve">In the manuscript, </w:t>
      </w:r>
      <w:r>
        <w:rPr>
          <w:rFonts w:ascii="Times New Roman" w:hAnsi="Times New Roman" w:cs="Times New Roman"/>
          <w:sz w:val="24"/>
          <w:szCs w:val="24"/>
        </w:rPr>
        <w:t xml:space="preserve">we </w:t>
      </w:r>
      <w:r w:rsidRPr="54B43715">
        <w:rPr>
          <w:rFonts w:ascii="Times New Roman" w:hAnsi="Times New Roman" w:cs="Times New Roman"/>
          <w:sz w:val="24"/>
          <w:szCs w:val="24"/>
        </w:rPr>
        <w:t>show</w:t>
      </w:r>
      <w:r>
        <w:rPr>
          <w:rFonts w:ascii="Times New Roman" w:hAnsi="Times New Roman" w:cs="Times New Roman"/>
          <w:sz w:val="24"/>
          <w:szCs w:val="24"/>
        </w:rPr>
        <w:t>ed</w:t>
      </w:r>
      <w:r w:rsidRPr="54B43715">
        <w:rPr>
          <w:rFonts w:ascii="Times New Roman" w:hAnsi="Times New Roman" w:cs="Times New Roman"/>
          <w:sz w:val="24"/>
          <w:szCs w:val="24"/>
        </w:rPr>
        <w:t xml:space="preserve"> the </w:t>
      </w:r>
      <w:r w:rsidRPr="70B7EAFA">
        <w:rPr>
          <w:rFonts w:ascii="Times New Roman" w:hAnsi="Times New Roman" w:cs="Times New Roman"/>
          <w:sz w:val="24"/>
          <w:szCs w:val="24"/>
        </w:rPr>
        <w:t xml:space="preserve">evaluation measures of </w:t>
      </w:r>
      <w:r w:rsidRPr="54B43715">
        <w:rPr>
          <w:rFonts w:ascii="Times New Roman" w:hAnsi="Times New Roman" w:cs="Times New Roman"/>
          <w:sz w:val="24"/>
          <w:szCs w:val="24"/>
        </w:rPr>
        <w:t xml:space="preserve">raw bias, </w:t>
      </w:r>
      <w:r>
        <w:rPr>
          <w:rFonts w:ascii="Times New Roman" w:hAnsi="Times New Roman" w:cs="Times New Roman"/>
          <w:sz w:val="24"/>
          <w:szCs w:val="24"/>
        </w:rPr>
        <w:t>percent bias</w:t>
      </w:r>
      <w:r w:rsidRPr="54B43715">
        <w:rPr>
          <w:rFonts w:ascii="Times New Roman" w:hAnsi="Times New Roman" w:cs="Times New Roman"/>
          <w:sz w:val="24"/>
          <w:szCs w:val="24"/>
        </w:rPr>
        <w:t>, 95%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54B43715">
        <w:rPr>
          <w:rFonts w:ascii="Times New Roman" w:hAnsi="Times New Roman" w:cs="Times New Roman"/>
          <w:sz w:val="24"/>
          <w:szCs w:val="24"/>
        </w:rPr>
        <w:t>CI width, and RMSE across the five estimation approaches (LD, LR, PMM, sRF, and fRF).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743FB">
        <w:rPr>
          <w:rFonts w:ascii="Times New Roman" w:hAnsi="Times New Roman" w:cs="Times New Roman"/>
          <w:sz w:val="24"/>
          <w:szCs w:val="24"/>
        </w:rPr>
        <w:t>In this figure, w</w:t>
      </w:r>
      <w:r>
        <w:rPr>
          <w:rFonts w:ascii="Times New Roman" w:hAnsi="Times New Roman" w:cs="Times New Roman"/>
          <w:sz w:val="24"/>
          <w:szCs w:val="24"/>
        </w:rPr>
        <w:t xml:space="preserve">e also </w:t>
      </w:r>
      <w:r w:rsidR="007A5F39" w:rsidRPr="54B43715">
        <w:rPr>
          <w:rFonts w:ascii="Times New Roman" w:hAnsi="Times New Roman" w:cs="Times New Roman"/>
          <w:sz w:val="24"/>
          <w:szCs w:val="24"/>
        </w:rPr>
        <w:t>examined the</w:t>
      </w:r>
      <w:r w:rsidR="00E743FB">
        <w:rPr>
          <w:rFonts w:ascii="Times New Roman" w:hAnsi="Times New Roman" w:cs="Times New Roman"/>
          <w:sz w:val="24"/>
          <w:szCs w:val="24"/>
        </w:rPr>
        <w:t xml:space="preserve"> associations between </w:t>
      </w:r>
      <w:r w:rsidR="00B53331">
        <w:rPr>
          <w:rFonts w:ascii="Times New Roman" w:hAnsi="Times New Roman" w:cs="Times New Roman"/>
          <w:sz w:val="24"/>
          <w:szCs w:val="24"/>
        </w:rPr>
        <w:t xml:space="preserve">IDU data completeness and </w:t>
      </w:r>
      <w:r w:rsidR="008A7F7B">
        <w:rPr>
          <w:rFonts w:ascii="Times New Roman" w:hAnsi="Times New Roman" w:cs="Times New Roman"/>
          <w:sz w:val="24"/>
          <w:szCs w:val="24"/>
        </w:rPr>
        <w:t>prevalence of IDU among all cases (including missing IDU data)</w:t>
      </w:r>
      <w:r w:rsidR="00047B84">
        <w:rPr>
          <w:rFonts w:ascii="Times New Roman" w:hAnsi="Times New Roman" w:cs="Times New Roman"/>
          <w:sz w:val="24"/>
          <w:szCs w:val="24"/>
        </w:rPr>
        <w:t xml:space="preserve"> at the state level</w:t>
      </w:r>
      <w:r w:rsidR="00B67DEF">
        <w:rPr>
          <w:rFonts w:ascii="Times New Roman" w:hAnsi="Times New Roman" w:cs="Times New Roman"/>
          <w:sz w:val="24"/>
          <w:szCs w:val="24"/>
        </w:rPr>
        <w:t xml:space="preserve"> using 2019-</w:t>
      </w:r>
      <w:del w:id="1" w:author="Yin, Shaoman (CDC/NCHHSTP/DVH)" w:date="2024-04-22T15:30:00Z">
        <w:r w:rsidR="00B67DEF" w:rsidDel="005E6A7F">
          <w:rPr>
            <w:rFonts w:ascii="Times New Roman" w:hAnsi="Times New Roman" w:cs="Times New Roman"/>
            <w:sz w:val="24"/>
            <w:szCs w:val="24"/>
          </w:rPr>
          <w:delText xml:space="preserve">2022 </w:delText>
        </w:r>
      </w:del>
      <w:ins w:id="2" w:author="Yin, Shaoman (CDC/NCHHSTP/DVH)" w:date="2024-04-22T15:30:00Z">
        <w:r w:rsidR="005E6A7F">
          <w:rPr>
            <w:rFonts w:ascii="Times New Roman" w:hAnsi="Times New Roman" w:cs="Times New Roman"/>
            <w:sz w:val="24"/>
            <w:szCs w:val="24"/>
          </w:rPr>
          <w:t>202</w:t>
        </w:r>
        <w:r w:rsidR="005E6A7F">
          <w:rPr>
            <w:rFonts w:ascii="Times New Roman" w:hAnsi="Times New Roman" w:cs="Times New Roman"/>
            <w:sz w:val="24"/>
            <w:szCs w:val="24"/>
          </w:rPr>
          <w:t>1</w:t>
        </w:r>
        <w:r w:rsidR="005E6A7F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r w:rsidR="00B67DEF">
        <w:rPr>
          <w:rFonts w:ascii="Times New Roman" w:hAnsi="Times New Roman" w:cs="Times New Roman"/>
          <w:sz w:val="24"/>
          <w:szCs w:val="24"/>
        </w:rPr>
        <w:t>NNDSS acute hepatitis C data</w:t>
      </w:r>
      <w:r w:rsidR="008A7F7B">
        <w:rPr>
          <w:rFonts w:ascii="Times New Roman" w:hAnsi="Times New Roman" w:cs="Times New Roman"/>
          <w:sz w:val="24"/>
          <w:szCs w:val="24"/>
        </w:rPr>
        <w:t xml:space="preserve">. </w:t>
      </w:r>
      <w:r w:rsidR="00E37E32">
        <w:rPr>
          <w:rFonts w:ascii="Times New Roman" w:hAnsi="Times New Roman" w:cs="Times New Roman"/>
          <w:sz w:val="24"/>
          <w:szCs w:val="24"/>
        </w:rPr>
        <w:t xml:space="preserve">Each dot in the figure represents one state’s data. </w:t>
      </w:r>
      <w:r w:rsidR="00F16C04">
        <w:rPr>
          <w:rFonts w:ascii="Times New Roman" w:hAnsi="Times New Roman" w:cs="Times New Roman"/>
          <w:sz w:val="24"/>
          <w:szCs w:val="24"/>
        </w:rPr>
        <w:t xml:space="preserve">There was a strong linear relationship between </w:t>
      </w:r>
      <w:r w:rsidR="004B1675">
        <w:rPr>
          <w:rFonts w:ascii="Times New Roman" w:hAnsi="Times New Roman" w:cs="Times New Roman"/>
          <w:sz w:val="24"/>
          <w:szCs w:val="24"/>
        </w:rPr>
        <w:t>both</w:t>
      </w:r>
      <w:r w:rsidR="00F16C04">
        <w:rPr>
          <w:rFonts w:ascii="Times New Roman" w:hAnsi="Times New Roman" w:cs="Times New Roman"/>
          <w:sz w:val="24"/>
          <w:szCs w:val="24"/>
        </w:rPr>
        <w:t xml:space="preserve"> measures (R-squared=79.7%)</w:t>
      </w:r>
      <w:r w:rsidR="00F16C04" w:rsidRPr="26B8F025">
        <w:rPr>
          <w:rFonts w:ascii="Times New Roman" w:hAnsi="Times New Roman" w:cs="Times New Roman"/>
          <w:sz w:val="24"/>
          <w:szCs w:val="24"/>
        </w:rPr>
        <w:t>, suggesting that for</w:t>
      </w:r>
      <w:r w:rsidR="00F16C04">
        <w:rPr>
          <w:rFonts w:ascii="Times New Roman" w:hAnsi="Times New Roman" w:cs="Times New Roman"/>
          <w:sz w:val="24"/>
          <w:szCs w:val="24"/>
        </w:rPr>
        <w:t xml:space="preserve"> a hypothetical state with 100% complete IDU data, the estimated prevalence of IDU extrapolates to approximately 80%. This </w:t>
      </w:r>
      <w:r w:rsidR="00C97B35">
        <w:rPr>
          <w:rFonts w:ascii="Times New Roman" w:hAnsi="Times New Roman" w:cs="Times New Roman"/>
          <w:sz w:val="24"/>
          <w:szCs w:val="24"/>
        </w:rPr>
        <w:t>number</w:t>
      </w:r>
      <w:r w:rsidR="00F16C04">
        <w:rPr>
          <w:rFonts w:ascii="Times New Roman" w:hAnsi="Times New Roman" w:cs="Times New Roman"/>
          <w:sz w:val="24"/>
          <w:szCs w:val="24"/>
        </w:rPr>
        <w:t xml:space="preserve"> was </w:t>
      </w:r>
      <w:r w:rsidR="00C97B35">
        <w:rPr>
          <w:rFonts w:ascii="Times New Roman" w:hAnsi="Times New Roman" w:cs="Times New Roman"/>
          <w:sz w:val="24"/>
          <w:szCs w:val="24"/>
        </w:rPr>
        <w:t>close</w:t>
      </w:r>
      <w:r w:rsidR="00F16C04">
        <w:rPr>
          <w:rFonts w:ascii="Times New Roman" w:hAnsi="Times New Roman" w:cs="Times New Roman"/>
          <w:sz w:val="24"/>
          <w:szCs w:val="24"/>
        </w:rPr>
        <w:t xml:space="preserve"> </w:t>
      </w:r>
      <w:r w:rsidR="00C97B35">
        <w:rPr>
          <w:rFonts w:ascii="Times New Roman" w:hAnsi="Times New Roman" w:cs="Times New Roman"/>
          <w:sz w:val="24"/>
          <w:szCs w:val="24"/>
        </w:rPr>
        <w:t>to our</w:t>
      </w:r>
      <w:r w:rsidR="00AC0A29">
        <w:rPr>
          <w:rFonts w:ascii="Times New Roman" w:hAnsi="Times New Roman" w:cs="Times New Roman"/>
          <w:sz w:val="24"/>
          <w:szCs w:val="24"/>
        </w:rPr>
        <w:t xml:space="preserve"> estimat</w:t>
      </w:r>
      <w:r w:rsidR="005426B7">
        <w:rPr>
          <w:rFonts w:ascii="Times New Roman" w:hAnsi="Times New Roman" w:cs="Times New Roman"/>
          <w:sz w:val="24"/>
          <w:szCs w:val="24"/>
        </w:rPr>
        <w:t>e (85</w:t>
      </w:r>
      <w:r w:rsidR="000D3434">
        <w:rPr>
          <w:rFonts w:ascii="Times New Roman" w:hAnsi="Times New Roman" w:cs="Times New Roman"/>
          <w:sz w:val="24"/>
          <w:szCs w:val="24"/>
        </w:rPr>
        <w:t xml:space="preserve">.1%) </w:t>
      </w:r>
      <w:r w:rsidR="00AC0A29">
        <w:rPr>
          <w:rFonts w:ascii="Times New Roman" w:hAnsi="Times New Roman" w:cs="Times New Roman"/>
          <w:sz w:val="24"/>
          <w:szCs w:val="24"/>
        </w:rPr>
        <w:t xml:space="preserve">based on the fRF MICE imputation in the manuscript. </w:t>
      </w:r>
    </w:p>
    <w:p w14:paraId="2BD0E0E1" w14:textId="77777777" w:rsidR="0017089B" w:rsidRDefault="0017089B" w:rsidP="007F78C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109B0D" w14:textId="77777777" w:rsidR="00E03395" w:rsidRDefault="00E03395" w:rsidP="007F78C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96BCBE" w14:textId="77777777" w:rsidR="00E03395" w:rsidRDefault="00E03395" w:rsidP="007F78C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47FB445" w14:textId="75C2E8E7" w:rsidR="00213ACF" w:rsidRDefault="00213ACF" w:rsidP="007F78C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4C1FD2" w14:textId="696D6A91" w:rsidR="00213ACF" w:rsidRDefault="00213ACF" w:rsidP="007F78C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9E2E1F" w14:textId="405C0EE3" w:rsidR="00213ACF" w:rsidRDefault="00213ACF" w:rsidP="007F78C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B3FA13" w14:textId="017710B6" w:rsidR="00213ACF" w:rsidRDefault="00B462F6" w:rsidP="007F78C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Supplemental</w:t>
      </w:r>
      <w:r w:rsidR="00213ACF" w:rsidRPr="6065CAB3">
        <w:rPr>
          <w:rFonts w:ascii="Times New Roman" w:hAnsi="Times New Roman" w:cs="Times New Roman"/>
          <w:b/>
          <w:color w:val="000000" w:themeColor="text1"/>
        </w:rPr>
        <w:t xml:space="preserve"> Figure</w:t>
      </w:r>
      <w:r w:rsidR="00213ACF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3B4EDC">
        <w:rPr>
          <w:rFonts w:ascii="Times New Roman" w:hAnsi="Times New Roman" w:cs="Times New Roman"/>
          <w:b/>
          <w:color w:val="000000" w:themeColor="text1"/>
        </w:rPr>
        <w:t>4</w:t>
      </w:r>
      <w:r w:rsidR="00213ACF" w:rsidRPr="6065CAB3">
        <w:rPr>
          <w:rFonts w:ascii="Times New Roman" w:hAnsi="Times New Roman" w:cs="Times New Roman"/>
          <w:b/>
          <w:color w:val="000000" w:themeColor="text1"/>
        </w:rPr>
        <w:t xml:space="preserve">. </w:t>
      </w:r>
      <w:r w:rsidR="00213AC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Comparison of </w:t>
      </w:r>
      <w:r w:rsidR="00D84CE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age distribution by </w:t>
      </w:r>
      <w:r w:rsidR="00CE626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injection drug use (IDU)</w:t>
      </w:r>
      <w:r w:rsidR="006C70C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before and after</w:t>
      </w:r>
      <w:r w:rsidR="00A92BD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213ACF" w:rsidRPr="5D11D014">
        <w:rPr>
          <w:rFonts w:ascii="Times New Roman" w:hAnsi="Times New Roman" w:cs="Times New Roman"/>
          <w:color w:val="000000" w:themeColor="text1"/>
          <w:sz w:val="24"/>
          <w:szCs w:val="24"/>
        </w:rPr>
        <w:t>Multiple Imputation by Chain Equations (MICE) imputation with fast implementation of Random Forest (fRF)</w:t>
      </w:r>
    </w:p>
    <w:p w14:paraId="3C7D7A58" w14:textId="77777777" w:rsidR="00D2515F" w:rsidRDefault="00D2515F" w:rsidP="007F78C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D7B11B" w14:textId="70D87859" w:rsidR="00D2515F" w:rsidRDefault="00734AC0" w:rsidP="00734AC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55B2DAB" wp14:editId="2DBFCA3C">
            <wp:extent cx="5805054" cy="4980307"/>
            <wp:effectExtent l="0" t="0" r="5715" b="0"/>
            <wp:docPr id="3" name="Picture 3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/>
                  </pic:nvPicPr>
                  <pic:blipFill>
                    <a:blip r:embed="rId12">
                      <a:extLst>
                        <a:ext uri="{FF2B5EF4-FFF2-40B4-BE49-F238E27FC236}">
                          <a16:creationId xmlns:arto="http://schemas.microsoft.com/office/word/2006/arto" xmlns:a16="http://schemas.microsoft.com/office/drawing/2014/main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id="{9869A43C-C693-F733-1B26-BA1C71BED15C}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5054" cy="4980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7E9C5D" w14:textId="77777777" w:rsidR="00D2515F" w:rsidRDefault="00D2515F" w:rsidP="007F78C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2FC6E46" w14:textId="77777777" w:rsidR="00D2515F" w:rsidRDefault="00D2515F" w:rsidP="007F78C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9ABEA1" w14:textId="65796394" w:rsidR="001B57A8" w:rsidRDefault="00376DB9" w:rsidP="007F78C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39136B">
        <w:rPr>
          <w:rFonts w:ascii="Times New Roman" w:hAnsi="Times New Roman" w:cs="Times New Roman"/>
          <w:sz w:val="24"/>
          <w:szCs w:val="24"/>
        </w:rPr>
        <w:t>e compared</w:t>
      </w:r>
      <w:r w:rsidR="00C22F3A">
        <w:rPr>
          <w:rFonts w:ascii="Times New Roman" w:hAnsi="Times New Roman" w:cs="Times New Roman"/>
          <w:sz w:val="24"/>
          <w:szCs w:val="24"/>
        </w:rPr>
        <w:t xml:space="preserve"> the age distribution </w:t>
      </w:r>
      <w:r w:rsidR="008C0B38">
        <w:rPr>
          <w:rFonts w:ascii="Times New Roman" w:hAnsi="Times New Roman" w:cs="Times New Roman"/>
          <w:sz w:val="24"/>
          <w:szCs w:val="24"/>
        </w:rPr>
        <w:t xml:space="preserve">by IDU </w:t>
      </w:r>
      <w:r w:rsidR="00FD11B0">
        <w:rPr>
          <w:rFonts w:ascii="Times New Roman" w:hAnsi="Times New Roman" w:cs="Times New Roman"/>
          <w:sz w:val="24"/>
          <w:szCs w:val="24"/>
        </w:rPr>
        <w:t xml:space="preserve">before imputation </w:t>
      </w:r>
      <w:r w:rsidR="003B4229">
        <w:rPr>
          <w:rFonts w:ascii="Times New Roman" w:hAnsi="Times New Roman" w:cs="Times New Roman"/>
          <w:sz w:val="24"/>
          <w:szCs w:val="24"/>
        </w:rPr>
        <w:t xml:space="preserve">(A) </w:t>
      </w:r>
      <w:r w:rsidR="00FD11B0">
        <w:rPr>
          <w:rFonts w:ascii="Times New Roman" w:hAnsi="Times New Roman" w:cs="Times New Roman"/>
          <w:sz w:val="24"/>
          <w:szCs w:val="24"/>
        </w:rPr>
        <w:t>(</w:t>
      </w:r>
      <w:r w:rsidR="008C0B38">
        <w:rPr>
          <w:rFonts w:ascii="Times New Roman" w:hAnsi="Times New Roman" w:cs="Times New Roman"/>
          <w:sz w:val="24"/>
          <w:szCs w:val="24"/>
        </w:rPr>
        <w:t>using</w:t>
      </w:r>
      <w:r w:rsidR="009D2C67">
        <w:rPr>
          <w:rFonts w:ascii="Times New Roman" w:hAnsi="Times New Roman" w:cs="Times New Roman"/>
          <w:sz w:val="24"/>
          <w:szCs w:val="24"/>
        </w:rPr>
        <w:t xml:space="preserve"> the</w:t>
      </w:r>
      <w:r w:rsidR="008C0B38">
        <w:rPr>
          <w:rFonts w:ascii="Times New Roman" w:hAnsi="Times New Roman" w:cs="Times New Roman"/>
          <w:sz w:val="24"/>
          <w:szCs w:val="24"/>
        </w:rPr>
        <w:t xml:space="preserve"> raw completed </w:t>
      </w:r>
      <w:r w:rsidR="006469B8">
        <w:rPr>
          <w:rFonts w:ascii="Times New Roman" w:hAnsi="Times New Roman" w:cs="Times New Roman"/>
          <w:sz w:val="24"/>
          <w:szCs w:val="24"/>
        </w:rPr>
        <w:t>data</w:t>
      </w:r>
      <w:r w:rsidR="009D2C67">
        <w:rPr>
          <w:rFonts w:ascii="Times New Roman" w:hAnsi="Times New Roman" w:cs="Times New Roman"/>
          <w:sz w:val="24"/>
          <w:szCs w:val="24"/>
        </w:rPr>
        <w:t xml:space="preserve"> that </w:t>
      </w:r>
      <w:r w:rsidR="006469B8">
        <w:rPr>
          <w:rFonts w:ascii="Times New Roman" w:hAnsi="Times New Roman" w:cs="Times New Roman"/>
          <w:sz w:val="24"/>
          <w:szCs w:val="24"/>
        </w:rPr>
        <w:t>exclud</w:t>
      </w:r>
      <w:r w:rsidR="009D2C67">
        <w:rPr>
          <w:rFonts w:ascii="Times New Roman" w:hAnsi="Times New Roman" w:cs="Times New Roman"/>
          <w:sz w:val="24"/>
          <w:szCs w:val="24"/>
        </w:rPr>
        <w:t>ed</w:t>
      </w:r>
      <w:r w:rsidR="006469B8">
        <w:rPr>
          <w:rFonts w:ascii="Times New Roman" w:hAnsi="Times New Roman" w:cs="Times New Roman"/>
          <w:sz w:val="24"/>
          <w:szCs w:val="24"/>
        </w:rPr>
        <w:t xml:space="preserve"> missing IDU data) and after imputation </w:t>
      </w:r>
      <w:r w:rsidR="003B4229">
        <w:rPr>
          <w:rFonts w:ascii="Times New Roman" w:hAnsi="Times New Roman" w:cs="Times New Roman"/>
          <w:sz w:val="24"/>
          <w:szCs w:val="24"/>
        </w:rPr>
        <w:t xml:space="preserve">(B) </w:t>
      </w:r>
      <w:r w:rsidR="00FD11B0">
        <w:rPr>
          <w:rFonts w:ascii="Times New Roman" w:hAnsi="Times New Roman" w:cs="Times New Roman"/>
          <w:sz w:val="24"/>
          <w:szCs w:val="24"/>
        </w:rPr>
        <w:t>(</w:t>
      </w:r>
      <w:r w:rsidR="006469B8">
        <w:rPr>
          <w:rFonts w:ascii="Times New Roman" w:hAnsi="Times New Roman" w:cs="Times New Roman"/>
          <w:sz w:val="24"/>
          <w:szCs w:val="24"/>
        </w:rPr>
        <w:t xml:space="preserve">using </w:t>
      </w:r>
      <w:r w:rsidR="00265706">
        <w:rPr>
          <w:rFonts w:ascii="Times New Roman" w:hAnsi="Times New Roman" w:cs="Times New Roman"/>
          <w:sz w:val="24"/>
          <w:szCs w:val="24"/>
        </w:rPr>
        <w:t xml:space="preserve">one imputed data set </w:t>
      </w:r>
      <w:r w:rsidR="00FD11B0">
        <w:rPr>
          <w:rFonts w:ascii="Times New Roman" w:hAnsi="Times New Roman" w:cs="Times New Roman"/>
          <w:sz w:val="24"/>
          <w:szCs w:val="24"/>
        </w:rPr>
        <w:t>from rRF</w:t>
      </w:r>
      <w:r w:rsidR="00844FFB">
        <w:rPr>
          <w:rFonts w:ascii="Times New Roman" w:hAnsi="Times New Roman" w:cs="Times New Roman"/>
          <w:sz w:val="24"/>
          <w:szCs w:val="24"/>
        </w:rPr>
        <w:t xml:space="preserve"> MICE). </w:t>
      </w:r>
      <w:r w:rsidR="00610EAD">
        <w:rPr>
          <w:rFonts w:ascii="Times New Roman" w:hAnsi="Times New Roman" w:cs="Times New Roman"/>
          <w:sz w:val="24"/>
          <w:szCs w:val="24"/>
        </w:rPr>
        <w:t>Re</w:t>
      </w:r>
      <w:r w:rsidR="00EB4804">
        <w:rPr>
          <w:rFonts w:ascii="Times New Roman" w:hAnsi="Times New Roman" w:cs="Times New Roman"/>
          <w:sz w:val="24"/>
          <w:szCs w:val="24"/>
        </w:rPr>
        <w:t>sults suggested that</w:t>
      </w:r>
      <w:r w:rsidR="000045BF">
        <w:rPr>
          <w:rFonts w:ascii="Times New Roman" w:hAnsi="Times New Roman" w:cs="Times New Roman"/>
          <w:sz w:val="24"/>
          <w:szCs w:val="24"/>
        </w:rPr>
        <w:t xml:space="preserve"> </w:t>
      </w:r>
      <w:r w:rsidR="00796460">
        <w:rPr>
          <w:rFonts w:ascii="Times New Roman" w:hAnsi="Times New Roman" w:cs="Times New Roman"/>
          <w:sz w:val="24"/>
          <w:szCs w:val="24"/>
        </w:rPr>
        <w:t>most</w:t>
      </w:r>
      <w:r w:rsidR="000F0AD4">
        <w:rPr>
          <w:rFonts w:ascii="Times New Roman" w:hAnsi="Times New Roman" w:cs="Times New Roman"/>
          <w:sz w:val="24"/>
          <w:szCs w:val="24"/>
        </w:rPr>
        <w:t xml:space="preserve"> cases with missing IDU data had been </w:t>
      </w:r>
      <w:r w:rsidR="002C3DA7">
        <w:rPr>
          <w:rFonts w:ascii="Times New Roman" w:hAnsi="Times New Roman" w:cs="Times New Roman"/>
          <w:sz w:val="24"/>
          <w:szCs w:val="24"/>
        </w:rPr>
        <w:t xml:space="preserve">imputed as </w:t>
      </w:r>
      <w:r w:rsidR="001D1141">
        <w:rPr>
          <w:rFonts w:ascii="Times New Roman" w:hAnsi="Times New Roman" w:cs="Times New Roman"/>
          <w:sz w:val="24"/>
          <w:szCs w:val="24"/>
        </w:rPr>
        <w:t>“</w:t>
      </w:r>
      <w:r w:rsidR="002C3DA7">
        <w:rPr>
          <w:rFonts w:ascii="Times New Roman" w:hAnsi="Times New Roman" w:cs="Times New Roman"/>
          <w:sz w:val="24"/>
          <w:szCs w:val="24"/>
        </w:rPr>
        <w:t>yes</w:t>
      </w:r>
      <w:r w:rsidR="001D1141">
        <w:rPr>
          <w:rFonts w:ascii="Times New Roman" w:hAnsi="Times New Roman" w:cs="Times New Roman"/>
          <w:sz w:val="24"/>
          <w:szCs w:val="24"/>
        </w:rPr>
        <w:t>”</w:t>
      </w:r>
      <w:r w:rsidR="002C3DA7">
        <w:rPr>
          <w:rFonts w:ascii="Times New Roman" w:hAnsi="Times New Roman" w:cs="Times New Roman"/>
          <w:sz w:val="24"/>
          <w:szCs w:val="24"/>
        </w:rPr>
        <w:t xml:space="preserve"> </w:t>
      </w:r>
      <w:r w:rsidR="009E6493">
        <w:rPr>
          <w:rFonts w:ascii="Times New Roman" w:hAnsi="Times New Roman" w:cs="Times New Roman"/>
          <w:sz w:val="24"/>
          <w:szCs w:val="24"/>
        </w:rPr>
        <w:t>for</w:t>
      </w:r>
      <w:r w:rsidR="004100B2">
        <w:rPr>
          <w:rFonts w:ascii="Times New Roman" w:hAnsi="Times New Roman" w:cs="Times New Roman"/>
          <w:sz w:val="24"/>
          <w:szCs w:val="24"/>
        </w:rPr>
        <w:t xml:space="preserve"> </w:t>
      </w:r>
      <w:r w:rsidR="00BD4A3C">
        <w:rPr>
          <w:rFonts w:ascii="Times New Roman" w:hAnsi="Times New Roman" w:cs="Times New Roman"/>
          <w:sz w:val="24"/>
          <w:szCs w:val="24"/>
        </w:rPr>
        <w:t xml:space="preserve">IDU through fRF MICE </w:t>
      </w:r>
      <w:r w:rsidR="002862A7">
        <w:rPr>
          <w:rFonts w:ascii="Times New Roman" w:hAnsi="Times New Roman" w:cs="Times New Roman"/>
          <w:sz w:val="24"/>
          <w:szCs w:val="24"/>
        </w:rPr>
        <w:t xml:space="preserve">with </w:t>
      </w:r>
      <w:r w:rsidR="005272D3">
        <w:rPr>
          <w:rFonts w:ascii="Times New Roman" w:hAnsi="Times New Roman" w:cs="Times New Roman"/>
          <w:sz w:val="24"/>
          <w:szCs w:val="24"/>
        </w:rPr>
        <w:t xml:space="preserve">a </w:t>
      </w:r>
      <w:r w:rsidR="002862A7">
        <w:rPr>
          <w:rFonts w:ascii="Times New Roman" w:hAnsi="Times New Roman" w:cs="Times New Roman"/>
          <w:sz w:val="24"/>
          <w:szCs w:val="24"/>
        </w:rPr>
        <w:t xml:space="preserve">peak around </w:t>
      </w:r>
      <w:r w:rsidR="00183AB1">
        <w:rPr>
          <w:rFonts w:ascii="Times New Roman" w:hAnsi="Times New Roman" w:cs="Times New Roman"/>
          <w:sz w:val="24"/>
          <w:szCs w:val="24"/>
        </w:rPr>
        <w:t xml:space="preserve">age </w:t>
      </w:r>
      <w:r w:rsidR="002862A7">
        <w:rPr>
          <w:rFonts w:ascii="Times New Roman" w:hAnsi="Times New Roman" w:cs="Times New Roman"/>
          <w:sz w:val="24"/>
          <w:szCs w:val="24"/>
        </w:rPr>
        <w:t xml:space="preserve">30 years. </w:t>
      </w:r>
      <w:r w:rsidR="0044419A">
        <w:rPr>
          <w:rFonts w:ascii="Times New Roman" w:hAnsi="Times New Roman" w:cs="Times New Roman"/>
          <w:sz w:val="24"/>
          <w:szCs w:val="24"/>
        </w:rPr>
        <w:t>Few</w:t>
      </w:r>
      <w:r w:rsidR="009E6493">
        <w:rPr>
          <w:rFonts w:ascii="Times New Roman" w:hAnsi="Times New Roman" w:cs="Times New Roman"/>
          <w:sz w:val="24"/>
          <w:szCs w:val="24"/>
        </w:rPr>
        <w:t>er</w:t>
      </w:r>
      <w:r w:rsidR="0044419A">
        <w:rPr>
          <w:rFonts w:ascii="Times New Roman" w:hAnsi="Times New Roman" w:cs="Times New Roman"/>
          <w:sz w:val="24"/>
          <w:szCs w:val="24"/>
        </w:rPr>
        <w:t xml:space="preserve"> cases w</w:t>
      </w:r>
      <w:r w:rsidR="009E6493">
        <w:rPr>
          <w:rFonts w:ascii="Times New Roman" w:hAnsi="Times New Roman" w:cs="Times New Roman"/>
          <w:sz w:val="24"/>
          <w:szCs w:val="24"/>
        </w:rPr>
        <w:t xml:space="preserve">ere </w:t>
      </w:r>
      <w:r w:rsidR="0044419A">
        <w:rPr>
          <w:rFonts w:ascii="Times New Roman" w:hAnsi="Times New Roman" w:cs="Times New Roman"/>
          <w:sz w:val="24"/>
          <w:szCs w:val="24"/>
        </w:rPr>
        <w:t xml:space="preserve">imputed as “no” </w:t>
      </w:r>
      <w:r w:rsidR="009E6493">
        <w:rPr>
          <w:rFonts w:ascii="Times New Roman" w:hAnsi="Times New Roman" w:cs="Times New Roman"/>
          <w:sz w:val="24"/>
          <w:szCs w:val="24"/>
        </w:rPr>
        <w:t>for</w:t>
      </w:r>
      <w:r w:rsidR="0044419A">
        <w:rPr>
          <w:rFonts w:ascii="Times New Roman" w:hAnsi="Times New Roman" w:cs="Times New Roman"/>
          <w:sz w:val="24"/>
          <w:szCs w:val="24"/>
        </w:rPr>
        <w:t xml:space="preserve"> IDU </w:t>
      </w:r>
      <w:r w:rsidR="00B405AC">
        <w:rPr>
          <w:rFonts w:ascii="Times New Roman" w:hAnsi="Times New Roman" w:cs="Times New Roman"/>
          <w:sz w:val="24"/>
          <w:szCs w:val="24"/>
        </w:rPr>
        <w:t xml:space="preserve">with </w:t>
      </w:r>
      <w:r w:rsidR="00D4350F">
        <w:rPr>
          <w:rFonts w:ascii="Times New Roman" w:hAnsi="Times New Roman" w:cs="Times New Roman"/>
          <w:sz w:val="24"/>
          <w:szCs w:val="24"/>
        </w:rPr>
        <w:t xml:space="preserve">the peak </w:t>
      </w:r>
      <w:r w:rsidR="00B405AC">
        <w:rPr>
          <w:rFonts w:ascii="Times New Roman" w:hAnsi="Times New Roman" w:cs="Times New Roman"/>
          <w:sz w:val="24"/>
          <w:szCs w:val="24"/>
        </w:rPr>
        <w:t xml:space="preserve">around </w:t>
      </w:r>
      <w:r w:rsidR="00183AB1">
        <w:rPr>
          <w:rFonts w:ascii="Times New Roman" w:hAnsi="Times New Roman" w:cs="Times New Roman"/>
          <w:sz w:val="24"/>
          <w:szCs w:val="24"/>
        </w:rPr>
        <w:t xml:space="preserve">age </w:t>
      </w:r>
      <w:r w:rsidR="00B405AC">
        <w:rPr>
          <w:rFonts w:ascii="Times New Roman" w:hAnsi="Times New Roman" w:cs="Times New Roman"/>
          <w:sz w:val="24"/>
          <w:szCs w:val="24"/>
        </w:rPr>
        <w:t>60 years</w:t>
      </w:r>
      <w:r w:rsidR="006B0EB5">
        <w:rPr>
          <w:rFonts w:ascii="Times New Roman" w:hAnsi="Times New Roman" w:cs="Times New Roman"/>
          <w:sz w:val="24"/>
          <w:szCs w:val="24"/>
        </w:rPr>
        <w:t>.</w:t>
      </w:r>
    </w:p>
    <w:p w14:paraId="7CEE06B2" w14:textId="77777777" w:rsidR="00132D8F" w:rsidRDefault="00132D8F" w:rsidP="007F78C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D4345C" w14:textId="6232FD30" w:rsidR="004F22E4" w:rsidRPr="00C22550" w:rsidRDefault="00B462F6" w:rsidP="007F78C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Supplemental</w:t>
      </w:r>
      <w:r w:rsidR="001B57A8" w:rsidRPr="001E625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Figure </w:t>
      </w:r>
      <w:r w:rsidR="003B4ED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  <w:r w:rsidR="001B57A8" w:rsidRPr="001E625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="001B57A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List of </w:t>
      </w:r>
      <w:r w:rsidR="001447F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the </w:t>
      </w:r>
      <w:r w:rsidR="001B57A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top 50 important variables </w:t>
      </w:r>
      <w:r w:rsidR="002465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for </w:t>
      </w:r>
      <w:r w:rsidR="00EA61A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injection drug use (IDU) missing data imputation </w:t>
      </w:r>
      <w:r w:rsidR="00CE32B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selected</w:t>
      </w:r>
      <w:r w:rsidR="001B57A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by</w:t>
      </w:r>
      <w:r w:rsidR="001B57A8" w:rsidRPr="001E625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1B57A8" w:rsidRPr="5D11D014">
        <w:rPr>
          <w:rFonts w:ascii="Times New Roman" w:hAnsi="Times New Roman" w:cs="Times New Roman"/>
          <w:color w:val="000000" w:themeColor="text1"/>
          <w:sz w:val="24"/>
          <w:szCs w:val="24"/>
        </w:rPr>
        <w:t>Multiple Imputation by Chain Equations (MICE) imputation with fast implementation of Random Forest (fRF)</w:t>
      </w:r>
      <w:r w:rsidR="00AE20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6418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Among </w:t>
      </w:r>
      <w:r w:rsidR="006055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these 50 variables, 19 </w:t>
      </w:r>
      <w:r w:rsidR="00177FA0">
        <w:rPr>
          <w:rFonts w:ascii="Times New Roman" w:hAnsi="Times New Roman" w:cs="Times New Roman"/>
          <w:color w:val="000000" w:themeColor="text1"/>
          <w:sz w:val="24"/>
          <w:szCs w:val="24"/>
        </w:rPr>
        <w:t>varia</w:t>
      </w:r>
      <w:r w:rsidR="007F10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bles </w:t>
      </w:r>
      <w:r w:rsidR="00B11BA1">
        <w:rPr>
          <w:rFonts w:ascii="Times New Roman" w:hAnsi="Times New Roman" w:cs="Times New Roman"/>
          <w:color w:val="000000" w:themeColor="text1"/>
          <w:sz w:val="24"/>
          <w:szCs w:val="24"/>
        </w:rPr>
        <w:t>overlapped with</w:t>
      </w:r>
      <w:r w:rsidR="00C67B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</w:t>
      </w:r>
      <w:r w:rsidR="00351B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F1043">
        <w:rPr>
          <w:rFonts w:ascii="Times New Roman" w:hAnsi="Times New Roman" w:cs="Times New Roman"/>
          <w:color w:val="000000" w:themeColor="text1"/>
          <w:sz w:val="24"/>
          <w:szCs w:val="24"/>
        </w:rPr>
        <w:t>v</w:t>
      </w:r>
      <w:r w:rsidR="00351BE0" w:rsidRPr="005F52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ariable No. 2-29 </w:t>
      </w:r>
      <w:r w:rsidR="00B921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list </w:t>
      </w:r>
      <w:r w:rsidR="00612EF2">
        <w:rPr>
          <w:rFonts w:ascii="Times New Roman" w:hAnsi="Times New Roman" w:cs="Times New Roman"/>
          <w:color w:val="000000" w:themeColor="text1"/>
          <w:sz w:val="24"/>
          <w:szCs w:val="24"/>
        </w:rPr>
        <w:t>in</w:t>
      </w:r>
      <w:r w:rsidR="00351BE0" w:rsidRPr="005F52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Web Table 1</w:t>
      </w:r>
      <w:r w:rsidR="000F23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12E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are </w:t>
      </w:r>
      <w:r w:rsidR="0092055E" w:rsidRPr="00AE20BD">
        <w:rPr>
          <w:rFonts w:ascii="Times New Roman" w:hAnsi="Times New Roman" w:cs="Times New Roman"/>
          <w:color w:val="000000" w:themeColor="text1"/>
          <w:sz w:val="24"/>
          <w:szCs w:val="24"/>
        </w:rPr>
        <w:t>in black</w:t>
      </w:r>
      <w:r w:rsidR="006401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font</w:t>
      </w:r>
      <w:r w:rsidR="0092055E" w:rsidRPr="00AE20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r w:rsidR="00640172">
        <w:rPr>
          <w:rFonts w:ascii="Times New Roman" w:hAnsi="Times New Roman" w:cs="Times New Roman"/>
          <w:color w:val="000000" w:themeColor="text1"/>
          <w:sz w:val="24"/>
          <w:szCs w:val="24"/>
        </w:rPr>
        <w:t>all other variables are</w:t>
      </w:r>
      <w:r w:rsidR="0092055E" w:rsidRPr="00AE20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40172">
        <w:rPr>
          <w:rFonts w:ascii="Times New Roman" w:hAnsi="Times New Roman" w:cs="Times New Roman"/>
          <w:color w:val="000000" w:themeColor="text1"/>
          <w:sz w:val="24"/>
          <w:szCs w:val="24"/>
        </w:rPr>
        <w:t>in</w:t>
      </w:r>
      <w:r w:rsidR="0092055E" w:rsidRPr="00AE20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grey</w:t>
      </w:r>
      <w:r w:rsidR="006401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font.</w:t>
      </w:r>
    </w:p>
    <w:p w14:paraId="67633FA2" w14:textId="77777777" w:rsidR="009241EE" w:rsidRDefault="009241EE" w:rsidP="007F78C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8D58402" w14:textId="46527D4A" w:rsidR="009241EE" w:rsidRPr="004F22E4" w:rsidRDefault="009241EE" w:rsidP="007F78C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41EE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659D5F90" wp14:editId="2A795016">
            <wp:extent cx="6192250" cy="5143500"/>
            <wp:effectExtent l="0" t="0" r="0" b="0"/>
            <wp:docPr id="5" name="Picture 5" descr="Tabl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3A50F527-0CFA-5E85-D2E9-BC873B00022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Table&#10;&#10;Description automatically generated">
                      <a:extLst>
                        <a:ext uri="{FF2B5EF4-FFF2-40B4-BE49-F238E27FC236}">
                          <a16:creationId xmlns:a16="http://schemas.microsoft.com/office/drawing/2014/main" id="{3A50F527-0CFA-5E85-D2E9-BC873B00022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722" cy="5143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EE638" w14:textId="22572CF9" w:rsidR="001B57A8" w:rsidRDefault="001B57A8" w:rsidP="00236BA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3ADE494" w14:textId="1172CE10" w:rsidR="00B82875" w:rsidRPr="003F5036" w:rsidRDefault="00B82875" w:rsidP="003F5036">
      <w:pPr>
        <w:rPr>
          <w:rFonts w:ascii="Times New Roman" w:hAnsi="Times New Roman" w:cs="Times New Roman"/>
          <w:bCs/>
          <w:sz w:val="24"/>
          <w:szCs w:val="24"/>
        </w:rPr>
      </w:pPr>
    </w:p>
    <w:sectPr w:rsidR="00B82875" w:rsidRPr="003F5036"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B78C18" w14:textId="77777777" w:rsidR="0074712C" w:rsidRDefault="0074712C" w:rsidP="0043260E">
      <w:pPr>
        <w:spacing w:after="0" w:line="240" w:lineRule="auto"/>
      </w:pPr>
      <w:r>
        <w:separator/>
      </w:r>
    </w:p>
  </w:endnote>
  <w:endnote w:type="continuationSeparator" w:id="0">
    <w:p w14:paraId="7380C121" w14:textId="77777777" w:rsidR="0074712C" w:rsidRDefault="0074712C" w:rsidP="0043260E">
      <w:pPr>
        <w:spacing w:after="0" w:line="240" w:lineRule="auto"/>
      </w:pPr>
      <w:r>
        <w:continuationSeparator/>
      </w:r>
    </w:p>
  </w:endnote>
  <w:endnote w:type="continuationNotice" w:id="1">
    <w:p w14:paraId="55819A59" w14:textId="77777777" w:rsidR="0074712C" w:rsidRDefault="0074712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611988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D3E56F" w14:textId="6B4F2C9B" w:rsidR="0043260E" w:rsidRDefault="004326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CFDAC57" w14:textId="77777777" w:rsidR="0043260E" w:rsidRDefault="004326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577736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7F6CAB" w14:textId="77777777" w:rsidR="007E2820" w:rsidRDefault="0066130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778CBFE" w14:textId="77777777" w:rsidR="007E2820" w:rsidRDefault="007E28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2B91E" w14:textId="77777777" w:rsidR="0074712C" w:rsidRDefault="0074712C" w:rsidP="0043260E">
      <w:pPr>
        <w:spacing w:after="0" w:line="240" w:lineRule="auto"/>
      </w:pPr>
      <w:r>
        <w:separator/>
      </w:r>
    </w:p>
  </w:footnote>
  <w:footnote w:type="continuationSeparator" w:id="0">
    <w:p w14:paraId="799B30EA" w14:textId="77777777" w:rsidR="0074712C" w:rsidRDefault="0074712C" w:rsidP="0043260E">
      <w:pPr>
        <w:spacing w:after="0" w:line="240" w:lineRule="auto"/>
      </w:pPr>
      <w:r>
        <w:continuationSeparator/>
      </w:r>
    </w:p>
  </w:footnote>
  <w:footnote w:type="continuationNotice" w:id="1">
    <w:p w14:paraId="7C98D815" w14:textId="77777777" w:rsidR="0074712C" w:rsidRDefault="0074712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813E9"/>
    <w:multiLevelType w:val="hybridMultilevel"/>
    <w:tmpl w:val="C4A462D0"/>
    <w:lvl w:ilvl="0" w:tplc="FFFFFFFF">
      <w:start w:val="1"/>
      <w:numFmt w:val="decimal"/>
      <w:lvlText w:val="(%1)"/>
      <w:lvlJc w:val="left"/>
      <w:pPr>
        <w:ind w:left="810" w:hanging="45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94483E"/>
    <w:multiLevelType w:val="hybridMultilevel"/>
    <w:tmpl w:val="92729EA8"/>
    <w:lvl w:ilvl="0" w:tplc="2A7C35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1EC22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2D78A3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6227E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58043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02A18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94C7A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81279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E0B412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" w15:restartNumberingAfterBreak="0">
    <w:nsid w:val="2E8F543C"/>
    <w:multiLevelType w:val="hybridMultilevel"/>
    <w:tmpl w:val="BEFC47D6"/>
    <w:lvl w:ilvl="0" w:tplc="342C023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F40C56"/>
    <w:multiLevelType w:val="hybridMultilevel"/>
    <w:tmpl w:val="00E24B4C"/>
    <w:lvl w:ilvl="0" w:tplc="2982B8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91E76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2D58E0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86450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2AA8C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74C8C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AA240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E78D5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42A93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" w15:restartNumberingAfterBreak="0">
    <w:nsid w:val="4398712F"/>
    <w:multiLevelType w:val="hybridMultilevel"/>
    <w:tmpl w:val="DB90B59C"/>
    <w:lvl w:ilvl="0" w:tplc="B72A35A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B1EBA92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568D10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0966EF8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E24935E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A76565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706B98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7AB3EC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4AED106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B776F3"/>
    <w:multiLevelType w:val="hybridMultilevel"/>
    <w:tmpl w:val="C4A462D0"/>
    <w:lvl w:ilvl="0" w:tplc="F050DC22">
      <w:start w:val="1"/>
      <w:numFmt w:val="decimal"/>
      <w:lvlText w:val="(%1)"/>
      <w:lvlJc w:val="left"/>
      <w:pPr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C00C1E"/>
    <w:multiLevelType w:val="hybridMultilevel"/>
    <w:tmpl w:val="3BAEF51C"/>
    <w:lvl w:ilvl="0" w:tplc="F990C9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772E5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E0C9B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828E27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AB8AC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8F42B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FF08F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AFADC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85CEC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7" w15:restartNumberingAfterBreak="0">
    <w:nsid w:val="5AF23476"/>
    <w:multiLevelType w:val="hybridMultilevel"/>
    <w:tmpl w:val="C3229BF2"/>
    <w:lvl w:ilvl="0" w:tplc="2F9A70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D0650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1BED0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C56DD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3CA2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1806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48616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99A66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F968D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23278614">
    <w:abstractNumId w:val="4"/>
  </w:num>
  <w:num w:numId="2" w16cid:durableId="996685287">
    <w:abstractNumId w:val="2"/>
  </w:num>
  <w:num w:numId="3" w16cid:durableId="2082409134">
    <w:abstractNumId w:val="5"/>
  </w:num>
  <w:num w:numId="4" w16cid:durableId="206307464">
    <w:abstractNumId w:val="0"/>
  </w:num>
  <w:num w:numId="5" w16cid:durableId="2100564521">
    <w:abstractNumId w:val="7"/>
  </w:num>
  <w:num w:numId="6" w16cid:durableId="505444152">
    <w:abstractNumId w:val="3"/>
  </w:num>
  <w:num w:numId="7" w16cid:durableId="386219534">
    <w:abstractNumId w:val="1"/>
  </w:num>
  <w:num w:numId="8" w16cid:durableId="1933120050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Yin, Shaoman (CDC/NCHHSTP/DVH)">
    <w15:presenceInfo w15:providerId="AD" w15:userId="S::wso3@cdc.gov::eb3655de-e335-4775-8c51-a7e578e87a2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trackRevision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085"/>
    <w:rsid w:val="000002E1"/>
    <w:rsid w:val="000045BF"/>
    <w:rsid w:val="0000584F"/>
    <w:rsid w:val="00013E20"/>
    <w:rsid w:val="000176C9"/>
    <w:rsid w:val="00023EAA"/>
    <w:rsid w:val="000274D1"/>
    <w:rsid w:val="00031ED5"/>
    <w:rsid w:val="00047B84"/>
    <w:rsid w:val="00055A8E"/>
    <w:rsid w:val="00064A4F"/>
    <w:rsid w:val="00067418"/>
    <w:rsid w:val="00071D35"/>
    <w:rsid w:val="0007276C"/>
    <w:rsid w:val="000809E4"/>
    <w:rsid w:val="000825DF"/>
    <w:rsid w:val="00083CBA"/>
    <w:rsid w:val="00092D4E"/>
    <w:rsid w:val="00093649"/>
    <w:rsid w:val="000A20A5"/>
    <w:rsid w:val="000A504A"/>
    <w:rsid w:val="000A62E9"/>
    <w:rsid w:val="000B32FE"/>
    <w:rsid w:val="000B50AA"/>
    <w:rsid w:val="000B7272"/>
    <w:rsid w:val="000C1380"/>
    <w:rsid w:val="000C148E"/>
    <w:rsid w:val="000C3EDE"/>
    <w:rsid w:val="000C6DF2"/>
    <w:rsid w:val="000D3434"/>
    <w:rsid w:val="000D422C"/>
    <w:rsid w:val="000E048C"/>
    <w:rsid w:val="000E44C0"/>
    <w:rsid w:val="000F0AD4"/>
    <w:rsid w:val="000F2355"/>
    <w:rsid w:val="001056E0"/>
    <w:rsid w:val="00107CF2"/>
    <w:rsid w:val="00115662"/>
    <w:rsid w:val="00117A14"/>
    <w:rsid w:val="00121279"/>
    <w:rsid w:val="00127566"/>
    <w:rsid w:val="00132D8F"/>
    <w:rsid w:val="001344AA"/>
    <w:rsid w:val="001360B1"/>
    <w:rsid w:val="00141D7B"/>
    <w:rsid w:val="0014323B"/>
    <w:rsid w:val="001447F7"/>
    <w:rsid w:val="001507DB"/>
    <w:rsid w:val="00152CD0"/>
    <w:rsid w:val="0015708C"/>
    <w:rsid w:val="00157648"/>
    <w:rsid w:val="001675C5"/>
    <w:rsid w:val="001704FA"/>
    <w:rsid w:val="0017089B"/>
    <w:rsid w:val="00177FA0"/>
    <w:rsid w:val="0018338F"/>
    <w:rsid w:val="00183AB1"/>
    <w:rsid w:val="00191A54"/>
    <w:rsid w:val="00193B2A"/>
    <w:rsid w:val="00194688"/>
    <w:rsid w:val="001947C1"/>
    <w:rsid w:val="001A10E3"/>
    <w:rsid w:val="001A3D6B"/>
    <w:rsid w:val="001A4690"/>
    <w:rsid w:val="001B57A8"/>
    <w:rsid w:val="001C778B"/>
    <w:rsid w:val="001C7F0C"/>
    <w:rsid w:val="001D1141"/>
    <w:rsid w:val="001D206C"/>
    <w:rsid w:val="001D32E4"/>
    <w:rsid w:val="001D4EDA"/>
    <w:rsid w:val="001D5431"/>
    <w:rsid w:val="001E1886"/>
    <w:rsid w:val="001E1D21"/>
    <w:rsid w:val="001E4271"/>
    <w:rsid w:val="001E6259"/>
    <w:rsid w:val="001F482E"/>
    <w:rsid w:val="001F5691"/>
    <w:rsid w:val="002033D6"/>
    <w:rsid w:val="0021090C"/>
    <w:rsid w:val="00211821"/>
    <w:rsid w:val="00213133"/>
    <w:rsid w:val="00213ACF"/>
    <w:rsid w:val="00216C31"/>
    <w:rsid w:val="002324F3"/>
    <w:rsid w:val="0023331A"/>
    <w:rsid w:val="00234A21"/>
    <w:rsid w:val="00236BA7"/>
    <w:rsid w:val="0024102A"/>
    <w:rsid w:val="00245505"/>
    <w:rsid w:val="0024565B"/>
    <w:rsid w:val="002465FD"/>
    <w:rsid w:val="002638EF"/>
    <w:rsid w:val="00263F0C"/>
    <w:rsid w:val="00265706"/>
    <w:rsid w:val="00272E86"/>
    <w:rsid w:val="00282C0F"/>
    <w:rsid w:val="0028464E"/>
    <w:rsid w:val="002862A7"/>
    <w:rsid w:val="00292726"/>
    <w:rsid w:val="00294E7C"/>
    <w:rsid w:val="00295FAD"/>
    <w:rsid w:val="0029602D"/>
    <w:rsid w:val="002A281A"/>
    <w:rsid w:val="002B17FD"/>
    <w:rsid w:val="002B4504"/>
    <w:rsid w:val="002B48CE"/>
    <w:rsid w:val="002B630F"/>
    <w:rsid w:val="002B7985"/>
    <w:rsid w:val="002C26ED"/>
    <w:rsid w:val="002C32D7"/>
    <w:rsid w:val="002C3DA7"/>
    <w:rsid w:val="002D045B"/>
    <w:rsid w:val="002D08AE"/>
    <w:rsid w:val="002D08F1"/>
    <w:rsid w:val="002D0F84"/>
    <w:rsid w:val="002D15C2"/>
    <w:rsid w:val="002D2D6E"/>
    <w:rsid w:val="002D37D7"/>
    <w:rsid w:val="002D44D3"/>
    <w:rsid w:val="002E3B11"/>
    <w:rsid w:val="002E539F"/>
    <w:rsid w:val="002F22B2"/>
    <w:rsid w:val="002F2B91"/>
    <w:rsid w:val="002F3884"/>
    <w:rsid w:val="00310D0A"/>
    <w:rsid w:val="00314B22"/>
    <w:rsid w:val="00315464"/>
    <w:rsid w:val="00330714"/>
    <w:rsid w:val="003324CB"/>
    <w:rsid w:val="00340EA4"/>
    <w:rsid w:val="00341AC7"/>
    <w:rsid w:val="00344743"/>
    <w:rsid w:val="00351BE0"/>
    <w:rsid w:val="00352350"/>
    <w:rsid w:val="00356D51"/>
    <w:rsid w:val="00357C52"/>
    <w:rsid w:val="0036352B"/>
    <w:rsid w:val="00367181"/>
    <w:rsid w:val="00373748"/>
    <w:rsid w:val="00376DB9"/>
    <w:rsid w:val="00382F94"/>
    <w:rsid w:val="00385396"/>
    <w:rsid w:val="0039136B"/>
    <w:rsid w:val="003959CE"/>
    <w:rsid w:val="00397197"/>
    <w:rsid w:val="003A0924"/>
    <w:rsid w:val="003A373E"/>
    <w:rsid w:val="003A4106"/>
    <w:rsid w:val="003A607E"/>
    <w:rsid w:val="003A739A"/>
    <w:rsid w:val="003A75F4"/>
    <w:rsid w:val="003B4229"/>
    <w:rsid w:val="003B4EDC"/>
    <w:rsid w:val="003C377D"/>
    <w:rsid w:val="003C4A22"/>
    <w:rsid w:val="003D12BA"/>
    <w:rsid w:val="003D150C"/>
    <w:rsid w:val="003D1BDA"/>
    <w:rsid w:val="003D3A1F"/>
    <w:rsid w:val="003D3F0E"/>
    <w:rsid w:val="003E0A58"/>
    <w:rsid w:val="003E5593"/>
    <w:rsid w:val="003F5036"/>
    <w:rsid w:val="004100B2"/>
    <w:rsid w:val="004135E2"/>
    <w:rsid w:val="0041508B"/>
    <w:rsid w:val="00421109"/>
    <w:rsid w:val="00427267"/>
    <w:rsid w:val="0043260E"/>
    <w:rsid w:val="004338FF"/>
    <w:rsid w:val="0043714A"/>
    <w:rsid w:val="0044419A"/>
    <w:rsid w:val="004533F7"/>
    <w:rsid w:val="00454C10"/>
    <w:rsid w:val="004552AA"/>
    <w:rsid w:val="00455F8E"/>
    <w:rsid w:val="00462CAB"/>
    <w:rsid w:val="00467000"/>
    <w:rsid w:val="0047758F"/>
    <w:rsid w:val="00481D19"/>
    <w:rsid w:val="004862AD"/>
    <w:rsid w:val="00487B19"/>
    <w:rsid w:val="00487C65"/>
    <w:rsid w:val="00491504"/>
    <w:rsid w:val="00496CB4"/>
    <w:rsid w:val="004A7DE6"/>
    <w:rsid w:val="004B1675"/>
    <w:rsid w:val="004B362F"/>
    <w:rsid w:val="004C0C7D"/>
    <w:rsid w:val="004C6087"/>
    <w:rsid w:val="004D5E5E"/>
    <w:rsid w:val="004E5142"/>
    <w:rsid w:val="004E7E02"/>
    <w:rsid w:val="004F034A"/>
    <w:rsid w:val="004F1537"/>
    <w:rsid w:val="004F22E4"/>
    <w:rsid w:val="004F3AC3"/>
    <w:rsid w:val="004F5C93"/>
    <w:rsid w:val="00500069"/>
    <w:rsid w:val="005039A8"/>
    <w:rsid w:val="0050406D"/>
    <w:rsid w:val="0051037F"/>
    <w:rsid w:val="005135E6"/>
    <w:rsid w:val="00514BF4"/>
    <w:rsid w:val="00522720"/>
    <w:rsid w:val="005272D3"/>
    <w:rsid w:val="0053384E"/>
    <w:rsid w:val="005426B7"/>
    <w:rsid w:val="005443DC"/>
    <w:rsid w:val="00562216"/>
    <w:rsid w:val="005651F2"/>
    <w:rsid w:val="00571AFC"/>
    <w:rsid w:val="00575420"/>
    <w:rsid w:val="00577A31"/>
    <w:rsid w:val="0058411E"/>
    <w:rsid w:val="0058770F"/>
    <w:rsid w:val="00592F49"/>
    <w:rsid w:val="00594928"/>
    <w:rsid w:val="005A487F"/>
    <w:rsid w:val="005A488F"/>
    <w:rsid w:val="005B1872"/>
    <w:rsid w:val="005B3B60"/>
    <w:rsid w:val="005B5085"/>
    <w:rsid w:val="005C0A62"/>
    <w:rsid w:val="005C181E"/>
    <w:rsid w:val="005C5BA9"/>
    <w:rsid w:val="005D4ADE"/>
    <w:rsid w:val="005E1BF3"/>
    <w:rsid w:val="005E5167"/>
    <w:rsid w:val="005E5B6F"/>
    <w:rsid w:val="005E6A7F"/>
    <w:rsid w:val="005E7A9C"/>
    <w:rsid w:val="005E7E07"/>
    <w:rsid w:val="005F114C"/>
    <w:rsid w:val="005F1970"/>
    <w:rsid w:val="005F4621"/>
    <w:rsid w:val="005F764D"/>
    <w:rsid w:val="0060462F"/>
    <w:rsid w:val="006055EF"/>
    <w:rsid w:val="00610E4C"/>
    <w:rsid w:val="00610EAD"/>
    <w:rsid w:val="00612EF2"/>
    <w:rsid w:val="00617870"/>
    <w:rsid w:val="006207AA"/>
    <w:rsid w:val="00620C82"/>
    <w:rsid w:val="00622768"/>
    <w:rsid w:val="00626256"/>
    <w:rsid w:val="006262EE"/>
    <w:rsid w:val="0063086D"/>
    <w:rsid w:val="0063311D"/>
    <w:rsid w:val="0063373E"/>
    <w:rsid w:val="00633D1C"/>
    <w:rsid w:val="0063793F"/>
    <w:rsid w:val="00640172"/>
    <w:rsid w:val="00641819"/>
    <w:rsid w:val="0064514B"/>
    <w:rsid w:val="00646173"/>
    <w:rsid w:val="006469B8"/>
    <w:rsid w:val="006508AD"/>
    <w:rsid w:val="00661307"/>
    <w:rsid w:val="00661BD7"/>
    <w:rsid w:val="00663775"/>
    <w:rsid w:val="00667CA6"/>
    <w:rsid w:val="00672E46"/>
    <w:rsid w:val="00673529"/>
    <w:rsid w:val="00674971"/>
    <w:rsid w:val="00674D8C"/>
    <w:rsid w:val="00676053"/>
    <w:rsid w:val="00683993"/>
    <w:rsid w:val="006857C2"/>
    <w:rsid w:val="006902CA"/>
    <w:rsid w:val="006946F0"/>
    <w:rsid w:val="006A4391"/>
    <w:rsid w:val="006B0EB5"/>
    <w:rsid w:val="006C70C5"/>
    <w:rsid w:val="006C78FC"/>
    <w:rsid w:val="006D0B20"/>
    <w:rsid w:val="006D2C9C"/>
    <w:rsid w:val="006D5E1D"/>
    <w:rsid w:val="006E0CDA"/>
    <w:rsid w:val="006E5492"/>
    <w:rsid w:val="006E7A9E"/>
    <w:rsid w:val="006F116F"/>
    <w:rsid w:val="006F3287"/>
    <w:rsid w:val="006F6DD2"/>
    <w:rsid w:val="006F75F7"/>
    <w:rsid w:val="00700388"/>
    <w:rsid w:val="00705402"/>
    <w:rsid w:val="007122BE"/>
    <w:rsid w:val="00716711"/>
    <w:rsid w:val="00717C2B"/>
    <w:rsid w:val="00722A6D"/>
    <w:rsid w:val="00730F28"/>
    <w:rsid w:val="00734182"/>
    <w:rsid w:val="00734AC0"/>
    <w:rsid w:val="0073632C"/>
    <w:rsid w:val="007409EF"/>
    <w:rsid w:val="0074712C"/>
    <w:rsid w:val="00750961"/>
    <w:rsid w:val="00756F18"/>
    <w:rsid w:val="0076140B"/>
    <w:rsid w:val="00763A27"/>
    <w:rsid w:val="00770801"/>
    <w:rsid w:val="007742D2"/>
    <w:rsid w:val="007813DE"/>
    <w:rsid w:val="00790B51"/>
    <w:rsid w:val="0079198D"/>
    <w:rsid w:val="00791AC8"/>
    <w:rsid w:val="007936C1"/>
    <w:rsid w:val="00793A91"/>
    <w:rsid w:val="00795B07"/>
    <w:rsid w:val="00796460"/>
    <w:rsid w:val="007A44B1"/>
    <w:rsid w:val="007A57B8"/>
    <w:rsid w:val="007A5F39"/>
    <w:rsid w:val="007A616A"/>
    <w:rsid w:val="007B5377"/>
    <w:rsid w:val="007B7B87"/>
    <w:rsid w:val="007C3501"/>
    <w:rsid w:val="007D192C"/>
    <w:rsid w:val="007D3989"/>
    <w:rsid w:val="007D497A"/>
    <w:rsid w:val="007E2820"/>
    <w:rsid w:val="007E2AE1"/>
    <w:rsid w:val="007E352C"/>
    <w:rsid w:val="007E3EB2"/>
    <w:rsid w:val="007E59A6"/>
    <w:rsid w:val="007E7CCE"/>
    <w:rsid w:val="007F1043"/>
    <w:rsid w:val="007F1DBD"/>
    <w:rsid w:val="007F61A5"/>
    <w:rsid w:val="007F78CC"/>
    <w:rsid w:val="00802C3D"/>
    <w:rsid w:val="00802EBF"/>
    <w:rsid w:val="00806327"/>
    <w:rsid w:val="0080708A"/>
    <w:rsid w:val="00807D2A"/>
    <w:rsid w:val="00820CD9"/>
    <w:rsid w:val="00833226"/>
    <w:rsid w:val="00836107"/>
    <w:rsid w:val="008446DD"/>
    <w:rsid w:val="00844E01"/>
    <w:rsid w:val="00844FFB"/>
    <w:rsid w:val="00846403"/>
    <w:rsid w:val="00851B57"/>
    <w:rsid w:val="008565D3"/>
    <w:rsid w:val="00857B1A"/>
    <w:rsid w:val="0086260B"/>
    <w:rsid w:val="00862643"/>
    <w:rsid w:val="0086471B"/>
    <w:rsid w:val="00872673"/>
    <w:rsid w:val="00874FAF"/>
    <w:rsid w:val="008901FE"/>
    <w:rsid w:val="008911BA"/>
    <w:rsid w:val="008932D7"/>
    <w:rsid w:val="008A51A9"/>
    <w:rsid w:val="008A6088"/>
    <w:rsid w:val="008A7F7B"/>
    <w:rsid w:val="008B0CFC"/>
    <w:rsid w:val="008B0EB8"/>
    <w:rsid w:val="008B524B"/>
    <w:rsid w:val="008C0B38"/>
    <w:rsid w:val="008C489E"/>
    <w:rsid w:val="008C4C49"/>
    <w:rsid w:val="008C5343"/>
    <w:rsid w:val="008D037A"/>
    <w:rsid w:val="008D09C7"/>
    <w:rsid w:val="008E1DAB"/>
    <w:rsid w:val="008E475B"/>
    <w:rsid w:val="008E78E2"/>
    <w:rsid w:val="008F0428"/>
    <w:rsid w:val="008F05F6"/>
    <w:rsid w:val="008F3027"/>
    <w:rsid w:val="009020B1"/>
    <w:rsid w:val="009054D1"/>
    <w:rsid w:val="00907266"/>
    <w:rsid w:val="00907C4E"/>
    <w:rsid w:val="00916C7C"/>
    <w:rsid w:val="00917436"/>
    <w:rsid w:val="00920114"/>
    <w:rsid w:val="0092055E"/>
    <w:rsid w:val="00920BCA"/>
    <w:rsid w:val="009241EE"/>
    <w:rsid w:val="0093284F"/>
    <w:rsid w:val="00955A78"/>
    <w:rsid w:val="0095757E"/>
    <w:rsid w:val="00957761"/>
    <w:rsid w:val="00960F28"/>
    <w:rsid w:val="009618FB"/>
    <w:rsid w:val="009751C6"/>
    <w:rsid w:val="009753E3"/>
    <w:rsid w:val="00975446"/>
    <w:rsid w:val="009758FB"/>
    <w:rsid w:val="009764A2"/>
    <w:rsid w:val="00982165"/>
    <w:rsid w:val="00985663"/>
    <w:rsid w:val="00987B51"/>
    <w:rsid w:val="00997227"/>
    <w:rsid w:val="009A02B3"/>
    <w:rsid w:val="009A4E8C"/>
    <w:rsid w:val="009A6BE9"/>
    <w:rsid w:val="009B18C7"/>
    <w:rsid w:val="009B436D"/>
    <w:rsid w:val="009B7180"/>
    <w:rsid w:val="009C54CC"/>
    <w:rsid w:val="009C67D1"/>
    <w:rsid w:val="009D2C67"/>
    <w:rsid w:val="009D30AE"/>
    <w:rsid w:val="009D571D"/>
    <w:rsid w:val="009E6493"/>
    <w:rsid w:val="009F377B"/>
    <w:rsid w:val="009F6C75"/>
    <w:rsid w:val="00A13A8C"/>
    <w:rsid w:val="00A162A7"/>
    <w:rsid w:val="00A27143"/>
    <w:rsid w:val="00A423C3"/>
    <w:rsid w:val="00A42B03"/>
    <w:rsid w:val="00A43220"/>
    <w:rsid w:val="00A434C2"/>
    <w:rsid w:val="00A516CE"/>
    <w:rsid w:val="00A52859"/>
    <w:rsid w:val="00A60B2B"/>
    <w:rsid w:val="00A6269C"/>
    <w:rsid w:val="00A627E5"/>
    <w:rsid w:val="00A712D5"/>
    <w:rsid w:val="00A72AD8"/>
    <w:rsid w:val="00A831F0"/>
    <w:rsid w:val="00A8563A"/>
    <w:rsid w:val="00A86600"/>
    <w:rsid w:val="00A87A3A"/>
    <w:rsid w:val="00A91DBC"/>
    <w:rsid w:val="00A92BD7"/>
    <w:rsid w:val="00A95249"/>
    <w:rsid w:val="00A9799B"/>
    <w:rsid w:val="00AA72C8"/>
    <w:rsid w:val="00AB27E4"/>
    <w:rsid w:val="00AB3FD0"/>
    <w:rsid w:val="00AB445C"/>
    <w:rsid w:val="00AB52F7"/>
    <w:rsid w:val="00AC0A29"/>
    <w:rsid w:val="00AC204C"/>
    <w:rsid w:val="00AC6F57"/>
    <w:rsid w:val="00AD28AA"/>
    <w:rsid w:val="00AD7A8B"/>
    <w:rsid w:val="00AE13F2"/>
    <w:rsid w:val="00AE20BD"/>
    <w:rsid w:val="00AE2E48"/>
    <w:rsid w:val="00AE39DD"/>
    <w:rsid w:val="00AE48CC"/>
    <w:rsid w:val="00AE5813"/>
    <w:rsid w:val="00B013D6"/>
    <w:rsid w:val="00B01431"/>
    <w:rsid w:val="00B02131"/>
    <w:rsid w:val="00B1038D"/>
    <w:rsid w:val="00B11BA1"/>
    <w:rsid w:val="00B15B31"/>
    <w:rsid w:val="00B225DD"/>
    <w:rsid w:val="00B227FF"/>
    <w:rsid w:val="00B22A7E"/>
    <w:rsid w:val="00B249BD"/>
    <w:rsid w:val="00B30410"/>
    <w:rsid w:val="00B3135D"/>
    <w:rsid w:val="00B343CD"/>
    <w:rsid w:val="00B374C6"/>
    <w:rsid w:val="00B405AC"/>
    <w:rsid w:val="00B42D3F"/>
    <w:rsid w:val="00B44559"/>
    <w:rsid w:val="00B447D6"/>
    <w:rsid w:val="00B462F6"/>
    <w:rsid w:val="00B46518"/>
    <w:rsid w:val="00B47B74"/>
    <w:rsid w:val="00B53331"/>
    <w:rsid w:val="00B616E4"/>
    <w:rsid w:val="00B65B7B"/>
    <w:rsid w:val="00B67AEF"/>
    <w:rsid w:val="00B67DEF"/>
    <w:rsid w:val="00B8222B"/>
    <w:rsid w:val="00B825AA"/>
    <w:rsid w:val="00B82875"/>
    <w:rsid w:val="00B848E2"/>
    <w:rsid w:val="00B85446"/>
    <w:rsid w:val="00B86FBE"/>
    <w:rsid w:val="00B90A85"/>
    <w:rsid w:val="00B919DB"/>
    <w:rsid w:val="00B921B7"/>
    <w:rsid w:val="00B93B9F"/>
    <w:rsid w:val="00B967B1"/>
    <w:rsid w:val="00B97382"/>
    <w:rsid w:val="00B974BC"/>
    <w:rsid w:val="00BA0273"/>
    <w:rsid w:val="00BA2E36"/>
    <w:rsid w:val="00BA4350"/>
    <w:rsid w:val="00BA5909"/>
    <w:rsid w:val="00BB00E5"/>
    <w:rsid w:val="00BB0D8A"/>
    <w:rsid w:val="00BB19BD"/>
    <w:rsid w:val="00BB4059"/>
    <w:rsid w:val="00BC6A4A"/>
    <w:rsid w:val="00BD4A3C"/>
    <w:rsid w:val="00BD7652"/>
    <w:rsid w:val="00BE5FE9"/>
    <w:rsid w:val="00BF08D9"/>
    <w:rsid w:val="00BF2BA0"/>
    <w:rsid w:val="00BF7B5D"/>
    <w:rsid w:val="00C007E4"/>
    <w:rsid w:val="00C03265"/>
    <w:rsid w:val="00C04386"/>
    <w:rsid w:val="00C06656"/>
    <w:rsid w:val="00C1697E"/>
    <w:rsid w:val="00C22550"/>
    <w:rsid w:val="00C22F3A"/>
    <w:rsid w:val="00C249CE"/>
    <w:rsid w:val="00C307E0"/>
    <w:rsid w:val="00C315A4"/>
    <w:rsid w:val="00C334C0"/>
    <w:rsid w:val="00C3424E"/>
    <w:rsid w:val="00C45107"/>
    <w:rsid w:val="00C45E95"/>
    <w:rsid w:val="00C54990"/>
    <w:rsid w:val="00C6354C"/>
    <w:rsid w:val="00C67BB6"/>
    <w:rsid w:val="00C72DB9"/>
    <w:rsid w:val="00C74580"/>
    <w:rsid w:val="00C75316"/>
    <w:rsid w:val="00C81C3C"/>
    <w:rsid w:val="00C82D0D"/>
    <w:rsid w:val="00C87764"/>
    <w:rsid w:val="00C93A60"/>
    <w:rsid w:val="00C97B35"/>
    <w:rsid w:val="00CA0955"/>
    <w:rsid w:val="00CB0337"/>
    <w:rsid w:val="00CB1AB9"/>
    <w:rsid w:val="00CB531B"/>
    <w:rsid w:val="00CC3097"/>
    <w:rsid w:val="00CC64BC"/>
    <w:rsid w:val="00CD3525"/>
    <w:rsid w:val="00CD490E"/>
    <w:rsid w:val="00CD6D27"/>
    <w:rsid w:val="00CE0BD6"/>
    <w:rsid w:val="00CE2C3E"/>
    <w:rsid w:val="00CE32B8"/>
    <w:rsid w:val="00CE626B"/>
    <w:rsid w:val="00CF3E68"/>
    <w:rsid w:val="00CF6849"/>
    <w:rsid w:val="00D077F6"/>
    <w:rsid w:val="00D12E02"/>
    <w:rsid w:val="00D137AB"/>
    <w:rsid w:val="00D141EF"/>
    <w:rsid w:val="00D150E0"/>
    <w:rsid w:val="00D21B2E"/>
    <w:rsid w:val="00D2515F"/>
    <w:rsid w:val="00D26CEE"/>
    <w:rsid w:val="00D272A8"/>
    <w:rsid w:val="00D32795"/>
    <w:rsid w:val="00D428B9"/>
    <w:rsid w:val="00D43186"/>
    <w:rsid w:val="00D4350F"/>
    <w:rsid w:val="00D55C79"/>
    <w:rsid w:val="00D6102D"/>
    <w:rsid w:val="00D62F41"/>
    <w:rsid w:val="00D64987"/>
    <w:rsid w:val="00D711BF"/>
    <w:rsid w:val="00D73CEF"/>
    <w:rsid w:val="00D82710"/>
    <w:rsid w:val="00D82A2B"/>
    <w:rsid w:val="00D8482E"/>
    <w:rsid w:val="00D84CE2"/>
    <w:rsid w:val="00D93C30"/>
    <w:rsid w:val="00D94F66"/>
    <w:rsid w:val="00D95B3C"/>
    <w:rsid w:val="00D95D31"/>
    <w:rsid w:val="00DA2574"/>
    <w:rsid w:val="00DA3EC0"/>
    <w:rsid w:val="00DA4142"/>
    <w:rsid w:val="00DB0B52"/>
    <w:rsid w:val="00DB1DC6"/>
    <w:rsid w:val="00DB3C15"/>
    <w:rsid w:val="00DC77CB"/>
    <w:rsid w:val="00DD4F20"/>
    <w:rsid w:val="00DE56D3"/>
    <w:rsid w:val="00DF4A42"/>
    <w:rsid w:val="00DF5D6F"/>
    <w:rsid w:val="00DF6983"/>
    <w:rsid w:val="00E02D23"/>
    <w:rsid w:val="00E03395"/>
    <w:rsid w:val="00E05457"/>
    <w:rsid w:val="00E054C0"/>
    <w:rsid w:val="00E06EBE"/>
    <w:rsid w:val="00E12E90"/>
    <w:rsid w:val="00E13044"/>
    <w:rsid w:val="00E169BB"/>
    <w:rsid w:val="00E226C2"/>
    <w:rsid w:val="00E3484F"/>
    <w:rsid w:val="00E3680A"/>
    <w:rsid w:val="00E36836"/>
    <w:rsid w:val="00E37E32"/>
    <w:rsid w:val="00E41EAD"/>
    <w:rsid w:val="00E473F4"/>
    <w:rsid w:val="00E508B6"/>
    <w:rsid w:val="00E548C0"/>
    <w:rsid w:val="00E553B3"/>
    <w:rsid w:val="00E5649C"/>
    <w:rsid w:val="00E56ECE"/>
    <w:rsid w:val="00E62407"/>
    <w:rsid w:val="00E62F89"/>
    <w:rsid w:val="00E653A5"/>
    <w:rsid w:val="00E743FB"/>
    <w:rsid w:val="00E8114B"/>
    <w:rsid w:val="00E8138B"/>
    <w:rsid w:val="00E822E2"/>
    <w:rsid w:val="00E82F46"/>
    <w:rsid w:val="00E83855"/>
    <w:rsid w:val="00E83A96"/>
    <w:rsid w:val="00E9123A"/>
    <w:rsid w:val="00E91494"/>
    <w:rsid w:val="00E92DF6"/>
    <w:rsid w:val="00EA1D11"/>
    <w:rsid w:val="00EA34FD"/>
    <w:rsid w:val="00EA3AB4"/>
    <w:rsid w:val="00EA45DA"/>
    <w:rsid w:val="00EA548C"/>
    <w:rsid w:val="00EA61A2"/>
    <w:rsid w:val="00EB25B7"/>
    <w:rsid w:val="00EB3D84"/>
    <w:rsid w:val="00EB4804"/>
    <w:rsid w:val="00EB4E97"/>
    <w:rsid w:val="00EB4EA1"/>
    <w:rsid w:val="00EB4FF1"/>
    <w:rsid w:val="00EC3542"/>
    <w:rsid w:val="00EC3EE4"/>
    <w:rsid w:val="00EC3FAE"/>
    <w:rsid w:val="00EC722B"/>
    <w:rsid w:val="00EC79A5"/>
    <w:rsid w:val="00ED2286"/>
    <w:rsid w:val="00ED5B20"/>
    <w:rsid w:val="00EE6089"/>
    <w:rsid w:val="00EE78AE"/>
    <w:rsid w:val="00EE7CCB"/>
    <w:rsid w:val="00EF1DFD"/>
    <w:rsid w:val="00EF2D30"/>
    <w:rsid w:val="00EF5ED5"/>
    <w:rsid w:val="00EF7360"/>
    <w:rsid w:val="00F0081E"/>
    <w:rsid w:val="00F0145F"/>
    <w:rsid w:val="00F01CCC"/>
    <w:rsid w:val="00F02F1F"/>
    <w:rsid w:val="00F05675"/>
    <w:rsid w:val="00F06654"/>
    <w:rsid w:val="00F10426"/>
    <w:rsid w:val="00F14DC8"/>
    <w:rsid w:val="00F16507"/>
    <w:rsid w:val="00F16C04"/>
    <w:rsid w:val="00F25F63"/>
    <w:rsid w:val="00F2645A"/>
    <w:rsid w:val="00F3509D"/>
    <w:rsid w:val="00F45CAF"/>
    <w:rsid w:val="00F507D6"/>
    <w:rsid w:val="00F52D9C"/>
    <w:rsid w:val="00F55A1E"/>
    <w:rsid w:val="00F6098C"/>
    <w:rsid w:val="00F6235A"/>
    <w:rsid w:val="00F70212"/>
    <w:rsid w:val="00F71F70"/>
    <w:rsid w:val="00F75F99"/>
    <w:rsid w:val="00F82A58"/>
    <w:rsid w:val="00F85B36"/>
    <w:rsid w:val="00F910A0"/>
    <w:rsid w:val="00F92343"/>
    <w:rsid w:val="00FA29A9"/>
    <w:rsid w:val="00FA5B1E"/>
    <w:rsid w:val="00FC110E"/>
    <w:rsid w:val="00FC44CD"/>
    <w:rsid w:val="00FC630F"/>
    <w:rsid w:val="00FD0C6A"/>
    <w:rsid w:val="00FD11B0"/>
    <w:rsid w:val="00FE15A4"/>
    <w:rsid w:val="00FE3431"/>
    <w:rsid w:val="00FE6F21"/>
    <w:rsid w:val="00FF6CFC"/>
    <w:rsid w:val="067A3EE6"/>
    <w:rsid w:val="075E446E"/>
    <w:rsid w:val="086F4002"/>
    <w:rsid w:val="08CB98E6"/>
    <w:rsid w:val="08F1F801"/>
    <w:rsid w:val="0A04B76F"/>
    <w:rsid w:val="0E5E14C5"/>
    <w:rsid w:val="167CB3CE"/>
    <w:rsid w:val="186C9D60"/>
    <w:rsid w:val="1A7DBFE2"/>
    <w:rsid w:val="1A9C4514"/>
    <w:rsid w:val="1B558687"/>
    <w:rsid w:val="1B96C5A2"/>
    <w:rsid w:val="1D2B0E1F"/>
    <w:rsid w:val="1D568AC2"/>
    <w:rsid w:val="1DD15525"/>
    <w:rsid w:val="1E1E06C9"/>
    <w:rsid w:val="1F9781E8"/>
    <w:rsid w:val="207AD352"/>
    <w:rsid w:val="23EE892B"/>
    <w:rsid w:val="276739D8"/>
    <w:rsid w:val="2836957F"/>
    <w:rsid w:val="2AC3F91F"/>
    <w:rsid w:val="2D5DBDE2"/>
    <w:rsid w:val="3059515A"/>
    <w:rsid w:val="309686C2"/>
    <w:rsid w:val="340A09CA"/>
    <w:rsid w:val="340A6E71"/>
    <w:rsid w:val="363ED7D1"/>
    <w:rsid w:val="3D3ED87E"/>
    <w:rsid w:val="3DA07A87"/>
    <w:rsid w:val="3FC4725E"/>
    <w:rsid w:val="40FF574F"/>
    <w:rsid w:val="4F1B26C5"/>
    <w:rsid w:val="52633910"/>
    <w:rsid w:val="52793944"/>
    <w:rsid w:val="55FD8BAA"/>
    <w:rsid w:val="563372D1"/>
    <w:rsid w:val="5B49E1AA"/>
    <w:rsid w:val="5D11D014"/>
    <w:rsid w:val="5D1475F5"/>
    <w:rsid w:val="5D52E93D"/>
    <w:rsid w:val="601CBB55"/>
    <w:rsid w:val="63D450B4"/>
    <w:rsid w:val="66D945F5"/>
    <w:rsid w:val="68082A47"/>
    <w:rsid w:val="69631000"/>
    <w:rsid w:val="6FBFEE8F"/>
    <w:rsid w:val="77941D2E"/>
    <w:rsid w:val="779BD7E3"/>
    <w:rsid w:val="77CA9BCD"/>
    <w:rsid w:val="79D8F817"/>
    <w:rsid w:val="7BE51327"/>
    <w:rsid w:val="7C66A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7DBB9"/>
  <w15:chartTrackingRefBased/>
  <w15:docId w15:val="{A18BF3AC-A345-4D66-B413-FF6DCDF0A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0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5085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5B50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5085"/>
  </w:style>
  <w:style w:type="paragraph" w:styleId="Header">
    <w:name w:val="header"/>
    <w:basedOn w:val="Normal"/>
    <w:link w:val="HeaderChar"/>
    <w:uiPriority w:val="99"/>
    <w:unhideWhenUsed/>
    <w:rsid w:val="004326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260E"/>
  </w:style>
  <w:style w:type="character" w:styleId="CommentReference">
    <w:name w:val="annotation reference"/>
    <w:basedOn w:val="DefaultParagraphFont"/>
    <w:uiPriority w:val="99"/>
    <w:semiHidden/>
    <w:unhideWhenUsed/>
    <w:rsid w:val="000B50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B50A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B50A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50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50A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67C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med.ncbi.nlm.nih.gov/?sort=date&amp;term=Barker+L&amp;cauthor_id=36996000" TargetMode="Externa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9CE2CC-E753-4C49-9CF9-085FB31A5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12</Pages>
  <Words>2842</Words>
  <Characters>16206</Characters>
  <Application>Microsoft Office Word</Application>
  <DocSecurity>0</DocSecurity>
  <Lines>135</Lines>
  <Paragraphs>38</Paragraphs>
  <ScaleCrop>false</ScaleCrop>
  <Company/>
  <LinksUpToDate>false</LinksUpToDate>
  <CharactersWithSpaces>19010</CharactersWithSpaces>
  <SharedDoc>false</SharedDoc>
  <HLinks>
    <vt:vector size="6" baseType="variant">
      <vt:variant>
        <vt:i4>4849704</vt:i4>
      </vt:variant>
      <vt:variant>
        <vt:i4>0</vt:i4>
      </vt:variant>
      <vt:variant>
        <vt:i4>0</vt:i4>
      </vt:variant>
      <vt:variant>
        <vt:i4>5</vt:i4>
      </vt:variant>
      <vt:variant>
        <vt:lpwstr>https://pubmed.ncbi.nlm.nih.gov/?sort=date&amp;term=Barker+L&amp;cauthor_id=36996000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Yin, Shaoman (CDC/NCHHSTP/DVH)</dc:creator>
  <cp:keywords/>
  <dc:description/>
  <cp:lastModifiedBy>Yin, Shaoman (CDC/NCHHSTP/DVH)</cp:lastModifiedBy>
  <cp:revision>10</cp:revision>
  <dcterms:created xsi:type="dcterms:W3CDTF">2024-03-11T18:07:00Z</dcterms:created>
  <dcterms:modified xsi:type="dcterms:W3CDTF">2024-04-22T19:30:00Z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af03ff0-41c5-4c41-b55e-fabb8fae94be_Enabled">
    <vt:lpwstr>true</vt:lpwstr>
  </property>
  <property fmtid="{D5CDD505-2E9C-101B-9397-08002B2CF9AE}" pid="3" name="MSIP_Label_8af03ff0-41c5-4c41-b55e-fabb8fae94be_SetDate">
    <vt:lpwstr>2023-11-26T13:38:58Z</vt:lpwstr>
  </property>
  <property fmtid="{D5CDD505-2E9C-101B-9397-08002B2CF9AE}" pid="4" name="MSIP_Label_8af03ff0-41c5-4c41-b55e-fabb8fae94be_Method">
    <vt:lpwstr>Privileged</vt:lpwstr>
  </property>
  <property fmtid="{D5CDD505-2E9C-101B-9397-08002B2CF9AE}" pid="5" name="MSIP_Label_8af03ff0-41c5-4c41-b55e-fabb8fae94be_Name">
    <vt:lpwstr>8af03ff0-41c5-4c41-b55e-fabb8fae94be</vt:lpwstr>
  </property>
  <property fmtid="{D5CDD505-2E9C-101B-9397-08002B2CF9AE}" pid="6" name="MSIP_Label_8af03ff0-41c5-4c41-b55e-fabb8fae94be_SiteId">
    <vt:lpwstr>9ce70869-60db-44fd-abe8-d2767077fc8f</vt:lpwstr>
  </property>
  <property fmtid="{D5CDD505-2E9C-101B-9397-08002B2CF9AE}" pid="7" name="MSIP_Label_8af03ff0-41c5-4c41-b55e-fabb8fae94be_ActionId">
    <vt:lpwstr>02c34ed6-c46c-456c-9063-ba7b4503f9bc</vt:lpwstr>
  </property>
  <property fmtid="{D5CDD505-2E9C-101B-9397-08002B2CF9AE}" pid="8" name="MSIP_Label_8af03ff0-41c5-4c41-b55e-fabb8fae94be_ContentBits">
    <vt:lpwstr>0</vt:lpwstr>
  </property>
</Properties>
</file>