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587F4" w14:textId="77777777" w:rsidR="001F3CA6" w:rsidRDefault="001F3CA6" w:rsidP="001F3CA6">
      <w:pPr>
        <w:spacing w:line="360" w:lineRule="auto"/>
        <w:rPr>
          <w:b/>
        </w:rPr>
      </w:pPr>
      <w:r w:rsidRPr="0063575C">
        <w:rPr>
          <w:b/>
        </w:rPr>
        <w:t>Supplementary Material</w:t>
      </w:r>
    </w:p>
    <w:p w14:paraId="48FD6E96" w14:textId="77777777" w:rsidR="00D90ABC" w:rsidRDefault="00D90ABC" w:rsidP="001F3CA6">
      <w:pPr>
        <w:spacing w:line="360" w:lineRule="auto"/>
        <w:rPr>
          <w:ins w:id="0" w:author="Maiken Cavling Arendrup" w:date="2024-09-27T11:45:00Z"/>
          <w:b/>
        </w:rPr>
      </w:pPr>
      <w:ins w:id="1" w:author="Maiken Cavling Arendrup" w:date="2024-09-27T11:45:00Z">
        <w:r w:rsidRPr="0063575C">
          <w:rPr>
            <w:b/>
          </w:rPr>
          <w:t>Supplementary Table 1</w:t>
        </w:r>
        <w:r>
          <w:rPr>
            <w:b/>
          </w:rPr>
          <w:t xml:space="preserve">. </w:t>
        </w:r>
      </w:ins>
      <w:bookmarkStart w:id="2" w:name="_GoBack"/>
      <w:ins w:id="3" w:author="Maiken Cavling Arendrup" w:date="2024-09-27T11:47:00Z">
        <w:r w:rsidRPr="00F201DB">
          <w:t>Summary of MIC results for quality control strain</w:t>
        </w:r>
        <w:bookmarkEnd w:id="2"/>
        <w:r>
          <w:t>.</w:t>
        </w:r>
      </w:ins>
    </w:p>
    <w:tbl>
      <w:tblPr>
        <w:tblW w:w="9560" w:type="dxa"/>
        <w:tblLook w:val="04A0" w:firstRow="1" w:lastRow="0" w:firstColumn="1" w:lastColumn="0" w:noHBand="0" w:noVBand="1"/>
      </w:tblPr>
      <w:tblGrid>
        <w:gridCol w:w="2680"/>
        <w:gridCol w:w="815"/>
        <w:gridCol w:w="2545"/>
        <w:gridCol w:w="853"/>
        <w:gridCol w:w="2667"/>
      </w:tblGrid>
      <w:tr w:rsidR="00D90ABC" w:rsidRPr="00D90ABC" w14:paraId="3DD4761A" w14:textId="77777777" w:rsidTr="00D90ABC">
        <w:trPr>
          <w:trHeight w:val="290"/>
          <w:ins w:id="4" w:author="Maiken Cavling Arendrup" w:date="2024-09-27T11:46:00Z"/>
        </w:trPr>
        <w:tc>
          <w:tcPr>
            <w:tcW w:w="2680" w:type="dxa"/>
            <w:tcBorders>
              <w:top w:val="single" w:sz="4" w:space="0" w:color="auto"/>
              <w:left w:val="nil"/>
              <w:bottom w:val="nil"/>
              <w:right w:val="nil"/>
            </w:tcBorders>
            <w:shd w:val="clear" w:color="000000" w:fill="FFFFFF"/>
            <w:noWrap/>
            <w:vAlign w:val="bottom"/>
            <w:hideMark/>
          </w:tcPr>
          <w:p w14:paraId="3D885BA4" w14:textId="77777777" w:rsidR="00D90ABC" w:rsidRPr="00D90ABC" w:rsidRDefault="00D90ABC" w:rsidP="00D90ABC">
            <w:pPr>
              <w:spacing w:after="0" w:line="240" w:lineRule="auto"/>
              <w:rPr>
                <w:ins w:id="5" w:author="Maiken Cavling Arendrup" w:date="2024-09-27T11:46:00Z"/>
                <w:rFonts w:ascii="Calibri" w:eastAsia="Times New Roman" w:hAnsi="Calibri" w:cs="Calibri"/>
                <w:color w:val="000000"/>
                <w:lang w:eastAsia="en-GB"/>
              </w:rPr>
            </w:pPr>
            <w:ins w:id="6" w:author="Maiken Cavling Arendrup" w:date="2024-09-27T11:46:00Z">
              <w:r w:rsidRPr="00D90ABC">
                <w:rPr>
                  <w:rFonts w:ascii="Calibri" w:eastAsia="Times New Roman" w:hAnsi="Calibri" w:cs="Calibri"/>
                  <w:color w:val="000000"/>
                  <w:lang w:eastAsia="en-GB"/>
                </w:rPr>
                <w:t> </w:t>
              </w:r>
            </w:ins>
          </w:p>
        </w:tc>
        <w:tc>
          <w:tcPr>
            <w:tcW w:w="3360" w:type="dxa"/>
            <w:gridSpan w:val="2"/>
            <w:tcBorders>
              <w:top w:val="single" w:sz="4" w:space="0" w:color="auto"/>
              <w:left w:val="nil"/>
              <w:bottom w:val="nil"/>
              <w:right w:val="nil"/>
            </w:tcBorders>
            <w:shd w:val="clear" w:color="000000" w:fill="FFFFFF"/>
            <w:noWrap/>
            <w:vAlign w:val="center"/>
            <w:hideMark/>
          </w:tcPr>
          <w:p w14:paraId="333072AD" w14:textId="77777777" w:rsidR="00D90ABC" w:rsidRPr="00D90ABC" w:rsidRDefault="00D90ABC" w:rsidP="00D90ABC">
            <w:pPr>
              <w:spacing w:after="0" w:line="240" w:lineRule="auto"/>
              <w:jc w:val="center"/>
              <w:rPr>
                <w:ins w:id="7" w:author="Maiken Cavling Arendrup" w:date="2024-09-27T11:46:00Z"/>
                <w:rFonts w:ascii="Calibri" w:eastAsia="Times New Roman" w:hAnsi="Calibri" w:cs="Calibri"/>
                <w:i/>
                <w:iCs/>
                <w:color w:val="000000"/>
                <w:u w:val="single"/>
                <w:lang w:eastAsia="en-GB"/>
              </w:rPr>
            </w:pPr>
            <w:ins w:id="8" w:author="Maiken Cavling Arendrup" w:date="2024-09-27T11:46:00Z">
              <w:r w:rsidRPr="00D90ABC">
                <w:rPr>
                  <w:rFonts w:ascii="Calibri" w:eastAsia="Times New Roman" w:hAnsi="Calibri" w:cs="Calibri"/>
                  <w:i/>
                  <w:iCs/>
                  <w:color w:val="000000"/>
                  <w:u w:val="single"/>
                  <w:lang w:eastAsia="en-GB"/>
                </w:rPr>
                <w:t xml:space="preserve">C. krusei </w:t>
              </w:r>
              <w:r w:rsidRPr="00D90ABC">
                <w:rPr>
                  <w:rFonts w:ascii="Calibri" w:eastAsia="Times New Roman" w:hAnsi="Calibri" w:cs="Calibri"/>
                  <w:color w:val="000000"/>
                  <w:u w:val="single"/>
                  <w:lang w:eastAsia="en-GB"/>
                </w:rPr>
                <w:t>ATCC 6258</w:t>
              </w:r>
            </w:ins>
          </w:p>
        </w:tc>
        <w:tc>
          <w:tcPr>
            <w:tcW w:w="3520" w:type="dxa"/>
            <w:gridSpan w:val="2"/>
            <w:tcBorders>
              <w:top w:val="single" w:sz="4" w:space="0" w:color="auto"/>
              <w:left w:val="nil"/>
              <w:bottom w:val="nil"/>
              <w:right w:val="nil"/>
            </w:tcBorders>
            <w:shd w:val="clear" w:color="000000" w:fill="FFFFFF"/>
            <w:noWrap/>
            <w:vAlign w:val="center"/>
            <w:hideMark/>
          </w:tcPr>
          <w:p w14:paraId="64AC375A" w14:textId="77777777" w:rsidR="00D90ABC" w:rsidRPr="00D90ABC" w:rsidRDefault="00D90ABC" w:rsidP="00D90ABC">
            <w:pPr>
              <w:spacing w:after="0" w:line="240" w:lineRule="auto"/>
              <w:jc w:val="center"/>
              <w:rPr>
                <w:ins w:id="9" w:author="Maiken Cavling Arendrup" w:date="2024-09-27T11:46:00Z"/>
                <w:rFonts w:ascii="Calibri" w:eastAsia="Times New Roman" w:hAnsi="Calibri" w:cs="Calibri"/>
                <w:i/>
                <w:iCs/>
                <w:color w:val="000000"/>
                <w:u w:val="single"/>
                <w:lang w:eastAsia="en-GB"/>
              </w:rPr>
            </w:pPr>
            <w:ins w:id="10" w:author="Maiken Cavling Arendrup" w:date="2024-09-27T11:46:00Z">
              <w:r w:rsidRPr="00D90ABC">
                <w:rPr>
                  <w:rFonts w:ascii="Calibri" w:eastAsia="Times New Roman" w:hAnsi="Calibri" w:cs="Calibri"/>
                  <w:i/>
                  <w:iCs/>
                  <w:color w:val="000000"/>
                  <w:u w:val="single"/>
                  <w:lang w:eastAsia="en-GB"/>
                </w:rPr>
                <w:t>C. parapsilosis</w:t>
              </w:r>
              <w:r w:rsidRPr="00D90ABC">
                <w:rPr>
                  <w:rFonts w:ascii="Calibri" w:eastAsia="Times New Roman" w:hAnsi="Calibri" w:cs="Calibri"/>
                  <w:color w:val="000000"/>
                  <w:u w:val="single"/>
                  <w:lang w:eastAsia="en-GB"/>
                </w:rPr>
                <w:t xml:space="preserve"> ATCC 22019</w:t>
              </w:r>
            </w:ins>
          </w:p>
        </w:tc>
      </w:tr>
      <w:tr w:rsidR="00D90ABC" w:rsidRPr="00D90ABC" w14:paraId="5F8999FF" w14:textId="77777777" w:rsidTr="00D90ABC">
        <w:trPr>
          <w:trHeight w:val="290"/>
          <w:ins w:id="11" w:author="Maiken Cavling Arendrup" w:date="2024-09-27T11:46:00Z"/>
        </w:trPr>
        <w:tc>
          <w:tcPr>
            <w:tcW w:w="2680" w:type="dxa"/>
            <w:tcBorders>
              <w:top w:val="nil"/>
              <w:left w:val="nil"/>
              <w:bottom w:val="single" w:sz="4" w:space="0" w:color="auto"/>
              <w:right w:val="nil"/>
            </w:tcBorders>
            <w:shd w:val="clear" w:color="DDEBF7" w:fill="FFFFFF"/>
            <w:noWrap/>
            <w:vAlign w:val="bottom"/>
            <w:hideMark/>
          </w:tcPr>
          <w:p w14:paraId="1AC38755" w14:textId="77777777" w:rsidR="00D90ABC" w:rsidRPr="00D90ABC" w:rsidRDefault="00D90ABC" w:rsidP="00D90ABC">
            <w:pPr>
              <w:spacing w:after="0" w:line="240" w:lineRule="auto"/>
              <w:rPr>
                <w:ins w:id="12" w:author="Maiken Cavling Arendrup" w:date="2024-09-27T11:46:00Z"/>
                <w:rFonts w:ascii="Calibri" w:eastAsia="Times New Roman" w:hAnsi="Calibri" w:cs="Calibri"/>
                <w:b/>
                <w:bCs/>
                <w:color w:val="000000"/>
                <w:lang w:eastAsia="en-GB"/>
              </w:rPr>
            </w:pPr>
            <w:ins w:id="13" w:author="Maiken Cavling Arendrup" w:date="2024-09-27T11:46:00Z">
              <w:r w:rsidRPr="00D90ABC">
                <w:rPr>
                  <w:rFonts w:ascii="Calibri" w:eastAsia="Times New Roman" w:hAnsi="Calibri" w:cs="Calibri"/>
                  <w:b/>
                  <w:bCs/>
                  <w:color w:val="000000"/>
                  <w:lang w:eastAsia="en-GB"/>
                </w:rPr>
                <w:t> </w:t>
              </w:r>
            </w:ins>
          </w:p>
        </w:tc>
        <w:tc>
          <w:tcPr>
            <w:tcW w:w="815" w:type="dxa"/>
            <w:tcBorders>
              <w:top w:val="nil"/>
              <w:left w:val="nil"/>
              <w:bottom w:val="single" w:sz="4" w:space="0" w:color="auto"/>
              <w:right w:val="nil"/>
            </w:tcBorders>
            <w:shd w:val="clear" w:color="000000" w:fill="FFFFFF"/>
            <w:noWrap/>
            <w:vAlign w:val="center"/>
            <w:hideMark/>
          </w:tcPr>
          <w:p w14:paraId="5A2B9115" w14:textId="77777777" w:rsidR="00D90ABC" w:rsidRPr="00D90ABC" w:rsidRDefault="00D90ABC" w:rsidP="00D90ABC">
            <w:pPr>
              <w:spacing w:after="0" w:line="240" w:lineRule="auto"/>
              <w:jc w:val="center"/>
              <w:rPr>
                <w:ins w:id="14" w:author="Maiken Cavling Arendrup" w:date="2024-09-27T11:46:00Z"/>
                <w:rFonts w:ascii="Calibri" w:eastAsia="Times New Roman" w:hAnsi="Calibri" w:cs="Calibri"/>
                <w:color w:val="000000"/>
                <w:lang w:eastAsia="en-GB"/>
              </w:rPr>
            </w:pPr>
            <w:ins w:id="15" w:author="Maiken Cavling Arendrup" w:date="2024-09-27T11:46:00Z">
              <w:r w:rsidRPr="00D90ABC">
                <w:rPr>
                  <w:rFonts w:ascii="Calibri" w:eastAsia="Times New Roman" w:hAnsi="Calibri" w:cs="Calibri"/>
                  <w:color w:val="000000"/>
                  <w:lang w:eastAsia="en-GB"/>
                </w:rPr>
                <w:t>n. tests</w:t>
              </w:r>
            </w:ins>
          </w:p>
        </w:tc>
        <w:tc>
          <w:tcPr>
            <w:tcW w:w="2545" w:type="dxa"/>
            <w:tcBorders>
              <w:top w:val="nil"/>
              <w:left w:val="nil"/>
              <w:bottom w:val="single" w:sz="4" w:space="0" w:color="auto"/>
              <w:right w:val="nil"/>
            </w:tcBorders>
            <w:shd w:val="clear" w:color="000000" w:fill="FFFFFF"/>
            <w:noWrap/>
            <w:vAlign w:val="center"/>
            <w:hideMark/>
          </w:tcPr>
          <w:p w14:paraId="5469BE3A" w14:textId="77777777" w:rsidR="00D90ABC" w:rsidRPr="00D90ABC" w:rsidRDefault="00D90ABC" w:rsidP="00D90ABC">
            <w:pPr>
              <w:spacing w:after="0" w:line="240" w:lineRule="auto"/>
              <w:jc w:val="center"/>
              <w:rPr>
                <w:ins w:id="16" w:author="Maiken Cavling Arendrup" w:date="2024-09-27T11:46:00Z"/>
                <w:rFonts w:ascii="Calibri" w:eastAsia="Times New Roman" w:hAnsi="Calibri" w:cs="Calibri"/>
                <w:color w:val="000000"/>
                <w:lang w:eastAsia="en-GB"/>
              </w:rPr>
            </w:pPr>
            <w:ins w:id="17" w:author="Maiken Cavling Arendrup" w:date="2024-09-27T11:46:00Z">
              <w:r w:rsidRPr="00D90ABC">
                <w:rPr>
                  <w:rFonts w:ascii="Calibri" w:eastAsia="Times New Roman" w:hAnsi="Calibri" w:cs="Calibri"/>
                  <w:color w:val="000000"/>
                  <w:lang w:eastAsia="en-GB"/>
                </w:rPr>
                <w:t>MIC or GM-MIC(Range)</w:t>
              </w:r>
            </w:ins>
          </w:p>
        </w:tc>
        <w:tc>
          <w:tcPr>
            <w:tcW w:w="853" w:type="dxa"/>
            <w:tcBorders>
              <w:top w:val="nil"/>
              <w:left w:val="nil"/>
              <w:bottom w:val="single" w:sz="4" w:space="0" w:color="auto"/>
              <w:right w:val="nil"/>
            </w:tcBorders>
            <w:shd w:val="clear" w:color="000000" w:fill="FFFFFF"/>
            <w:noWrap/>
            <w:vAlign w:val="center"/>
            <w:hideMark/>
          </w:tcPr>
          <w:p w14:paraId="77B38A9D" w14:textId="77777777" w:rsidR="00D90ABC" w:rsidRPr="00D90ABC" w:rsidRDefault="00D90ABC" w:rsidP="00D90ABC">
            <w:pPr>
              <w:spacing w:after="0" w:line="240" w:lineRule="auto"/>
              <w:jc w:val="center"/>
              <w:rPr>
                <w:ins w:id="18" w:author="Maiken Cavling Arendrup" w:date="2024-09-27T11:46:00Z"/>
                <w:rFonts w:ascii="Calibri" w:eastAsia="Times New Roman" w:hAnsi="Calibri" w:cs="Calibri"/>
                <w:color w:val="000000"/>
                <w:lang w:eastAsia="en-GB"/>
              </w:rPr>
            </w:pPr>
            <w:ins w:id="19" w:author="Maiken Cavling Arendrup" w:date="2024-09-27T11:46:00Z">
              <w:r w:rsidRPr="00D90ABC">
                <w:rPr>
                  <w:rFonts w:ascii="Calibri" w:eastAsia="Times New Roman" w:hAnsi="Calibri" w:cs="Calibri"/>
                  <w:color w:val="000000"/>
                  <w:lang w:eastAsia="en-GB"/>
                </w:rPr>
                <w:t>n. tests</w:t>
              </w:r>
            </w:ins>
          </w:p>
        </w:tc>
        <w:tc>
          <w:tcPr>
            <w:tcW w:w="2667" w:type="dxa"/>
            <w:tcBorders>
              <w:top w:val="nil"/>
              <w:left w:val="nil"/>
              <w:bottom w:val="single" w:sz="4" w:space="0" w:color="auto"/>
              <w:right w:val="nil"/>
            </w:tcBorders>
            <w:shd w:val="clear" w:color="000000" w:fill="FFFFFF"/>
            <w:noWrap/>
            <w:vAlign w:val="center"/>
            <w:hideMark/>
          </w:tcPr>
          <w:p w14:paraId="3DD9972E" w14:textId="77777777" w:rsidR="00D90ABC" w:rsidRPr="00D90ABC" w:rsidRDefault="00D90ABC" w:rsidP="00D90ABC">
            <w:pPr>
              <w:spacing w:after="0" w:line="240" w:lineRule="auto"/>
              <w:jc w:val="center"/>
              <w:rPr>
                <w:ins w:id="20" w:author="Maiken Cavling Arendrup" w:date="2024-09-27T11:46:00Z"/>
                <w:rFonts w:ascii="Calibri" w:eastAsia="Times New Roman" w:hAnsi="Calibri" w:cs="Calibri"/>
                <w:color w:val="000000"/>
                <w:lang w:eastAsia="en-GB"/>
              </w:rPr>
            </w:pPr>
            <w:ins w:id="21" w:author="Maiken Cavling Arendrup" w:date="2024-09-27T11:46:00Z">
              <w:r w:rsidRPr="00D90ABC">
                <w:rPr>
                  <w:rFonts w:ascii="Calibri" w:eastAsia="Times New Roman" w:hAnsi="Calibri" w:cs="Calibri"/>
                  <w:color w:val="000000"/>
                  <w:lang w:eastAsia="en-GB"/>
                </w:rPr>
                <w:t>MIC or GM-MIC(Range)</w:t>
              </w:r>
            </w:ins>
          </w:p>
        </w:tc>
      </w:tr>
      <w:tr w:rsidR="00D90ABC" w:rsidRPr="00D90ABC" w14:paraId="51C5F7D0" w14:textId="77777777" w:rsidTr="00D90ABC">
        <w:trPr>
          <w:trHeight w:val="290"/>
          <w:ins w:id="22" w:author="Maiken Cavling Arendrup" w:date="2024-09-27T11:46:00Z"/>
        </w:trPr>
        <w:tc>
          <w:tcPr>
            <w:tcW w:w="2680" w:type="dxa"/>
            <w:tcBorders>
              <w:top w:val="nil"/>
              <w:left w:val="nil"/>
              <w:bottom w:val="nil"/>
              <w:right w:val="nil"/>
            </w:tcBorders>
            <w:shd w:val="clear" w:color="000000" w:fill="FFFFFF"/>
            <w:noWrap/>
            <w:vAlign w:val="bottom"/>
            <w:hideMark/>
          </w:tcPr>
          <w:p w14:paraId="3CE5C71E" w14:textId="77777777" w:rsidR="00D90ABC" w:rsidRPr="00D90ABC" w:rsidRDefault="00D90ABC" w:rsidP="00D90ABC">
            <w:pPr>
              <w:spacing w:after="0" w:line="240" w:lineRule="auto"/>
              <w:rPr>
                <w:ins w:id="23" w:author="Maiken Cavling Arendrup" w:date="2024-09-27T11:46:00Z"/>
                <w:rFonts w:ascii="Calibri" w:eastAsia="Times New Roman" w:hAnsi="Calibri" w:cs="Calibri"/>
                <w:color w:val="000000"/>
                <w:lang w:eastAsia="en-GB"/>
              </w:rPr>
            </w:pPr>
            <w:ins w:id="24" w:author="Maiken Cavling Arendrup" w:date="2024-09-27T11:46:00Z">
              <w:r w:rsidRPr="00D90ABC">
                <w:rPr>
                  <w:rFonts w:ascii="Calibri" w:eastAsia="Times New Roman" w:hAnsi="Calibri" w:cs="Calibri"/>
                  <w:color w:val="000000"/>
                  <w:lang w:eastAsia="en-GB"/>
                </w:rPr>
                <w:t>EUCAST ISO-1 SSI</w:t>
              </w:r>
            </w:ins>
          </w:p>
        </w:tc>
        <w:tc>
          <w:tcPr>
            <w:tcW w:w="815" w:type="dxa"/>
            <w:tcBorders>
              <w:top w:val="nil"/>
              <w:left w:val="nil"/>
              <w:bottom w:val="nil"/>
              <w:right w:val="nil"/>
            </w:tcBorders>
            <w:shd w:val="clear" w:color="000000" w:fill="FFFFFF"/>
            <w:noWrap/>
            <w:vAlign w:val="center"/>
            <w:hideMark/>
          </w:tcPr>
          <w:p w14:paraId="5614B0EC" w14:textId="77777777" w:rsidR="00D90ABC" w:rsidRPr="00D90ABC" w:rsidRDefault="00D90ABC" w:rsidP="00D90ABC">
            <w:pPr>
              <w:spacing w:after="0" w:line="240" w:lineRule="auto"/>
              <w:jc w:val="center"/>
              <w:rPr>
                <w:ins w:id="25" w:author="Maiken Cavling Arendrup" w:date="2024-09-27T11:46:00Z"/>
                <w:rFonts w:ascii="Calibri" w:eastAsia="Times New Roman" w:hAnsi="Calibri" w:cs="Calibri"/>
                <w:color w:val="000000"/>
                <w:lang w:eastAsia="en-GB"/>
              </w:rPr>
            </w:pPr>
            <w:ins w:id="26" w:author="Maiken Cavling Arendrup" w:date="2024-09-27T11:46:00Z">
              <w:r w:rsidRPr="00D90ABC">
                <w:rPr>
                  <w:rFonts w:ascii="Calibri" w:eastAsia="Times New Roman" w:hAnsi="Calibri" w:cs="Calibri"/>
                  <w:color w:val="000000"/>
                  <w:lang w:eastAsia="en-GB"/>
                </w:rPr>
                <w:t>8</w:t>
              </w:r>
            </w:ins>
          </w:p>
        </w:tc>
        <w:tc>
          <w:tcPr>
            <w:tcW w:w="2545" w:type="dxa"/>
            <w:tcBorders>
              <w:top w:val="nil"/>
              <w:left w:val="nil"/>
              <w:bottom w:val="nil"/>
              <w:right w:val="nil"/>
            </w:tcBorders>
            <w:shd w:val="clear" w:color="000000" w:fill="FFFFFF"/>
            <w:noWrap/>
            <w:vAlign w:val="center"/>
            <w:hideMark/>
          </w:tcPr>
          <w:p w14:paraId="72D44491" w14:textId="77777777" w:rsidR="00D90ABC" w:rsidRPr="00D90ABC" w:rsidRDefault="00D90ABC" w:rsidP="00D90ABC">
            <w:pPr>
              <w:spacing w:after="0" w:line="240" w:lineRule="auto"/>
              <w:jc w:val="center"/>
              <w:rPr>
                <w:ins w:id="27" w:author="Maiken Cavling Arendrup" w:date="2024-09-27T11:46:00Z"/>
                <w:rFonts w:ascii="Calibri" w:eastAsia="Times New Roman" w:hAnsi="Calibri" w:cs="Calibri"/>
                <w:color w:val="000000"/>
                <w:lang w:eastAsia="en-GB"/>
              </w:rPr>
            </w:pPr>
            <w:ins w:id="28" w:author="Maiken Cavling Arendrup" w:date="2024-09-27T11:46:00Z">
              <w:r w:rsidRPr="00D90ABC">
                <w:rPr>
                  <w:rFonts w:ascii="Calibri" w:eastAsia="Times New Roman" w:hAnsi="Calibri" w:cs="Calibri"/>
                  <w:color w:val="000000"/>
                  <w:lang w:eastAsia="en-GB"/>
                </w:rPr>
                <w:t>0.5 (0.5)</w:t>
              </w:r>
            </w:ins>
          </w:p>
        </w:tc>
        <w:tc>
          <w:tcPr>
            <w:tcW w:w="853" w:type="dxa"/>
            <w:tcBorders>
              <w:top w:val="nil"/>
              <w:left w:val="nil"/>
              <w:bottom w:val="nil"/>
              <w:right w:val="nil"/>
            </w:tcBorders>
            <w:shd w:val="clear" w:color="000000" w:fill="FFFFFF"/>
            <w:noWrap/>
            <w:vAlign w:val="center"/>
            <w:hideMark/>
          </w:tcPr>
          <w:p w14:paraId="54577206" w14:textId="77777777" w:rsidR="00D90ABC" w:rsidRPr="00D90ABC" w:rsidRDefault="00D90ABC" w:rsidP="00D90ABC">
            <w:pPr>
              <w:spacing w:after="0" w:line="240" w:lineRule="auto"/>
              <w:jc w:val="center"/>
              <w:rPr>
                <w:ins w:id="29" w:author="Maiken Cavling Arendrup" w:date="2024-09-27T11:46:00Z"/>
                <w:rFonts w:ascii="Calibri" w:eastAsia="Times New Roman" w:hAnsi="Calibri" w:cs="Calibri"/>
                <w:color w:val="000000"/>
                <w:lang w:eastAsia="en-GB"/>
              </w:rPr>
            </w:pPr>
            <w:ins w:id="30" w:author="Maiken Cavling Arendrup" w:date="2024-09-27T11:46:00Z">
              <w:r w:rsidRPr="00D90ABC">
                <w:rPr>
                  <w:rFonts w:ascii="Calibri" w:eastAsia="Times New Roman" w:hAnsi="Calibri" w:cs="Calibri"/>
                  <w:color w:val="000000"/>
                  <w:lang w:eastAsia="en-GB"/>
                </w:rPr>
                <w:t>8</w:t>
              </w:r>
            </w:ins>
          </w:p>
        </w:tc>
        <w:tc>
          <w:tcPr>
            <w:tcW w:w="2667" w:type="dxa"/>
            <w:tcBorders>
              <w:top w:val="nil"/>
              <w:left w:val="nil"/>
              <w:bottom w:val="nil"/>
              <w:right w:val="nil"/>
            </w:tcBorders>
            <w:shd w:val="clear" w:color="000000" w:fill="FFFFFF"/>
            <w:noWrap/>
            <w:vAlign w:val="center"/>
            <w:hideMark/>
          </w:tcPr>
          <w:p w14:paraId="39BE3A0E" w14:textId="77777777" w:rsidR="00D90ABC" w:rsidRPr="00D90ABC" w:rsidRDefault="00D90ABC" w:rsidP="00D90ABC">
            <w:pPr>
              <w:spacing w:after="0" w:line="240" w:lineRule="auto"/>
              <w:jc w:val="center"/>
              <w:rPr>
                <w:ins w:id="31" w:author="Maiken Cavling Arendrup" w:date="2024-09-27T11:46:00Z"/>
                <w:rFonts w:ascii="Calibri" w:eastAsia="Times New Roman" w:hAnsi="Calibri" w:cs="Calibri"/>
                <w:color w:val="000000"/>
                <w:lang w:eastAsia="en-GB"/>
              </w:rPr>
            </w:pPr>
            <w:ins w:id="32" w:author="Maiken Cavling Arendrup" w:date="2024-09-27T11:46:00Z">
              <w:r w:rsidRPr="00D90ABC">
                <w:rPr>
                  <w:rFonts w:ascii="Calibri" w:eastAsia="Times New Roman" w:hAnsi="Calibri" w:cs="Calibri"/>
                  <w:color w:val="000000"/>
                  <w:lang w:eastAsia="en-GB"/>
                </w:rPr>
                <w:t>0.30 (0.25-0.5)</w:t>
              </w:r>
            </w:ins>
          </w:p>
        </w:tc>
      </w:tr>
      <w:tr w:rsidR="00D90ABC" w:rsidRPr="00D90ABC" w14:paraId="541BB85C" w14:textId="77777777" w:rsidTr="00D90ABC">
        <w:trPr>
          <w:trHeight w:val="290"/>
          <w:ins w:id="33" w:author="Maiken Cavling Arendrup" w:date="2024-09-27T11:46:00Z"/>
        </w:trPr>
        <w:tc>
          <w:tcPr>
            <w:tcW w:w="2680" w:type="dxa"/>
            <w:tcBorders>
              <w:top w:val="nil"/>
              <w:left w:val="nil"/>
              <w:bottom w:val="nil"/>
              <w:right w:val="nil"/>
            </w:tcBorders>
            <w:shd w:val="clear" w:color="000000" w:fill="FFFFFF"/>
            <w:noWrap/>
            <w:vAlign w:val="bottom"/>
            <w:hideMark/>
          </w:tcPr>
          <w:p w14:paraId="32C0C067" w14:textId="77777777" w:rsidR="00D90ABC" w:rsidRPr="00D90ABC" w:rsidRDefault="00D90ABC" w:rsidP="00D90ABC">
            <w:pPr>
              <w:spacing w:after="0" w:line="240" w:lineRule="auto"/>
              <w:rPr>
                <w:ins w:id="34" w:author="Maiken Cavling Arendrup" w:date="2024-09-27T11:46:00Z"/>
                <w:rFonts w:ascii="Calibri" w:eastAsia="Times New Roman" w:hAnsi="Calibri" w:cs="Calibri"/>
                <w:color w:val="000000"/>
                <w:lang w:eastAsia="en-GB"/>
              </w:rPr>
            </w:pPr>
            <w:ins w:id="35" w:author="Maiken Cavling Arendrup" w:date="2024-09-27T11:46:00Z">
              <w:r w:rsidRPr="00D90ABC">
                <w:rPr>
                  <w:rFonts w:ascii="Calibri" w:eastAsia="Times New Roman" w:hAnsi="Calibri" w:cs="Calibri"/>
                  <w:color w:val="000000"/>
                  <w:lang w:eastAsia="en-GB"/>
                </w:rPr>
                <w:t>EUCAST ISO-2 SSI</w:t>
              </w:r>
            </w:ins>
          </w:p>
        </w:tc>
        <w:tc>
          <w:tcPr>
            <w:tcW w:w="815" w:type="dxa"/>
            <w:tcBorders>
              <w:top w:val="nil"/>
              <w:left w:val="nil"/>
              <w:bottom w:val="nil"/>
              <w:right w:val="nil"/>
            </w:tcBorders>
            <w:shd w:val="clear" w:color="000000" w:fill="FFFFFF"/>
            <w:noWrap/>
            <w:vAlign w:val="center"/>
            <w:hideMark/>
          </w:tcPr>
          <w:p w14:paraId="27A20117" w14:textId="77777777" w:rsidR="00D90ABC" w:rsidRPr="00D90ABC" w:rsidRDefault="00D90ABC" w:rsidP="00D90ABC">
            <w:pPr>
              <w:spacing w:after="0" w:line="240" w:lineRule="auto"/>
              <w:jc w:val="center"/>
              <w:rPr>
                <w:ins w:id="36" w:author="Maiken Cavling Arendrup" w:date="2024-09-27T11:46:00Z"/>
                <w:rFonts w:ascii="Calibri" w:eastAsia="Times New Roman" w:hAnsi="Calibri" w:cs="Calibri"/>
                <w:color w:val="000000"/>
                <w:lang w:eastAsia="en-GB"/>
              </w:rPr>
            </w:pPr>
            <w:ins w:id="37" w:author="Maiken Cavling Arendrup" w:date="2024-09-27T11:46:00Z">
              <w:r w:rsidRPr="00D90ABC">
                <w:rPr>
                  <w:rFonts w:ascii="Calibri" w:eastAsia="Times New Roman" w:hAnsi="Calibri" w:cs="Calibri"/>
                  <w:color w:val="000000"/>
                  <w:lang w:eastAsia="en-GB"/>
                </w:rPr>
                <w:t>8</w:t>
              </w:r>
            </w:ins>
          </w:p>
        </w:tc>
        <w:tc>
          <w:tcPr>
            <w:tcW w:w="2545" w:type="dxa"/>
            <w:tcBorders>
              <w:top w:val="nil"/>
              <w:left w:val="nil"/>
              <w:bottom w:val="nil"/>
              <w:right w:val="nil"/>
            </w:tcBorders>
            <w:shd w:val="clear" w:color="000000" w:fill="FFFFFF"/>
            <w:noWrap/>
            <w:vAlign w:val="center"/>
            <w:hideMark/>
          </w:tcPr>
          <w:p w14:paraId="0D10A8C0" w14:textId="77777777" w:rsidR="00D90ABC" w:rsidRPr="00D90ABC" w:rsidRDefault="00D90ABC" w:rsidP="00D90ABC">
            <w:pPr>
              <w:spacing w:after="0" w:line="240" w:lineRule="auto"/>
              <w:jc w:val="center"/>
              <w:rPr>
                <w:ins w:id="38" w:author="Maiken Cavling Arendrup" w:date="2024-09-27T11:46:00Z"/>
                <w:rFonts w:ascii="Calibri" w:eastAsia="Times New Roman" w:hAnsi="Calibri" w:cs="Calibri"/>
                <w:color w:val="000000"/>
                <w:lang w:eastAsia="en-GB"/>
              </w:rPr>
            </w:pPr>
            <w:ins w:id="39" w:author="Maiken Cavling Arendrup" w:date="2024-09-27T11:46:00Z">
              <w:r w:rsidRPr="00D90ABC">
                <w:rPr>
                  <w:rFonts w:ascii="Calibri" w:eastAsia="Times New Roman" w:hAnsi="Calibri" w:cs="Calibri"/>
                  <w:color w:val="000000"/>
                  <w:lang w:eastAsia="en-GB"/>
                </w:rPr>
                <w:t>0.46 (0.25-0.5)</w:t>
              </w:r>
            </w:ins>
          </w:p>
        </w:tc>
        <w:tc>
          <w:tcPr>
            <w:tcW w:w="853" w:type="dxa"/>
            <w:tcBorders>
              <w:top w:val="nil"/>
              <w:left w:val="nil"/>
              <w:bottom w:val="nil"/>
              <w:right w:val="nil"/>
            </w:tcBorders>
            <w:shd w:val="clear" w:color="000000" w:fill="FFFFFF"/>
            <w:noWrap/>
            <w:vAlign w:val="center"/>
            <w:hideMark/>
          </w:tcPr>
          <w:p w14:paraId="5326759C" w14:textId="77777777" w:rsidR="00D90ABC" w:rsidRPr="00D90ABC" w:rsidRDefault="00D90ABC" w:rsidP="00D90ABC">
            <w:pPr>
              <w:spacing w:after="0" w:line="240" w:lineRule="auto"/>
              <w:jc w:val="center"/>
              <w:rPr>
                <w:ins w:id="40" w:author="Maiken Cavling Arendrup" w:date="2024-09-27T11:46:00Z"/>
                <w:rFonts w:ascii="Calibri" w:eastAsia="Times New Roman" w:hAnsi="Calibri" w:cs="Calibri"/>
                <w:color w:val="000000"/>
                <w:lang w:eastAsia="en-GB"/>
              </w:rPr>
            </w:pPr>
            <w:ins w:id="41" w:author="Maiken Cavling Arendrup" w:date="2024-09-27T11:46:00Z">
              <w:r w:rsidRPr="00D90ABC">
                <w:rPr>
                  <w:rFonts w:ascii="Calibri" w:eastAsia="Times New Roman" w:hAnsi="Calibri" w:cs="Calibri"/>
                  <w:color w:val="000000"/>
                  <w:lang w:eastAsia="en-GB"/>
                </w:rPr>
                <w:t>8</w:t>
              </w:r>
            </w:ins>
          </w:p>
        </w:tc>
        <w:tc>
          <w:tcPr>
            <w:tcW w:w="2667" w:type="dxa"/>
            <w:tcBorders>
              <w:top w:val="nil"/>
              <w:left w:val="nil"/>
              <w:bottom w:val="nil"/>
              <w:right w:val="nil"/>
            </w:tcBorders>
            <w:shd w:val="clear" w:color="000000" w:fill="FFFFFF"/>
            <w:noWrap/>
            <w:vAlign w:val="center"/>
            <w:hideMark/>
          </w:tcPr>
          <w:p w14:paraId="057AD3CB" w14:textId="77777777" w:rsidR="00D90ABC" w:rsidRPr="00D90ABC" w:rsidRDefault="00D90ABC" w:rsidP="00D90ABC">
            <w:pPr>
              <w:spacing w:after="0" w:line="240" w:lineRule="auto"/>
              <w:jc w:val="center"/>
              <w:rPr>
                <w:ins w:id="42" w:author="Maiken Cavling Arendrup" w:date="2024-09-27T11:46:00Z"/>
                <w:rFonts w:ascii="Calibri" w:eastAsia="Times New Roman" w:hAnsi="Calibri" w:cs="Calibri"/>
                <w:color w:val="000000"/>
                <w:lang w:eastAsia="en-GB"/>
              </w:rPr>
            </w:pPr>
            <w:ins w:id="43" w:author="Maiken Cavling Arendrup" w:date="2024-09-27T11:46:00Z">
              <w:r w:rsidRPr="00D90ABC">
                <w:rPr>
                  <w:rFonts w:ascii="Calibri" w:eastAsia="Times New Roman" w:hAnsi="Calibri" w:cs="Calibri"/>
                  <w:color w:val="000000"/>
                  <w:lang w:eastAsia="en-GB"/>
                </w:rPr>
                <w:t>0.39 (0.25-0.5)</w:t>
              </w:r>
            </w:ins>
          </w:p>
        </w:tc>
      </w:tr>
      <w:tr w:rsidR="00D90ABC" w:rsidRPr="00D90ABC" w14:paraId="6935D73C" w14:textId="77777777" w:rsidTr="00D90ABC">
        <w:trPr>
          <w:trHeight w:val="290"/>
          <w:ins w:id="44" w:author="Maiken Cavling Arendrup" w:date="2024-09-27T11:46:00Z"/>
        </w:trPr>
        <w:tc>
          <w:tcPr>
            <w:tcW w:w="2680" w:type="dxa"/>
            <w:tcBorders>
              <w:top w:val="nil"/>
              <w:left w:val="nil"/>
              <w:bottom w:val="nil"/>
              <w:right w:val="nil"/>
            </w:tcBorders>
            <w:shd w:val="clear" w:color="000000" w:fill="FFFFFF"/>
            <w:noWrap/>
            <w:vAlign w:val="bottom"/>
            <w:hideMark/>
          </w:tcPr>
          <w:p w14:paraId="467C824E" w14:textId="77777777" w:rsidR="00D90ABC" w:rsidRPr="00D90ABC" w:rsidRDefault="00D90ABC" w:rsidP="00D90ABC">
            <w:pPr>
              <w:spacing w:after="0" w:line="240" w:lineRule="auto"/>
              <w:rPr>
                <w:ins w:id="45" w:author="Maiken Cavling Arendrup" w:date="2024-09-27T11:46:00Z"/>
                <w:rFonts w:ascii="Calibri" w:eastAsia="Times New Roman" w:hAnsi="Calibri" w:cs="Calibri"/>
                <w:color w:val="000000"/>
                <w:lang w:eastAsia="en-GB"/>
              </w:rPr>
            </w:pPr>
            <w:ins w:id="46" w:author="Maiken Cavling Arendrup" w:date="2024-09-27T11:46:00Z">
              <w:r w:rsidRPr="00D90ABC">
                <w:rPr>
                  <w:rFonts w:ascii="Calibri" w:eastAsia="Times New Roman" w:hAnsi="Calibri" w:cs="Calibri"/>
                  <w:color w:val="000000"/>
                  <w:lang w:eastAsia="en-GB"/>
                </w:rPr>
                <w:t>EUCAST Serial SSI</w:t>
              </w:r>
            </w:ins>
          </w:p>
        </w:tc>
        <w:tc>
          <w:tcPr>
            <w:tcW w:w="815" w:type="dxa"/>
            <w:tcBorders>
              <w:top w:val="nil"/>
              <w:left w:val="nil"/>
              <w:bottom w:val="nil"/>
              <w:right w:val="nil"/>
            </w:tcBorders>
            <w:shd w:val="clear" w:color="000000" w:fill="FFFFFF"/>
            <w:noWrap/>
            <w:vAlign w:val="center"/>
            <w:hideMark/>
          </w:tcPr>
          <w:p w14:paraId="319FBEDB" w14:textId="77777777" w:rsidR="00D90ABC" w:rsidRPr="00D90ABC" w:rsidRDefault="00D90ABC" w:rsidP="00D90ABC">
            <w:pPr>
              <w:spacing w:after="0" w:line="240" w:lineRule="auto"/>
              <w:jc w:val="center"/>
              <w:rPr>
                <w:ins w:id="47" w:author="Maiken Cavling Arendrup" w:date="2024-09-27T11:46:00Z"/>
                <w:rFonts w:ascii="Calibri" w:eastAsia="Times New Roman" w:hAnsi="Calibri" w:cs="Calibri"/>
                <w:color w:val="000000"/>
                <w:lang w:eastAsia="en-GB"/>
              </w:rPr>
            </w:pPr>
            <w:ins w:id="48" w:author="Maiken Cavling Arendrup" w:date="2024-09-27T11:46:00Z">
              <w:r w:rsidRPr="00D90ABC">
                <w:rPr>
                  <w:rFonts w:ascii="Calibri" w:eastAsia="Times New Roman" w:hAnsi="Calibri" w:cs="Calibri"/>
                  <w:color w:val="000000"/>
                  <w:lang w:eastAsia="en-GB"/>
                </w:rPr>
                <w:t>8</w:t>
              </w:r>
            </w:ins>
          </w:p>
        </w:tc>
        <w:tc>
          <w:tcPr>
            <w:tcW w:w="2545" w:type="dxa"/>
            <w:tcBorders>
              <w:top w:val="nil"/>
              <w:left w:val="nil"/>
              <w:bottom w:val="nil"/>
              <w:right w:val="nil"/>
            </w:tcBorders>
            <w:shd w:val="clear" w:color="000000" w:fill="FFFFFF"/>
            <w:noWrap/>
            <w:vAlign w:val="center"/>
            <w:hideMark/>
          </w:tcPr>
          <w:p w14:paraId="5869AD33" w14:textId="77777777" w:rsidR="00D90ABC" w:rsidRPr="00D90ABC" w:rsidRDefault="00D90ABC" w:rsidP="00D90ABC">
            <w:pPr>
              <w:spacing w:after="0" w:line="240" w:lineRule="auto"/>
              <w:jc w:val="center"/>
              <w:rPr>
                <w:ins w:id="49" w:author="Maiken Cavling Arendrup" w:date="2024-09-27T11:46:00Z"/>
                <w:rFonts w:ascii="Calibri" w:eastAsia="Times New Roman" w:hAnsi="Calibri" w:cs="Calibri"/>
                <w:color w:val="000000"/>
                <w:lang w:eastAsia="en-GB"/>
              </w:rPr>
            </w:pPr>
            <w:ins w:id="50" w:author="Maiken Cavling Arendrup" w:date="2024-09-27T11:46:00Z">
              <w:r w:rsidRPr="00D90ABC">
                <w:rPr>
                  <w:rFonts w:ascii="Calibri" w:eastAsia="Times New Roman" w:hAnsi="Calibri" w:cs="Calibri"/>
                  <w:color w:val="000000"/>
                  <w:lang w:eastAsia="en-GB"/>
                </w:rPr>
                <w:t>0.46 (0.25-0.5)</w:t>
              </w:r>
            </w:ins>
          </w:p>
        </w:tc>
        <w:tc>
          <w:tcPr>
            <w:tcW w:w="853" w:type="dxa"/>
            <w:tcBorders>
              <w:top w:val="nil"/>
              <w:left w:val="nil"/>
              <w:bottom w:val="nil"/>
              <w:right w:val="nil"/>
            </w:tcBorders>
            <w:shd w:val="clear" w:color="000000" w:fill="FFFFFF"/>
            <w:noWrap/>
            <w:vAlign w:val="center"/>
            <w:hideMark/>
          </w:tcPr>
          <w:p w14:paraId="69266EF7" w14:textId="77777777" w:rsidR="00D90ABC" w:rsidRPr="00D90ABC" w:rsidRDefault="00D90ABC" w:rsidP="00D90ABC">
            <w:pPr>
              <w:spacing w:after="0" w:line="240" w:lineRule="auto"/>
              <w:jc w:val="center"/>
              <w:rPr>
                <w:ins w:id="51" w:author="Maiken Cavling Arendrup" w:date="2024-09-27T11:46:00Z"/>
                <w:rFonts w:ascii="Calibri" w:eastAsia="Times New Roman" w:hAnsi="Calibri" w:cs="Calibri"/>
                <w:color w:val="000000"/>
                <w:lang w:eastAsia="en-GB"/>
              </w:rPr>
            </w:pPr>
            <w:ins w:id="52" w:author="Maiken Cavling Arendrup" w:date="2024-09-27T11:46:00Z">
              <w:r w:rsidRPr="00D90ABC">
                <w:rPr>
                  <w:rFonts w:ascii="Calibri" w:eastAsia="Times New Roman" w:hAnsi="Calibri" w:cs="Calibri"/>
                  <w:color w:val="000000"/>
                  <w:lang w:eastAsia="en-GB"/>
                </w:rPr>
                <w:t>8</w:t>
              </w:r>
            </w:ins>
          </w:p>
        </w:tc>
        <w:tc>
          <w:tcPr>
            <w:tcW w:w="2667" w:type="dxa"/>
            <w:tcBorders>
              <w:top w:val="nil"/>
              <w:left w:val="nil"/>
              <w:bottom w:val="nil"/>
              <w:right w:val="nil"/>
            </w:tcBorders>
            <w:shd w:val="clear" w:color="000000" w:fill="FFFFFF"/>
            <w:noWrap/>
            <w:vAlign w:val="center"/>
            <w:hideMark/>
          </w:tcPr>
          <w:p w14:paraId="027BFA16" w14:textId="77777777" w:rsidR="00D90ABC" w:rsidRPr="00D90ABC" w:rsidRDefault="00D90ABC" w:rsidP="00D90ABC">
            <w:pPr>
              <w:spacing w:after="0" w:line="240" w:lineRule="auto"/>
              <w:jc w:val="center"/>
              <w:rPr>
                <w:ins w:id="53" w:author="Maiken Cavling Arendrup" w:date="2024-09-27T11:46:00Z"/>
                <w:rFonts w:ascii="Calibri" w:eastAsia="Times New Roman" w:hAnsi="Calibri" w:cs="Calibri"/>
                <w:color w:val="000000"/>
                <w:lang w:eastAsia="en-GB"/>
              </w:rPr>
            </w:pPr>
            <w:ins w:id="54" w:author="Maiken Cavling Arendrup" w:date="2024-09-27T11:46:00Z">
              <w:r w:rsidRPr="00D90ABC">
                <w:rPr>
                  <w:rFonts w:ascii="Calibri" w:eastAsia="Times New Roman" w:hAnsi="Calibri" w:cs="Calibri"/>
                  <w:color w:val="000000"/>
                  <w:lang w:eastAsia="en-GB"/>
                </w:rPr>
                <w:t>0.27 (0.25-0.5)</w:t>
              </w:r>
            </w:ins>
          </w:p>
        </w:tc>
      </w:tr>
      <w:tr w:rsidR="00D90ABC" w:rsidRPr="00D90ABC" w14:paraId="17BE0F24" w14:textId="77777777" w:rsidTr="00D90ABC">
        <w:trPr>
          <w:trHeight w:val="290"/>
          <w:ins w:id="55" w:author="Maiken Cavling Arendrup" w:date="2024-09-27T11:46:00Z"/>
        </w:trPr>
        <w:tc>
          <w:tcPr>
            <w:tcW w:w="2680" w:type="dxa"/>
            <w:tcBorders>
              <w:top w:val="nil"/>
              <w:left w:val="nil"/>
              <w:bottom w:val="nil"/>
              <w:right w:val="nil"/>
            </w:tcBorders>
            <w:shd w:val="clear" w:color="000000" w:fill="FFFFFF"/>
            <w:noWrap/>
            <w:vAlign w:val="bottom"/>
            <w:hideMark/>
          </w:tcPr>
          <w:p w14:paraId="518F104F" w14:textId="77777777" w:rsidR="00D90ABC" w:rsidRPr="00D90ABC" w:rsidRDefault="00D90ABC" w:rsidP="00D90ABC">
            <w:pPr>
              <w:spacing w:after="0" w:line="240" w:lineRule="auto"/>
              <w:rPr>
                <w:ins w:id="56" w:author="Maiken Cavling Arendrup" w:date="2024-09-27T11:46:00Z"/>
                <w:rFonts w:ascii="Calibri" w:eastAsia="Times New Roman" w:hAnsi="Calibri" w:cs="Calibri"/>
                <w:color w:val="000000"/>
                <w:lang w:eastAsia="en-GB"/>
              </w:rPr>
            </w:pPr>
            <w:ins w:id="57" w:author="Maiken Cavling Arendrup" w:date="2024-09-27T11:46:00Z">
              <w:r w:rsidRPr="00D90ABC">
                <w:rPr>
                  <w:rFonts w:ascii="Calibri" w:eastAsia="Times New Roman" w:hAnsi="Calibri" w:cs="Calibri"/>
                  <w:color w:val="000000"/>
                  <w:lang w:eastAsia="en-GB"/>
                </w:rPr>
                <w:t>CLSI BMD#1</w:t>
              </w:r>
            </w:ins>
          </w:p>
        </w:tc>
        <w:tc>
          <w:tcPr>
            <w:tcW w:w="815" w:type="dxa"/>
            <w:tcBorders>
              <w:top w:val="nil"/>
              <w:left w:val="nil"/>
              <w:bottom w:val="nil"/>
              <w:right w:val="nil"/>
            </w:tcBorders>
            <w:shd w:val="clear" w:color="000000" w:fill="FFFFFF"/>
            <w:noWrap/>
            <w:vAlign w:val="center"/>
            <w:hideMark/>
          </w:tcPr>
          <w:p w14:paraId="78718CAC" w14:textId="77777777" w:rsidR="00D90ABC" w:rsidRPr="00D90ABC" w:rsidRDefault="00D90ABC" w:rsidP="00D90ABC">
            <w:pPr>
              <w:spacing w:after="0" w:line="240" w:lineRule="auto"/>
              <w:jc w:val="center"/>
              <w:rPr>
                <w:ins w:id="58" w:author="Maiken Cavling Arendrup" w:date="2024-09-27T11:46:00Z"/>
                <w:rFonts w:ascii="Calibri" w:eastAsia="Times New Roman" w:hAnsi="Calibri" w:cs="Calibri"/>
                <w:color w:val="000000"/>
                <w:lang w:eastAsia="en-GB"/>
              </w:rPr>
            </w:pPr>
            <w:ins w:id="59"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372EAADB" w14:textId="77777777" w:rsidR="00D90ABC" w:rsidRPr="00D90ABC" w:rsidRDefault="00D90ABC" w:rsidP="00D90ABC">
            <w:pPr>
              <w:spacing w:after="0" w:line="240" w:lineRule="auto"/>
              <w:jc w:val="center"/>
              <w:rPr>
                <w:ins w:id="60" w:author="Maiken Cavling Arendrup" w:date="2024-09-27T11:46:00Z"/>
                <w:rFonts w:ascii="Calibri" w:eastAsia="Times New Roman" w:hAnsi="Calibri" w:cs="Calibri"/>
                <w:color w:val="000000"/>
                <w:lang w:eastAsia="en-GB"/>
              </w:rPr>
            </w:pPr>
            <w:ins w:id="61" w:author="Maiken Cavling Arendrup" w:date="2024-09-27T11:46:00Z">
              <w:r w:rsidRPr="00D90ABC">
                <w:rPr>
                  <w:rFonts w:ascii="Calibri" w:eastAsia="Times New Roman" w:hAnsi="Calibri" w:cs="Calibri"/>
                  <w:color w:val="000000"/>
                  <w:lang w:eastAsia="en-GB"/>
                </w:rPr>
                <w:t>1</w:t>
              </w:r>
            </w:ins>
          </w:p>
        </w:tc>
        <w:tc>
          <w:tcPr>
            <w:tcW w:w="853" w:type="dxa"/>
            <w:tcBorders>
              <w:top w:val="nil"/>
              <w:left w:val="nil"/>
              <w:bottom w:val="nil"/>
              <w:right w:val="nil"/>
            </w:tcBorders>
            <w:shd w:val="clear" w:color="000000" w:fill="FFFFFF"/>
            <w:noWrap/>
            <w:vAlign w:val="center"/>
            <w:hideMark/>
          </w:tcPr>
          <w:p w14:paraId="145D5D84" w14:textId="77777777" w:rsidR="00D90ABC" w:rsidRPr="00D90ABC" w:rsidRDefault="00D90ABC" w:rsidP="00D90ABC">
            <w:pPr>
              <w:spacing w:after="0" w:line="240" w:lineRule="auto"/>
              <w:jc w:val="center"/>
              <w:rPr>
                <w:ins w:id="62" w:author="Maiken Cavling Arendrup" w:date="2024-09-27T11:46:00Z"/>
                <w:rFonts w:ascii="Calibri" w:eastAsia="Times New Roman" w:hAnsi="Calibri" w:cs="Calibri"/>
                <w:color w:val="000000"/>
                <w:lang w:eastAsia="en-GB"/>
              </w:rPr>
            </w:pPr>
            <w:ins w:id="63"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5CD94F24" w14:textId="77777777" w:rsidR="00D90ABC" w:rsidRPr="00D90ABC" w:rsidRDefault="00D90ABC" w:rsidP="00D90ABC">
            <w:pPr>
              <w:spacing w:after="0" w:line="240" w:lineRule="auto"/>
              <w:jc w:val="center"/>
              <w:rPr>
                <w:ins w:id="64" w:author="Maiken Cavling Arendrup" w:date="2024-09-27T11:46:00Z"/>
                <w:rFonts w:ascii="Calibri" w:eastAsia="Times New Roman" w:hAnsi="Calibri" w:cs="Calibri"/>
                <w:color w:val="000000"/>
                <w:lang w:eastAsia="en-GB"/>
              </w:rPr>
            </w:pPr>
            <w:ins w:id="65" w:author="Maiken Cavling Arendrup" w:date="2024-09-27T11:46:00Z">
              <w:r w:rsidRPr="00D90ABC">
                <w:rPr>
                  <w:rFonts w:ascii="Calibri" w:eastAsia="Times New Roman" w:hAnsi="Calibri" w:cs="Calibri"/>
                  <w:color w:val="000000"/>
                  <w:lang w:eastAsia="en-GB"/>
                </w:rPr>
                <w:t>0.5</w:t>
              </w:r>
            </w:ins>
          </w:p>
        </w:tc>
      </w:tr>
      <w:tr w:rsidR="00D90ABC" w:rsidRPr="00D90ABC" w14:paraId="49EEA4A3" w14:textId="77777777" w:rsidTr="00D90ABC">
        <w:trPr>
          <w:trHeight w:val="290"/>
          <w:ins w:id="66" w:author="Maiken Cavling Arendrup" w:date="2024-09-27T11:46:00Z"/>
        </w:trPr>
        <w:tc>
          <w:tcPr>
            <w:tcW w:w="2680" w:type="dxa"/>
            <w:tcBorders>
              <w:top w:val="nil"/>
              <w:left w:val="nil"/>
              <w:bottom w:val="nil"/>
              <w:right w:val="nil"/>
            </w:tcBorders>
            <w:shd w:val="clear" w:color="000000" w:fill="FFFFFF"/>
            <w:noWrap/>
            <w:vAlign w:val="bottom"/>
            <w:hideMark/>
          </w:tcPr>
          <w:p w14:paraId="7157A39A" w14:textId="77777777" w:rsidR="00D90ABC" w:rsidRPr="00D90ABC" w:rsidRDefault="00D90ABC" w:rsidP="00D90ABC">
            <w:pPr>
              <w:spacing w:after="0" w:line="240" w:lineRule="auto"/>
              <w:rPr>
                <w:ins w:id="67" w:author="Maiken Cavling Arendrup" w:date="2024-09-27T11:46:00Z"/>
                <w:rFonts w:ascii="Calibri" w:eastAsia="Times New Roman" w:hAnsi="Calibri" w:cs="Calibri"/>
                <w:color w:val="000000"/>
                <w:lang w:eastAsia="en-GB"/>
              </w:rPr>
            </w:pPr>
            <w:ins w:id="68" w:author="Maiken Cavling Arendrup" w:date="2024-09-27T11:46:00Z">
              <w:r w:rsidRPr="00D90ABC">
                <w:rPr>
                  <w:rFonts w:ascii="Calibri" w:eastAsia="Times New Roman" w:hAnsi="Calibri" w:cs="Calibri"/>
                  <w:color w:val="000000"/>
                  <w:lang w:eastAsia="en-GB"/>
                </w:rPr>
                <w:t>CLSI BMD#2</w:t>
              </w:r>
            </w:ins>
          </w:p>
        </w:tc>
        <w:tc>
          <w:tcPr>
            <w:tcW w:w="815" w:type="dxa"/>
            <w:tcBorders>
              <w:top w:val="nil"/>
              <w:left w:val="nil"/>
              <w:bottom w:val="nil"/>
              <w:right w:val="nil"/>
            </w:tcBorders>
            <w:shd w:val="clear" w:color="000000" w:fill="FFFFFF"/>
            <w:noWrap/>
            <w:vAlign w:val="center"/>
            <w:hideMark/>
          </w:tcPr>
          <w:p w14:paraId="4A2C4EBE" w14:textId="77777777" w:rsidR="00D90ABC" w:rsidRPr="00D90ABC" w:rsidRDefault="00D90ABC" w:rsidP="00D90ABC">
            <w:pPr>
              <w:spacing w:after="0" w:line="240" w:lineRule="auto"/>
              <w:jc w:val="center"/>
              <w:rPr>
                <w:ins w:id="69" w:author="Maiken Cavling Arendrup" w:date="2024-09-27T11:46:00Z"/>
                <w:rFonts w:ascii="Calibri" w:eastAsia="Times New Roman" w:hAnsi="Calibri" w:cs="Calibri"/>
                <w:color w:val="000000"/>
                <w:lang w:eastAsia="en-GB"/>
              </w:rPr>
            </w:pPr>
            <w:ins w:id="70"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20D5BC59" w14:textId="77777777" w:rsidR="00D90ABC" w:rsidRPr="00D90ABC" w:rsidRDefault="00D90ABC" w:rsidP="00D90ABC">
            <w:pPr>
              <w:spacing w:after="0" w:line="240" w:lineRule="auto"/>
              <w:jc w:val="center"/>
              <w:rPr>
                <w:ins w:id="71" w:author="Maiken Cavling Arendrup" w:date="2024-09-27T11:46:00Z"/>
                <w:rFonts w:ascii="Calibri" w:eastAsia="Times New Roman" w:hAnsi="Calibri" w:cs="Calibri"/>
                <w:color w:val="000000"/>
                <w:lang w:eastAsia="en-GB"/>
              </w:rPr>
            </w:pPr>
            <w:ins w:id="72" w:author="Maiken Cavling Arendrup" w:date="2024-09-27T11:46:00Z">
              <w:r w:rsidRPr="00D90ABC">
                <w:rPr>
                  <w:rFonts w:ascii="Calibri" w:eastAsia="Times New Roman" w:hAnsi="Calibri" w:cs="Calibri"/>
                  <w:color w:val="000000"/>
                  <w:lang w:eastAsia="en-GB"/>
                </w:rPr>
                <w:t>1</w:t>
              </w:r>
            </w:ins>
          </w:p>
        </w:tc>
        <w:tc>
          <w:tcPr>
            <w:tcW w:w="853" w:type="dxa"/>
            <w:tcBorders>
              <w:top w:val="nil"/>
              <w:left w:val="nil"/>
              <w:bottom w:val="nil"/>
              <w:right w:val="nil"/>
            </w:tcBorders>
            <w:shd w:val="clear" w:color="000000" w:fill="FFFFFF"/>
            <w:noWrap/>
            <w:vAlign w:val="center"/>
            <w:hideMark/>
          </w:tcPr>
          <w:p w14:paraId="42A75655" w14:textId="77777777" w:rsidR="00D90ABC" w:rsidRPr="00D90ABC" w:rsidRDefault="00D90ABC" w:rsidP="00D90ABC">
            <w:pPr>
              <w:spacing w:after="0" w:line="240" w:lineRule="auto"/>
              <w:jc w:val="center"/>
              <w:rPr>
                <w:ins w:id="73" w:author="Maiken Cavling Arendrup" w:date="2024-09-27T11:46:00Z"/>
                <w:rFonts w:ascii="Calibri" w:eastAsia="Times New Roman" w:hAnsi="Calibri" w:cs="Calibri"/>
                <w:color w:val="000000"/>
                <w:lang w:eastAsia="en-GB"/>
              </w:rPr>
            </w:pPr>
            <w:ins w:id="74"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28A7D6F8" w14:textId="77777777" w:rsidR="00D90ABC" w:rsidRPr="00D90ABC" w:rsidRDefault="00D90ABC" w:rsidP="00D90ABC">
            <w:pPr>
              <w:spacing w:after="0" w:line="240" w:lineRule="auto"/>
              <w:jc w:val="center"/>
              <w:rPr>
                <w:ins w:id="75" w:author="Maiken Cavling Arendrup" w:date="2024-09-27T11:46:00Z"/>
                <w:rFonts w:ascii="Calibri" w:eastAsia="Times New Roman" w:hAnsi="Calibri" w:cs="Calibri"/>
                <w:color w:val="000000"/>
                <w:lang w:eastAsia="en-GB"/>
              </w:rPr>
            </w:pPr>
            <w:ins w:id="76" w:author="Maiken Cavling Arendrup" w:date="2024-09-27T11:46:00Z">
              <w:r w:rsidRPr="00D90ABC">
                <w:rPr>
                  <w:rFonts w:ascii="Calibri" w:eastAsia="Times New Roman" w:hAnsi="Calibri" w:cs="Calibri"/>
                  <w:color w:val="000000"/>
                  <w:lang w:eastAsia="en-GB"/>
                </w:rPr>
                <w:t>0.5</w:t>
              </w:r>
            </w:ins>
          </w:p>
        </w:tc>
      </w:tr>
      <w:tr w:rsidR="00D90ABC" w:rsidRPr="00D90ABC" w14:paraId="1A2FAC32" w14:textId="77777777" w:rsidTr="00D90ABC">
        <w:trPr>
          <w:trHeight w:val="290"/>
          <w:ins w:id="77" w:author="Maiken Cavling Arendrup" w:date="2024-09-27T11:46:00Z"/>
        </w:trPr>
        <w:tc>
          <w:tcPr>
            <w:tcW w:w="2680" w:type="dxa"/>
            <w:tcBorders>
              <w:top w:val="nil"/>
              <w:left w:val="nil"/>
              <w:bottom w:val="nil"/>
              <w:right w:val="nil"/>
            </w:tcBorders>
            <w:shd w:val="clear" w:color="000000" w:fill="FFFFFF"/>
            <w:noWrap/>
            <w:vAlign w:val="bottom"/>
            <w:hideMark/>
          </w:tcPr>
          <w:p w14:paraId="632ED210" w14:textId="77777777" w:rsidR="00D90ABC" w:rsidRPr="00D90ABC" w:rsidRDefault="00D90ABC" w:rsidP="00D90ABC">
            <w:pPr>
              <w:spacing w:after="0" w:line="240" w:lineRule="auto"/>
              <w:rPr>
                <w:ins w:id="78" w:author="Maiken Cavling Arendrup" w:date="2024-09-27T11:46:00Z"/>
                <w:rFonts w:ascii="Calibri" w:eastAsia="Times New Roman" w:hAnsi="Calibri" w:cs="Calibri"/>
                <w:color w:val="000000"/>
                <w:lang w:eastAsia="en-GB"/>
              </w:rPr>
            </w:pPr>
            <w:ins w:id="79" w:author="Maiken Cavling Arendrup" w:date="2024-09-27T11:46:00Z">
              <w:r w:rsidRPr="00D90ABC">
                <w:rPr>
                  <w:rFonts w:ascii="Calibri" w:eastAsia="Times New Roman" w:hAnsi="Calibri" w:cs="Calibri"/>
                  <w:color w:val="000000"/>
                  <w:lang w:eastAsia="en-GB"/>
                </w:rPr>
                <w:t>Etest USA rounded daily</w:t>
              </w:r>
            </w:ins>
          </w:p>
        </w:tc>
        <w:tc>
          <w:tcPr>
            <w:tcW w:w="815" w:type="dxa"/>
            <w:tcBorders>
              <w:top w:val="nil"/>
              <w:left w:val="nil"/>
              <w:bottom w:val="nil"/>
              <w:right w:val="nil"/>
            </w:tcBorders>
            <w:shd w:val="clear" w:color="000000" w:fill="FFFFFF"/>
            <w:noWrap/>
            <w:vAlign w:val="center"/>
            <w:hideMark/>
          </w:tcPr>
          <w:p w14:paraId="163D8948" w14:textId="77777777" w:rsidR="00D90ABC" w:rsidRPr="00D90ABC" w:rsidRDefault="00D90ABC" w:rsidP="00D90ABC">
            <w:pPr>
              <w:spacing w:after="0" w:line="240" w:lineRule="auto"/>
              <w:jc w:val="center"/>
              <w:rPr>
                <w:ins w:id="80" w:author="Maiken Cavling Arendrup" w:date="2024-09-27T11:46:00Z"/>
                <w:rFonts w:ascii="Calibri" w:eastAsia="Times New Roman" w:hAnsi="Calibri" w:cs="Calibri"/>
                <w:color w:val="000000"/>
                <w:lang w:eastAsia="en-GB"/>
              </w:rPr>
            </w:pPr>
            <w:ins w:id="81" w:author="Maiken Cavling Arendrup" w:date="2024-09-27T11:46:00Z">
              <w:r w:rsidRPr="00D90ABC">
                <w:rPr>
                  <w:rFonts w:ascii="Calibri" w:eastAsia="Times New Roman" w:hAnsi="Calibri" w:cs="Calibri"/>
                  <w:color w:val="000000"/>
                  <w:lang w:eastAsia="en-GB"/>
                </w:rPr>
                <w:t>NA</w:t>
              </w:r>
            </w:ins>
          </w:p>
        </w:tc>
        <w:tc>
          <w:tcPr>
            <w:tcW w:w="2545" w:type="dxa"/>
            <w:tcBorders>
              <w:top w:val="nil"/>
              <w:left w:val="nil"/>
              <w:bottom w:val="nil"/>
              <w:right w:val="nil"/>
            </w:tcBorders>
            <w:shd w:val="clear" w:color="000000" w:fill="FFFFFF"/>
            <w:noWrap/>
            <w:vAlign w:val="center"/>
            <w:hideMark/>
          </w:tcPr>
          <w:p w14:paraId="51C83DFC" w14:textId="77777777" w:rsidR="00D90ABC" w:rsidRPr="00D90ABC" w:rsidRDefault="00D90ABC" w:rsidP="00D90ABC">
            <w:pPr>
              <w:spacing w:after="0" w:line="240" w:lineRule="auto"/>
              <w:jc w:val="center"/>
              <w:rPr>
                <w:ins w:id="82" w:author="Maiken Cavling Arendrup" w:date="2024-09-27T11:46:00Z"/>
                <w:rFonts w:ascii="Calibri" w:eastAsia="Times New Roman" w:hAnsi="Calibri" w:cs="Calibri"/>
                <w:color w:val="000000"/>
                <w:lang w:eastAsia="en-GB"/>
              </w:rPr>
            </w:pPr>
            <w:ins w:id="83" w:author="Maiken Cavling Arendrup" w:date="2024-09-27T11:46:00Z">
              <w:r w:rsidRPr="00D90ABC">
                <w:rPr>
                  <w:rFonts w:ascii="Calibri" w:eastAsia="Times New Roman" w:hAnsi="Calibri" w:cs="Calibri"/>
                  <w:color w:val="000000"/>
                  <w:lang w:eastAsia="en-GB"/>
                </w:rPr>
                <w:t>NA</w:t>
              </w:r>
            </w:ins>
          </w:p>
        </w:tc>
        <w:tc>
          <w:tcPr>
            <w:tcW w:w="853" w:type="dxa"/>
            <w:tcBorders>
              <w:top w:val="nil"/>
              <w:left w:val="nil"/>
              <w:bottom w:val="nil"/>
              <w:right w:val="nil"/>
            </w:tcBorders>
            <w:shd w:val="clear" w:color="000000" w:fill="FFFFFF"/>
            <w:noWrap/>
            <w:vAlign w:val="center"/>
            <w:hideMark/>
          </w:tcPr>
          <w:p w14:paraId="09FEDA8C" w14:textId="77777777" w:rsidR="00D90ABC" w:rsidRPr="00D90ABC" w:rsidRDefault="00D90ABC" w:rsidP="00D90ABC">
            <w:pPr>
              <w:spacing w:after="0" w:line="240" w:lineRule="auto"/>
              <w:jc w:val="center"/>
              <w:rPr>
                <w:ins w:id="84" w:author="Maiken Cavling Arendrup" w:date="2024-09-27T11:46:00Z"/>
                <w:rFonts w:ascii="Calibri" w:eastAsia="Times New Roman" w:hAnsi="Calibri" w:cs="Calibri"/>
                <w:color w:val="000000"/>
                <w:lang w:eastAsia="en-GB"/>
              </w:rPr>
            </w:pPr>
            <w:ins w:id="85" w:author="Maiken Cavling Arendrup" w:date="2024-09-27T11:46:00Z">
              <w:r w:rsidRPr="00D90ABC">
                <w:rPr>
                  <w:rFonts w:ascii="Calibri" w:eastAsia="Times New Roman" w:hAnsi="Calibri" w:cs="Calibri"/>
                  <w:color w:val="000000"/>
                  <w:lang w:eastAsia="en-GB"/>
                </w:rPr>
                <w:t>NA</w:t>
              </w:r>
            </w:ins>
          </w:p>
        </w:tc>
        <w:tc>
          <w:tcPr>
            <w:tcW w:w="2667" w:type="dxa"/>
            <w:tcBorders>
              <w:top w:val="nil"/>
              <w:left w:val="nil"/>
              <w:bottom w:val="nil"/>
              <w:right w:val="nil"/>
            </w:tcBorders>
            <w:shd w:val="clear" w:color="000000" w:fill="FFFFFF"/>
            <w:noWrap/>
            <w:vAlign w:val="center"/>
            <w:hideMark/>
          </w:tcPr>
          <w:p w14:paraId="1112D2DA" w14:textId="77777777" w:rsidR="00D90ABC" w:rsidRPr="00D90ABC" w:rsidRDefault="00D90ABC" w:rsidP="00D90ABC">
            <w:pPr>
              <w:spacing w:after="0" w:line="240" w:lineRule="auto"/>
              <w:jc w:val="center"/>
              <w:rPr>
                <w:ins w:id="86" w:author="Maiken Cavling Arendrup" w:date="2024-09-27T11:46:00Z"/>
                <w:rFonts w:ascii="Calibri" w:eastAsia="Times New Roman" w:hAnsi="Calibri" w:cs="Calibri"/>
                <w:color w:val="000000"/>
                <w:lang w:eastAsia="en-GB"/>
              </w:rPr>
            </w:pPr>
            <w:ins w:id="87" w:author="Maiken Cavling Arendrup" w:date="2024-09-27T11:46:00Z">
              <w:r w:rsidRPr="00D90ABC">
                <w:rPr>
                  <w:rFonts w:ascii="Calibri" w:eastAsia="Times New Roman" w:hAnsi="Calibri" w:cs="Calibri"/>
                  <w:color w:val="000000"/>
                  <w:lang w:eastAsia="en-GB"/>
                </w:rPr>
                <w:t>NA</w:t>
              </w:r>
            </w:ins>
          </w:p>
        </w:tc>
      </w:tr>
      <w:tr w:rsidR="00D90ABC" w:rsidRPr="00D90ABC" w14:paraId="3DB18861" w14:textId="77777777" w:rsidTr="00D90ABC">
        <w:trPr>
          <w:trHeight w:val="290"/>
          <w:ins w:id="88" w:author="Maiken Cavling Arendrup" w:date="2024-09-27T11:46:00Z"/>
        </w:trPr>
        <w:tc>
          <w:tcPr>
            <w:tcW w:w="2680" w:type="dxa"/>
            <w:tcBorders>
              <w:top w:val="nil"/>
              <w:left w:val="nil"/>
              <w:bottom w:val="nil"/>
              <w:right w:val="nil"/>
            </w:tcBorders>
            <w:shd w:val="clear" w:color="000000" w:fill="FFFFFF"/>
            <w:noWrap/>
            <w:vAlign w:val="bottom"/>
            <w:hideMark/>
          </w:tcPr>
          <w:p w14:paraId="31EDBA14" w14:textId="77777777" w:rsidR="00D90ABC" w:rsidRPr="00D90ABC" w:rsidRDefault="00D90ABC" w:rsidP="00D90ABC">
            <w:pPr>
              <w:spacing w:after="0" w:line="240" w:lineRule="auto"/>
              <w:rPr>
                <w:ins w:id="89" w:author="Maiken Cavling Arendrup" w:date="2024-09-27T11:46:00Z"/>
                <w:rFonts w:ascii="Calibri" w:eastAsia="Times New Roman" w:hAnsi="Calibri" w:cs="Calibri"/>
                <w:color w:val="000000"/>
                <w:lang w:eastAsia="en-GB"/>
              </w:rPr>
            </w:pPr>
            <w:ins w:id="90" w:author="Maiken Cavling Arendrup" w:date="2024-09-27T11:46:00Z">
              <w:r w:rsidRPr="00D90ABC">
                <w:rPr>
                  <w:rFonts w:ascii="Calibri" w:eastAsia="Times New Roman" w:hAnsi="Calibri" w:cs="Calibri"/>
                  <w:color w:val="000000"/>
                  <w:lang w:eastAsia="en-GB"/>
                </w:rPr>
                <w:t>Etest SSI rounded</w:t>
              </w:r>
            </w:ins>
          </w:p>
        </w:tc>
        <w:tc>
          <w:tcPr>
            <w:tcW w:w="815" w:type="dxa"/>
            <w:tcBorders>
              <w:top w:val="nil"/>
              <w:left w:val="nil"/>
              <w:bottom w:val="nil"/>
              <w:right w:val="nil"/>
            </w:tcBorders>
            <w:shd w:val="clear" w:color="000000" w:fill="FFFFFF"/>
            <w:noWrap/>
            <w:vAlign w:val="center"/>
            <w:hideMark/>
          </w:tcPr>
          <w:p w14:paraId="080868C9" w14:textId="77777777" w:rsidR="00D90ABC" w:rsidRPr="00D90ABC" w:rsidRDefault="00D90ABC" w:rsidP="00D90ABC">
            <w:pPr>
              <w:spacing w:after="0" w:line="240" w:lineRule="auto"/>
              <w:jc w:val="center"/>
              <w:rPr>
                <w:ins w:id="91" w:author="Maiken Cavling Arendrup" w:date="2024-09-27T11:46:00Z"/>
                <w:rFonts w:ascii="Calibri" w:eastAsia="Times New Roman" w:hAnsi="Calibri" w:cs="Calibri"/>
                <w:color w:val="000000"/>
                <w:lang w:eastAsia="en-GB"/>
              </w:rPr>
            </w:pPr>
            <w:ins w:id="92"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45A8A07D" w14:textId="77777777" w:rsidR="00D90ABC" w:rsidRPr="00D90ABC" w:rsidRDefault="00D90ABC" w:rsidP="00D90ABC">
            <w:pPr>
              <w:spacing w:after="0" w:line="240" w:lineRule="auto"/>
              <w:jc w:val="center"/>
              <w:rPr>
                <w:ins w:id="93" w:author="Maiken Cavling Arendrup" w:date="2024-09-27T11:46:00Z"/>
                <w:rFonts w:ascii="Calibri" w:eastAsia="Times New Roman" w:hAnsi="Calibri" w:cs="Calibri"/>
                <w:color w:val="000000"/>
                <w:lang w:eastAsia="en-GB"/>
              </w:rPr>
            </w:pPr>
            <w:ins w:id="94" w:author="Maiken Cavling Arendrup" w:date="2024-09-27T11:46:00Z">
              <w:r w:rsidRPr="00D90ABC">
                <w:rPr>
                  <w:rFonts w:ascii="Calibri" w:eastAsia="Times New Roman" w:hAnsi="Calibri" w:cs="Calibri"/>
                  <w:color w:val="000000"/>
                  <w:lang w:eastAsia="en-GB"/>
                </w:rPr>
                <w:t>0.5</w:t>
              </w:r>
            </w:ins>
          </w:p>
        </w:tc>
        <w:tc>
          <w:tcPr>
            <w:tcW w:w="853" w:type="dxa"/>
            <w:tcBorders>
              <w:top w:val="nil"/>
              <w:left w:val="nil"/>
              <w:bottom w:val="nil"/>
              <w:right w:val="nil"/>
            </w:tcBorders>
            <w:shd w:val="clear" w:color="000000" w:fill="FFFFFF"/>
            <w:noWrap/>
            <w:vAlign w:val="center"/>
            <w:hideMark/>
          </w:tcPr>
          <w:p w14:paraId="7121C176" w14:textId="77777777" w:rsidR="00D90ABC" w:rsidRPr="00D90ABC" w:rsidRDefault="00D90ABC" w:rsidP="00D90ABC">
            <w:pPr>
              <w:spacing w:after="0" w:line="240" w:lineRule="auto"/>
              <w:jc w:val="center"/>
              <w:rPr>
                <w:ins w:id="95" w:author="Maiken Cavling Arendrup" w:date="2024-09-27T11:46:00Z"/>
                <w:rFonts w:ascii="Calibri" w:eastAsia="Times New Roman" w:hAnsi="Calibri" w:cs="Calibri"/>
                <w:color w:val="000000"/>
                <w:lang w:eastAsia="en-GB"/>
              </w:rPr>
            </w:pPr>
            <w:ins w:id="96"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3707B4D8" w14:textId="77777777" w:rsidR="00D90ABC" w:rsidRPr="00D90ABC" w:rsidRDefault="00D90ABC" w:rsidP="00D90ABC">
            <w:pPr>
              <w:spacing w:after="0" w:line="240" w:lineRule="auto"/>
              <w:jc w:val="center"/>
              <w:rPr>
                <w:ins w:id="97" w:author="Maiken Cavling Arendrup" w:date="2024-09-27T11:46:00Z"/>
                <w:rFonts w:ascii="Calibri" w:eastAsia="Times New Roman" w:hAnsi="Calibri" w:cs="Calibri"/>
                <w:color w:val="000000"/>
                <w:lang w:eastAsia="en-GB"/>
              </w:rPr>
            </w:pPr>
            <w:ins w:id="98" w:author="Maiken Cavling Arendrup" w:date="2024-09-27T11:46:00Z">
              <w:r w:rsidRPr="00D90ABC">
                <w:rPr>
                  <w:rFonts w:ascii="Calibri" w:eastAsia="Times New Roman" w:hAnsi="Calibri" w:cs="Calibri"/>
                  <w:color w:val="000000"/>
                  <w:lang w:eastAsia="en-GB"/>
                </w:rPr>
                <w:t>0.25</w:t>
              </w:r>
            </w:ins>
          </w:p>
        </w:tc>
      </w:tr>
      <w:tr w:rsidR="00D90ABC" w:rsidRPr="00D90ABC" w14:paraId="46A6D2E0" w14:textId="77777777" w:rsidTr="00D90ABC">
        <w:trPr>
          <w:trHeight w:val="290"/>
          <w:ins w:id="99" w:author="Maiken Cavling Arendrup" w:date="2024-09-27T11:46:00Z"/>
        </w:trPr>
        <w:tc>
          <w:tcPr>
            <w:tcW w:w="2680" w:type="dxa"/>
            <w:tcBorders>
              <w:top w:val="nil"/>
              <w:left w:val="nil"/>
              <w:bottom w:val="nil"/>
              <w:right w:val="nil"/>
            </w:tcBorders>
            <w:shd w:val="clear" w:color="000000" w:fill="FFFFFF"/>
            <w:noWrap/>
            <w:vAlign w:val="bottom"/>
            <w:hideMark/>
          </w:tcPr>
          <w:p w14:paraId="5EC9B6C5" w14:textId="77777777" w:rsidR="00D90ABC" w:rsidRPr="00D90ABC" w:rsidRDefault="00D90ABC" w:rsidP="00D90ABC">
            <w:pPr>
              <w:spacing w:after="0" w:line="240" w:lineRule="auto"/>
              <w:rPr>
                <w:ins w:id="100" w:author="Maiken Cavling Arendrup" w:date="2024-09-27T11:46:00Z"/>
                <w:rFonts w:ascii="Calibri" w:eastAsia="Times New Roman" w:hAnsi="Calibri" w:cs="Calibri"/>
                <w:lang w:eastAsia="en-GB"/>
              </w:rPr>
            </w:pPr>
            <w:ins w:id="101"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24h rounded</w:t>
              </w:r>
            </w:ins>
          </w:p>
        </w:tc>
        <w:tc>
          <w:tcPr>
            <w:tcW w:w="815" w:type="dxa"/>
            <w:tcBorders>
              <w:top w:val="nil"/>
              <w:left w:val="nil"/>
              <w:bottom w:val="nil"/>
              <w:right w:val="nil"/>
            </w:tcBorders>
            <w:shd w:val="clear" w:color="000000" w:fill="FFFFFF"/>
            <w:noWrap/>
            <w:vAlign w:val="center"/>
            <w:hideMark/>
          </w:tcPr>
          <w:p w14:paraId="7B7592FB" w14:textId="77777777" w:rsidR="00D90ABC" w:rsidRPr="00D90ABC" w:rsidRDefault="00D90ABC" w:rsidP="00D90ABC">
            <w:pPr>
              <w:spacing w:after="0" w:line="240" w:lineRule="auto"/>
              <w:jc w:val="center"/>
              <w:rPr>
                <w:ins w:id="102" w:author="Maiken Cavling Arendrup" w:date="2024-09-27T11:46:00Z"/>
                <w:rFonts w:ascii="Calibri" w:eastAsia="Times New Roman" w:hAnsi="Calibri" w:cs="Calibri"/>
                <w:color w:val="000000"/>
                <w:lang w:eastAsia="en-GB"/>
              </w:rPr>
            </w:pPr>
            <w:ins w:id="103"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6894AB35" w14:textId="77777777" w:rsidR="00D90ABC" w:rsidRPr="00D90ABC" w:rsidRDefault="00D90ABC" w:rsidP="00D90ABC">
            <w:pPr>
              <w:spacing w:after="0" w:line="240" w:lineRule="auto"/>
              <w:jc w:val="center"/>
              <w:rPr>
                <w:ins w:id="104" w:author="Maiken Cavling Arendrup" w:date="2024-09-27T11:46:00Z"/>
                <w:rFonts w:ascii="Calibri" w:eastAsia="Times New Roman" w:hAnsi="Calibri" w:cs="Calibri"/>
                <w:color w:val="000000"/>
                <w:lang w:eastAsia="en-GB"/>
              </w:rPr>
            </w:pPr>
            <w:ins w:id="105" w:author="Maiken Cavling Arendrup" w:date="2024-09-27T11:46:00Z">
              <w:r w:rsidRPr="00D90ABC">
                <w:rPr>
                  <w:rFonts w:ascii="Calibri" w:eastAsia="Times New Roman" w:hAnsi="Calibri" w:cs="Calibri"/>
                  <w:color w:val="000000"/>
                  <w:lang w:eastAsia="en-GB"/>
                </w:rPr>
                <w:t>0.25</w:t>
              </w:r>
            </w:ins>
          </w:p>
        </w:tc>
        <w:tc>
          <w:tcPr>
            <w:tcW w:w="853" w:type="dxa"/>
            <w:tcBorders>
              <w:top w:val="nil"/>
              <w:left w:val="nil"/>
              <w:bottom w:val="nil"/>
              <w:right w:val="nil"/>
            </w:tcBorders>
            <w:shd w:val="clear" w:color="000000" w:fill="FFFFFF"/>
            <w:noWrap/>
            <w:vAlign w:val="center"/>
            <w:hideMark/>
          </w:tcPr>
          <w:p w14:paraId="2A78EC0B" w14:textId="77777777" w:rsidR="00D90ABC" w:rsidRPr="00D90ABC" w:rsidRDefault="00D90ABC" w:rsidP="00D90ABC">
            <w:pPr>
              <w:spacing w:after="0" w:line="240" w:lineRule="auto"/>
              <w:jc w:val="center"/>
              <w:rPr>
                <w:ins w:id="106" w:author="Maiken Cavling Arendrup" w:date="2024-09-27T11:46:00Z"/>
                <w:rFonts w:ascii="Calibri" w:eastAsia="Times New Roman" w:hAnsi="Calibri" w:cs="Calibri"/>
                <w:color w:val="000000"/>
                <w:lang w:eastAsia="en-GB"/>
              </w:rPr>
            </w:pPr>
            <w:ins w:id="107"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7C042906" w14:textId="77777777" w:rsidR="00D90ABC" w:rsidRPr="00D90ABC" w:rsidRDefault="00D90ABC" w:rsidP="00D90ABC">
            <w:pPr>
              <w:spacing w:after="0" w:line="240" w:lineRule="auto"/>
              <w:jc w:val="center"/>
              <w:rPr>
                <w:ins w:id="108" w:author="Maiken Cavling Arendrup" w:date="2024-09-27T11:46:00Z"/>
                <w:rFonts w:ascii="Calibri" w:eastAsia="Times New Roman" w:hAnsi="Calibri" w:cs="Calibri"/>
                <w:color w:val="000000"/>
                <w:lang w:eastAsia="en-GB"/>
              </w:rPr>
            </w:pPr>
            <w:ins w:id="109" w:author="Maiken Cavling Arendrup" w:date="2024-09-27T11:46:00Z">
              <w:r w:rsidRPr="00D90ABC">
                <w:rPr>
                  <w:rFonts w:ascii="Calibri" w:eastAsia="Times New Roman" w:hAnsi="Calibri" w:cs="Calibri"/>
                  <w:color w:val="000000"/>
                  <w:lang w:eastAsia="en-GB"/>
                </w:rPr>
                <w:t>0.125</w:t>
              </w:r>
            </w:ins>
          </w:p>
        </w:tc>
      </w:tr>
      <w:tr w:rsidR="00D90ABC" w:rsidRPr="00D90ABC" w14:paraId="35C7D72B" w14:textId="77777777" w:rsidTr="00D90ABC">
        <w:trPr>
          <w:trHeight w:val="290"/>
          <w:ins w:id="110" w:author="Maiken Cavling Arendrup" w:date="2024-09-27T11:46:00Z"/>
        </w:trPr>
        <w:tc>
          <w:tcPr>
            <w:tcW w:w="2680" w:type="dxa"/>
            <w:tcBorders>
              <w:top w:val="nil"/>
              <w:left w:val="nil"/>
              <w:bottom w:val="nil"/>
              <w:right w:val="nil"/>
            </w:tcBorders>
            <w:shd w:val="clear" w:color="000000" w:fill="FFFFFF"/>
            <w:noWrap/>
            <w:vAlign w:val="bottom"/>
            <w:hideMark/>
          </w:tcPr>
          <w:p w14:paraId="08F4B36B" w14:textId="77777777" w:rsidR="00D90ABC" w:rsidRPr="00D90ABC" w:rsidRDefault="00D90ABC" w:rsidP="00D90ABC">
            <w:pPr>
              <w:spacing w:after="0" w:line="240" w:lineRule="auto"/>
              <w:rPr>
                <w:ins w:id="111" w:author="Maiken Cavling Arendrup" w:date="2024-09-27T11:46:00Z"/>
                <w:rFonts w:ascii="Calibri" w:eastAsia="Times New Roman" w:hAnsi="Calibri" w:cs="Calibri"/>
                <w:lang w:eastAsia="en-GB"/>
              </w:rPr>
            </w:pPr>
            <w:ins w:id="112"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24h rounded</w:t>
              </w:r>
            </w:ins>
          </w:p>
        </w:tc>
        <w:tc>
          <w:tcPr>
            <w:tcW w:w="815" w:type="dxa"/>
            <w:tcBorders>
              <w:top w:val="nil"/>
              <w:left w:val="nil"/>
              <w:bottom w:val="nil"/>
              <w:right w:val="nil"/>
            </w:tcBorders>
            <w:shd w:val="clear" w:color="000000" w:fill="FFFFFF"/>
            <w:noWrap/>
            <w:vAlign w:val="center"/>
            <w:hideMark/>
          </w:tcPr>
          <w:p w14:paraId="2E93D3C2" w14:textId="77777777" w:rsidR="00D90ABC" w:rsidRPr="00D90ABC" w:rsidRDefault="00D90ABC" w:rsidP="00D90ABC">
            <w:pPr>
              <w:spacing w:after="0" w:line="240" w:lineRule="auto"/>
              <w:jc w:val="center"/>
              <w:rPr>
                <w:ins w:id="113" w:author="Maiken Cavling Arendrup" w:date="2024-09-27T11:46:00Z"/>
                <w:rFonts w:ascii="Calibri" w:eastAsia="Times New Roman" w:hAnsi="Calibri" w:cs="Calibri"/>
                <w:color w:val="000000"/>
                <w:lang w:eastAsia="en-GB"/>
              </w:rPr>
            </w:pPr>
            <w:ins w:id="114"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782F82AE" w14:textId="77777777" w:rsidR="00D90ABC" w:rsidRPr="00D90ABC" w:rsidRDefault="00D90ABC" w:rsidP="00D90ABC">
            <w:pPr>
              <w:spacing w:after="0" w:line="240" w:lineRule="auto"/>
              <w:jc w:val="center"/>
              <w:rPr>
                <w:ins w:id="115" w:author="Maiken Cavling Arendrup" w:date="2024-09-27T11:46:00Z"/>
                <w:rFonts w:ascii="Calibri" w:eastAsia="Times New Roman" w:hAnsi="Calibri" w:cs="Calibri"/>
                <w:color w:val="000000"/>
                <w:lang w:eastAsia="en-GB"/>
              </w:rPr>
            </w:pPr>
            <w:ins w:id="116" w:author="Maiken Cavling Arendrup" w:date="2024-09-27T11:46:00Z">
              <w:r w:rsidRPr="00D90ABC">
                <w:rPr>
                  <w:rFonts w:ascii="Calibri" w:eastAsia="Times New Roman" w:hAnsi="Calibri" w:cs="Calibri"/>
                  <w:color w:val="000000"/>
                  <w:lang w:eastAsia="en-GB"/>
                </w:rPr>
                <w:t>0.25</w:t>
              </w:r>
            </w:ins>
          </w:p>
        </w:tc>
        <w:tc>
          <w:tcPr>
            <w:tcW w:w="853" w:type="dxa"/>
            <w:tcBorders>
              <w:top w:val="nil"/>
              <w:left w:val="nil"/>
              <w:bottom w:val="nil"/>
              <w:right w:val="nil"/>
            </w:tcBorders>
            <w:shd w:val="clear" w:color="000000" w:fill="FFFFFF"/>
            <w:noWrap/>
            <w:vAlign w:val="center"/>
            <w:hideMark/>
          </w:tcPr>
          <w:p w14:paraId="51B538CF" w14:textId="77777777" w:rsidR="00D90ABC" w:rsidRPr="00D90ABC" w:rsidRDefault="00D90ABC" w:rsidP="00D90ABC">
            <w:pPr>
              <w:spacing w:after="0" w:line="240" w:lineRule="auto"/>
              <w:jc w:val="center"/>
              <w:rPr>
                <w:ins w:id="117" w:author="Maiken Cavling Arendrup" w:date="2024-09-27T11:46:00Z"/>
                <w:rFonts w:ascii="Calibri" w:eastAsia="Times New Roman" w:hAnsi="Calibri" w:cs="Calibri"/>
                <w:color w:val="000000"/>
                <w:lang w:eastAsia="en-GB"/>
              </w:rPr>
            </w:pPr>
            <w:ins w:id="118"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305130BF" w14:textId="77777777" w:rsidR="00D90ABC" w:rsidRPr="00D90ABC" w:rsidRDefault="00D90ABC" w:rsidP="00D90ABC">
            <w:pPr>
              <w:spacing w:after="0" w:line="240" w:lineRule="auto"/>
              <w:jc w:val="center"/>
              <w:rPr>
                <w:ins w:id="119" w:author="Maiken Cavling Arendrup" w:date="2024-09-27T11:46:00Z"/>
                <w:rFonts w:ascii="Calibri" w:eastAsia="Times New Roman" w:hAnsi="Calibri" w:cs="Calibri"/>
                <w:color w:val="000000"/>
                <w:lang w:eastAsia="en-GB"/>
              </w:rPr>
            </w:pPr>
            <w:ins w:id="120" w:author="Maiken Cavling Arendrup" w:date="2024-09-27T11:46:00Z">
              <w:r w:rsidRPr="00D90ABC">
                <w:rPr>
                  <w:rFonts w:ascii="Calibri" w:eastAsia="Times New Roman" w:hAnsi="Calibri" w:cs="Calibri"/>
                  <w:color w:val="000000"/>
                  <w:lang w:eastAsia="en-GB"/>
                </w:rPr>
                <w:t>0.125</w:t>
              </w:r>
            </w:ins>
          </w:p>
        </w:tc>
      </w:tr>
      <w:tr w:rsidR="00D90ABC" w:rsidRPr="00D90ABC" w14:paraId="4CB77393" w14:textId="77777777" w:rsidTr="00D90ABC">
        <w:trPr>
          <w:trHeight w:val="290"/>
          <w:ins w:id="121" w:author="Maiken Cavling Arendrup" w:date="2024-09-27T11:46:00Z"/>
        </w:trPr>
        <w:tc>
          <w:tcPr>
            <w:tcW w:w="2680" w:type="dxa"/>
            <w:tcBorders>
              <w:top w:val="nil"/>
              <w:left w:val="nil"/>
              <w:bottom w:val="nil"/>
              <w:right w:val="nil"/>
            </w:tcBorders>
            <w:shd w:val="clear" w:color="000000" w:fill="FFFFFF"/>
            <w:noWrap/>
            <w:vAlign w:val="bottom"/>
            <w:hideMark/>
          </w:tcPr>
          <w:p w14:paraId="4E9666E9" w14:textId="77777777" w:rsidR="00D90ABC" w:rsidRPr="00D90ABC" w:rsidRDefault="00D90ABC" w:rsidP="00D90ABC">
            <w:pPr>
              <w:spacing w:after="0" w:line="240" w:lineRule="auto"/>
              <w:rPr>
                <w:ins w:id="122" w:author="Maiken Cavling Arendrup" w:date="2024-09-27T11:46:00Z"/>
                <w:rFonts w:ascii="Calibri" w:eastAsia="Times New Roman" w:hAnsi="Calibri" w:cs="Calibri"/>
                <w:lang w:eastAsia="en-GB"/>
              </w:rPr>
            </w:pPr>
            <w:ins w:id="123"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24h rounded</w:t>
              </w:r>
            </w:ins>
          </w:p>
        </w:tc>
        <w:tc>
          <w:tcPr>
            <w:tcW w:w="815" w:type="dxa"/>
            <w:tcBorders>
              <w:top w:val="nil"/>
              <w:left w:val="nil"/>
              <w:bottom w:val="nil"/>
              <w:right w:val="nil"/>
            </w:tcBorders>
            <w:shd w:val="clear" w:color="000000" w:fill="FFFFFF"/>
            <w:noWrap/>
            <w:vAlign w:val="center"/>
            <w:hideMark/>
          </w:tcPr>
          <w:p w14:paraId="7AF6CDC3" w14:textId="77777777" w:rsidR="00D90ABC" w:rsidRPr="00D90ABC" w:rsidRDefault="00D90ABC" w:rsidP="00D90ABC">
            <w:pPr>
              <w:spacing w:after="0" w:line="240" w:lineRule="auto"/>
              <w:jc w:val="center"/>
              <w:rPr>
                <w:ins w:id="124" w:author="Maiken Cavling Arendrup" w:date="2024-09-27T11:46:00Z"/>
                <w:rFonts w:ascii="Calibri" w:eastAsia="Times New Roman" w:hAnsi="Calibri" w:cs="Calibri"/>
                <w:color w:val="000000"/>
                <w:lang w:eastAsia="en-GB"/>
              </w:rPr>
            </w:pPr>
            <w:ins w:id="125"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694098DD" w14:textId="77777777" w:rsidR="00D90ABC" w:rsidRPr="00D90ABC" w:rsidRDefault="00D90ABC" w:rsidP="00D90ABC">
            <w:pPr>
              <w:spacing w:after="0" w:line="240" w:lineRule="auto"/>
              <w:jc w:val="center"/>
              <w:rPr>
                <w:ins w:id="126" w:author="Maiken Cavling Arendrup" w:date="2024-09-27T11:46:00Z"/>
                <w:rFonts w:ascii="Calibri" w:eastAsia="Times New Roman" w:hAnsi="Calibri" w:cs="Calibri"/>
                <w:color w:val="000000"/>
                <w:lang w:eastAsia="en-GB"/>
              </w:rPr>
            </w:pPr>
            <w:ins w:id="127" w:author="Maiken Cavling Arendrup" w:date="2024-09-27T11:46:00Z">
              <w:r w:rsidRPr="00D90ABC">
                <w:rPr>
                  <w:rFonts w:ascii="Calibri" w:eastAsia="Times New Roman" w:hAnsi="Calibri" w:cs="Calibri"/>
                  <w:color w:val="000000"/>
                  <w:lang w:eastAsia="en-GB"/>
                </w:rPr>
                <w:t>0.25</w:t>
              </w:r>
            </w:ins>
          </w:p>
        </w:tc>
        <w:tc>
          <w:tcPr>
            <w:tcW w:w="853" w:type="dxa"/>
            <w:tcBorders>
              <w:top w:val="nil"/>
              <w:left w:val="nil"/>
              <w:bottom w:val="nil"/>
              <w:right w:val="nil"/>
            </w:tcBorders>
            <w:shd w:val="clear" w:color="000000" w:fill="FFFFFF"/>
            <w:noWrap/>
            <w:vAlign w:val="center"/>
            <w:hideMark/>
          </w:tcPr>
          <w:p w14:paraId="6E354D32" w14:textId="77777777" w:rsidR="00D90ABC" w:rsidRPr="00D90ABC" w:rsidRDefault="00D90ABC" w:rsidP="00D90ABC">
            <w:pPr>
              <w:spacing w:after="0" w:line="240" w:lineRule="auto"/>
              <w:jc w:val="center"/>
              <w:rPr>
                <w:ins w:id="128" w:author="Maiken Cavling Arendrup" w:date="2024-09-27T11:46:00Z"/>
                <w:rFonts w:ascii="Calibri" w:eastAsia="Times New Roman" w:hAnsi="Calibri" w:cs="Calibri"/>
                <w:color w:val="000000"/>
                <w:lang w:eastAsia="en-GB"/>
              </w:rPr>
            </w:pPr>
            <w:ins w:id="129"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0DDF5B1F" w14:textId="77777777" w:rsidR="00D90ABC" w:rsidRPr="00D90ABC" w:rsidRDefault="00D90ABC" w:rsidP="00D90ABC">
            <w:pPr>
              <w:spacing w:after="0" w:line="240" w:lineRule="auto"/>
              <w:jc w:val="center"/>
              <w:rPr>
                <w:ins w:id="130" w:author="Maiken Cavling Arendrup" w:date="2024-09-27T11:46:00Z"/>
                <w:rFonts w:ascii="Calibri" w:eastAsia="Times New Roman" w:hAnsi="Calibri" w:cs="Calibri"/>
                <w:color w:val="000000"/>
                <w:lang w:eastAsia="en-GB"/>
              </w:rPr>
            </w:pPr>
            <w:ins w:id="131" w:author="Maiken Cavling Arendrup" w:date="2024-09-27T11:46:00Z">
              <w:r w:rsidRPr="00D90ABC">
                <w:rPr>
                  <w:rFonts w:ascii="Calibri" w:eastAsia="Times New Roman" w:hAnsi="Calibri" w:cs="Calibri"/>
                  <w:color w:val="000000"/>
                  <w:lang w:eastAsia="en-GB"/>
                </w:rPr>
                <w:t>0.125</w:t>
              </w:r>
            </w:ins>
          </w:p>
        </w:tc>
      </w:tr>
      <w:tr w:rsidR="00D90ABC" w:rsidRPr="00D90ABC" w14:paraId="2605521C" w14:textId="77777777" w:rsidTr="00D90ABC">
        <w:trPr>
          <w:trHeight w:val="290"/>
          <w:ins w:id="132" w:author="Maiken Cavling Arendrup" w:date="2024-09-27T11:46:00Z"/>
        </w:trPr>
        <w:tc>
          <w:tcPr>
            <w:tcW w:w="2680" w:type="dxa"/>
            <w:tcBorders>
              <w:top w:val="nil"/>
              <w:left w:val="nil"/>
              <w:bottom w:val="nil"/>
              <w:right w:val="nil"/>
            </w:tcBorders>
            <w:shd w:val="clear" w:color="000000" w:fill="FFFFFF"/>
            <w:noWrap/>
            <w:vAlign w:val="bottom"/>
            <w:hideMark/>
          </w:tcPr>
          <w:p w14:paraId="34D9BAE6" w14:textId="77777777" w:rsidR="00D90ABC" w:rsidRPr="00D90ABC" w:rsidRDefault="00D90ABC" w:rsidP="00D90ABC">
            <w:pPr>
              <w:spacing w:after="0" w:line="240" w:lineRule="auto"/>
              <w:rPr>
                <w:ins w:id="133" w:author="Maiken Cavling Arendrup" w:date="2024-09-27T11:46:00Z"/>
                <w:rFonts w:ascii="Calibri" w:eastAsia="Times New Roman" w:hAnsi="Calibri" w:cs="Calibri"/>
                <w:lang w:eastAsia="en-GB"/>
              </w:rPr>
            </w:pPr>
            <w:ins w:id="134"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48h rounded</w:t>
              </w:r>
            </w:ins>
          </w:p>
        </w:tc>
        <w:tc>
          <w:tcPr>
            <w:tcW w:w="815" w:type="dxa"/>
            <w:tcBorders>
              <w:top w:val="nil"/>
              <w:left w:val="nil"/>
              <w:bottom w:val="nil"/>
              <w:right w:val="nil"/>
            </w:tcBorders>
            <w:shd w:val="clear" w:color="000000" w:fill="FFFFFF"/>
            <w:noWrap/>
            <w:vAlign w:val="center"/>
            <w:hideMark/>
          </w:tcPr>
          <w:p w14:paraId="1FE3E3FF" w14:textId="77777777" w:rsidR="00D90ABC" w:rsidRPr="00D90ABC" w:rsidRDefault="00D90ABC" w:rsidP="00D90ABC">
            <w:pPr>
              <w:spacing w:after="0" w:line="240" w:lineRule="auto"/>
              <w:jc w:val="center"/>
              <w:rPr>
                <w:ins w:id="135" w:author="Maiken Cavling Arendrup" w:date="2024-09-27T11:46:00Z"/>
                <w:rFonts w:ascii="Calibri" w:eastAsia="Times New Roman" w:hAnsi="Calibri" w:cs="Calibri"/>
                <w:color w:val="000000"/>
                <w:lang w:eastAsia="en-GB"/>
              </w:rPr>
            </w:pPr>
            <w:ins w:id="136"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04AE6A55" w14:textId="77777777" w:rsidR="00D90ABC" w:rsidRPr="00D90ABC" w:rsidRDefault="00D90ABC" w:rsidP="00D90ABC">
            <w:pPr>
              <w:spacing w:after="0" w:line="240" w:lineRule="auto"/>
              <w:jc w:val="center"/>
              <w:rPr>
                <w:ins w:id="137" w:author="Maiken Cavling Arendrup" w:date="2024-09-27T11:46:00Z"/>
                <w:rFonts w:ascii="Calibri" w:eastAsia="Times New Roman" w:hAnsi="Calibri" w:cs="Calibri"/>
                <w:color w:val="000000"/>
                <w:lang w:eastAsia="en-GB"/>
              </w:rPr>
            </w:pPr>
            <w:ins w:id="138" w:author="Maiken Cavling Arendrup" w:date="2024-09-27T11:46:00Z">
              <w:r w:rsidRPr="00D90ABC">
                <w:rPr>
                  <w:rFonts w:ascii="Calibri" w:eastAsia="Times New Roman" w:hAnsi="Calibri" w:cs="Calibri"/>
                  <w:color w:val="000000"/>
                  <w:lang w:eastAsia="en-GB"/>
                </w:rPr>
                <w:t>0.5</w:t>
              </w:r>
            </w:ins>
          </w:p>
        </w:tc>
        <w:tc>
          <w:tcPr>
            <w:tcW w:w="853" w:type="dxa"/>
            <w:tcBorders>
              <w:top w:val="nil"/>
              <w:left w:val="nil"/>
              <w:bottom w:val="nil"/>
              <w:right w:val="nil"/>
            </w:tcBorders>
            <w:shd w:val="clear" w:color="000000" w:fill="FFFFFF"/>
            <w:noWrap/>
            <w:vAlign w:val="center"/>
            <w:hideMark/>
          </w:tcPr>
          <w:p w14:paraId="3231F74D" w14:textId="77777777" w:rsidR="00D90ABC" w:rsidRPr="00D90ABC" w:rsidRDefault="00D90ABC" w:rsidP="00D90ABC">
            <w:pPr>
              <w:spacing w:after="0" w:line="240" w:lineRule="auto"/>
              <w:jc w:val="center"/>
              <w:rPr>
                <w:ins w:id="139" w:author="Maiken Cavling Arendrup" w:date="2024-09-27T11:46:00Z"/>
                <w:rFonts w:ascii="Calibri" w:eastAsia="Times New Roman" w:hAnsi="Calibri" w:cs="Calibri"/>
                <w:color w:val="000000"/>
                <w:lang w:eastAsia="en-GB"/>
              </w:rPr>
            </w:pPr>
            <w:ins w:id="140"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41E91632" w14:textId="77777777" w:rsidR="00D90ABC" w:rsidRPr="00D90ABC" w:rsidRDefault="00D90ABC" w:rsidP="00D90ABC">
            <w:pPr>
              <w:spacing w:after="0" w:line="240" w:lineRule="auto"/>
              <w:jc w:val="center"/>
              <w:rPr>
                <w:ins w:id="141" w:author="Maiken Cavling Arendrup" w:date="2024-09-27T11:46:00Z"/>
                <w:rFonts w:ascii="Calibri" w:eastAsia="Times New Roman" w:hAnsi="Calibri" w:cs="Calibri"/>
                <w:color w:val="000000"/>
                <w:lang w:eastAsia="en-GB"/>
              </w:rPr>
            </w:pPr>
            <w:ins w:id="142" w:author="Maiken Cavling Arendrup" w:date="2024-09-27T11:46:00Z">
              <w:r w:rsidRPr="00D90ABC">
                <w:rPr>
                  <w:rFonts w:ascii="Calibri" w:eastAsia="Times New Roman" w:hAnsi="Calibri" w:cs="Calibri"/>
                  <w:color w:val="000000"/>
                  <w:lang w:eastAsia="en-GB"/>
                </w:rPr>
                <w:t>0.5</w:t>
              </w:r>
            </w:ins>
          </w:p>
        </w:tc>
      </w:tr>
      <w:tr w:rsidR="00D90ABC" w:rsidRPr="00D90ABC" w14:paraId="32874D51" w14:textId="77777777" w:rsidTr="00D90ABC">
        <w:trPr>
          <w:trHeight w:val="290"/>
          <w:ins w:id="143" w:author="Maiken Cavling Arendrup" w:date="2024-09-27T11:46:00Z"/>
        </w:trPr>
        <w:tc>
          <w:tcPr>
            <w:tcW w:w="2680" w:type="dxa"/>
            <w:tcBorders>
              <w:top w:val="nil"/>
              <w:left w:val="nil"/>
              <w:bottom w:val="nil"/>
              <w:right w:val="nil"/>
            </w:tcBorders>
            <w:shd w:val="clear" w:color="000000" w:fill="FFFFFF"/>
            <w:noWrap/>
            <w:vAlign w:val="bottom"/>
            <w:hideMark/>
          </w:tcPr>
          <w:p w14:paraId="352BBCC3" w14:textId="77777777" w:rsidR="00D90ABC" w:rsidRPr="00D90ABC" w:rsidRDefault="00D90ABC" w:rsidP="00D90ABC">
            <w:pPr>
              <w:spacing w:after="0" w:line="240" w:lineRule="auto"/>
              <w:rPr>
                <w:ins w:id="144" w:author="Maiken Cavling Arendrup" w:date="2024-09-27T11:46:00Z"/>
                <w:rFonts w:ascii="Calibri" w:eastAsia="Times New Roman" w:hAnsi="Calibri" w:cs="Calibri"/>
                <w:lang w:eastAsia="en-GB"/>
              </w:rPr>
            </w:pPr>
            <w:ins w:id="145"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48h rounded</w:t>
              </w:r>
            </w:ins>
          </w:p>
        </w:tc>
        <w:tc>
          <w:tcPr>
            <w:tcW w:w="815" w:type="dxa"/>
            <w:tcBorders>
              <w:top w:val="nil"/>
              <w:left w:val="nil"/>
              <w:bottom w:val="nil"/>
              <w:right w:val="nil"/>
            </w:tcBorders>
            <w:shd w:val="clear" w:color="000000" w:fill="FFFFFF"/>
            <w:noWrap/>
            <w:vAlign w:val="center"/>
            <w:hideMark/>
          </w:tcPr>
          <w:p w14:paraId="69F54E58" w14:textId="77777777" w:rsidR="00D90ABC" w:rsidRPr="00D90ABC" w:rsidRDefault="00D90ABC" w:rsidP="00D90ABC">
            <w:pPr>
              <w:spacing w:after="0" w:line="240" w:lineRule="auto"/>
              <w:jc w:val="center"/>
              <w:rPr>
                <w:ins w:id="146" w:author="Maiken Cavling Arendrup" w:date="2024-09-27T11:46:00Z"/>
                <w:rFonts w:ascii="Calibri" w:eastAsia="Times New Roman" w:hAnsi="Calibri" w:cs="Calibri"/>
                <w:color w:val="000000"/>
                <w:lang w:eastAsia="en-GB"/>
              </w:rPr>
            </w:pPr>
            <w:ins w:id="147"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02CB6714" w14:textId="77777777" w:rsidR="00D90ABC" w:rsidRPr="00D90ABC" w:rsidRDefault="00D90ABC" w:rsidP="00D90ABC">
            <w:pPr>
              <w:spacing w:after="0" w:line="240" w:lineRule="auto"/>
              <w:jc w:val="center"/>
              <w:rPr>
                <w:ins w:id="148" w:author="Maiken Cavling Arendrup" w:date="2024-09-27T11:46:00Z"/>
                <w:rFonts w:ascii="Calibri" w:eastAsia="Times New Roman" w:hAnsi="Calibri" w:cs="Calibri"/>
                <w:color w:val="000000"/>
                <w:lang w:eastAsia="en-GB"/>
              </w:rPr>
            </w:pPr>
            <w:ins w:id="149" w:author="Maiken Cavling Arendrup" w:date="2024-09-27T11:46:00Z">
              <w:r w:rsidRPr="00D90ABC">
                <w:rPr>
                  <w:rFonts w:ascii="Calibri" w:eastAsia="Times New Roman" w:hAnsi="Calibri" w:cs="Calibri"/>
                  <w:color w:val="000000"/>
                  <w:lang w:eastAsia="en-GB"/>
                </w:rPr>
                <w:t>0.5</w:t>
              </w:r>
            </w:ins>
          </w:p>
        </w:tc>
        <w:tc>
          <w:tcPr>
            <w:tcW w:w="853" w:type="dxa"/>
            <w:tcBorders>
              <w:top w:val="nil"/>
              <w:left w:val="nil"/>
              <w:bottom w:val="nil"/>
              <w:right w:val="nil"/>
            </w:tcBorders>
            <w:shd w:val="clear" w:color="000000" w:fill="FFFFFF"/>
            <w:noWrap/>
            <w:vAlign w:val="center"/>
            <w:hideMark/>
          </w:tcPr>
          <w:p w14:paraId="503E2D53" w14:textId="77777777" w:rsidR="00D90ABC" w:rsidRPr="00D90ABC" w:rsidRDefault="00D90ABC" w:rsidP="00D90ABC">
            <w:pPr>
              <w:spacing w:after="0" w:line="240" w:lineRule="auto"/>
              <w:jc w:val="center"/>
              <w:rPr>
                <w:ins w:id="150" w:author="Maiken Cavling Arendrup" w:date="2024-09-27T11:46:00Z"/>
                <w:rFonts w:ascii="Calibri" w:eastAsia="Times New Roman" w:hAnsi="Calibri" w:cs="Calibri"/>
                <w:color w:val="000000"/>
                <w:lang w:eastAsia="en-GB"/>
              </w:rPr>
            </w:pPr>
            <w:ins w:id="151"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7C5DB8CB" w14:textId="77777777" w:rsidR="00D90ABC" w:rsidRPr="00D90ABC" w:rsidRDefault="00D90ABC" w:rsidP="00D90ABC">
            <w:pPr>
              <w:spacing w:after="0" w:line="240" w:lineRule="auto"/>
              <w:jc w:val="center"/>
              <w:rPr>
                <w:ins w:id="152" w:author="Maiken Cavling Arendrup" w:date="2024-09-27T11:46:00Z"/>
                <w:rFonts w:ascii="Calibri" w:eastAsia="Times New Roman" w:hAnsi="Calibri" w:cs="Calibri"/>
                <w:color w:val="000000"/>
                <w:lang w:eastAsia="en-GB"/>
              </w:rPr>
            </w:pPr>
            <w:ins w:id="153" w:author="Maiken Cavling Arendrup" w:date="2024-09-27T11:46:00Z">
              <w:r w:rsidRPr="00D90ABC">
                <w:rPr>
                  <w:rFonts w:ascii="Calibri" w:eastAsia="Times New Roman" w:hAnsi="Calibri" w:cs="Calibri"/>
                  <w:color w:val="000000"/>
                  <w:lang w:eastAsia="en-GB"/>
                </w:rPr>
                <w:t>0.25</w:t>
              </w:r>
            </w:ins>
          </w:p>
        </w:tc>
      </w:tr>
      <w:tr w:rsidR="00D90ABC" w:rsidRPr="00D90ABC" w14:paraId="0C9EF9C0" w14:textId="77777777" w:rsidTr="00D90ABC">
        <w:trPr>
          <w:trHeight w:val="290"/>
          <w:ins w:id="154" w:author="Maiken Cavling Arendrup" w:date="2024-09-27T11:46:00Z"/>
        </w:trPr>
        <w:tc>
          <w:tcPr>
            <w:tcW w:w="2680" w:type="dxa"/>
            <w:tcBorders>
              <w:top w:val="nil"/>
              <w:left w:val="nil"/>
              <w:bottom w:val="nil"/>
              <w:right w:val="nil"/>
            </w:tcBorders>
            <w:shd w:val="clear" w:color="000000" w:fill="FFFFFF"/>
            <w:noWrap/>
            <w:vAlign w:val="bottom"/>
            <w:hideMark/>
          </w:tcPr>
          <w:p w14:paraId="0BADE2C9" w14:textId="77777777" w:rsidR="00D90ABC" w:rsidRPr="00D90ABC" w:rsidRDefault="00D90ABC" w:rsidP="00D90ABC">
            <w:pPr>
              <w:spacing w:after="0" w:line="240" w:lineRule="auto"/>
              <w:rPr>
                <w:ins w:id="155" w:author="Maiken Cavling Arendrup" w:date="2024-09-27T11:46:00Z"/>
                <w:rFonts w:ascii="Calibri" w:eastAsia="Times New Roman" w:hAnsi="Calibri" w:cs="Calibri"/>
                <w:lang w:eastAsia="en-GB"/>
              </w:rPr>
            </w:pPr>
            <w:ins w:id="156" w:author="Maiken Cavling Arendrup" w:date="2024-09-27T11:46:00Z">
              <w:r w:rsidRPr="00D90ABC">
                <w:rPr>
                  <w:rFonts w:ascii="Calibri" w:eastAsia="Times New Roman" w:hAnsi="Calibri" w:cs="Calibri"/>
                  <w:lang w:eastAsia="en-GB"/>
                </w:rPr>
                <w:t xml:space="preserve">Etest </w:t>
              </w:r>
              <w:proofErr w:type="spellStart"/>
              <w:r w:rsidRPr="00D90ABC">
                <w:rPr>
                  <w:rFonts w:ascii="Calibri" w:eastAsia="Times New Roman" w:hAnsi="Calibri" w:cs="Calibri"/>
                  <w:lang w:eastAsia="en-GB"/>
                </w:rPr>
                <w:t>manufac</w:t>
              </w:r>
              <w:proofErr w:type="spellEnd"/>
              <w:r w:rsidRPr="00D90ABC">
                <w:rPr>
                  <w:rFonts w:ascii="Calibri" w:eastAsia="Times New Roman" w:hAnsi="Calibri" w:cs="Calibri"/>
                  <w:lang w:eastAsia="en-GB"/>
                </w:rPr>
                <w:t xml:space="preserve"> 48h rounded</w:t>
              </w:r>
            </w:ins>
          </w:p>
        </w:tc>
        <w:tc>
          <w:tcPr>
            <w:tcW w:w="815" w:type="dxa"/>
            <w:tcBorders>
              <w:top w:val="nil"/>
              <w:left w:val="nil"/>
              <w:bottom w:val="nil"/>
              <w:right w:val="nil"/>
            </w:tcBorders>
            <w:shd w:val="clear" w:color="000000" w:fill="FFFFFF"/>
            <w:noWrap/>
            <w:vAlign w:val="center"/>
            <w:hideMark/>
          </w:tcPr>
          <w:p w14:paraId="28E20200" w14:textId="77777777" w:rsidR="00D90ABC" w:rsidRPr="00D90ABC" w:rsidRDefault="00D90ABC" w:rsidP="00D90ABC">
            <w:pPr>
              <w:spacing w:after="0" w:line="240" w:lineRule="auto"/>
              <w:jc w:val="center"/>
              <w:rPr>
                <w:ins w:id="157" w:author="Maiken Cavling Arendrup" w:date="2024-09-27T11:46:00Z"/>
                <w:rFonts w:ascii="Calibri" w:eastAsia="Times New Roman" w:hAnsi="Calibri" w:cs="Calibri"/>
                <w:color w:val="000000"/>
                <w:lang w:eastAsia="en-GB"/>
              </w:rPr>
            </w:pPr>
            <w:ins w:id="158" w:author="Maiken Cavling Arendrup" w:date="2024-09-27T11:46:00Z">
              <w:r w:rsidRPr="00D90ABC">
                <w:rPr>
                  <w:rFonts w:ascii="Calibri" w:eastAsia="Times New Roman" w:hAnsi="Calibri" w:cs="Calibri"/>
                  <w:color w:val="000000"/>
                  <w:lang w:eastAsia="en-GB"/>
                </w:rPr>
                <w:t>1</w:t>
              </w:r>
            </w:ins>
          </w:p>
        </w:tc>
        <w:tc>
          <w:tcPr>
            <w:tcW w:w="2545" w:type="dxa"/>
            <w:tcBorders>
              <w:top w:val="nil"/>
              <w:left w:val="nil"/>
              <w:bottom w:val="nil"/>
              <w:right w:val="nil"/>
            </w:tcBorders>
            <w:shd w:val="clear" w:color="000000" w:fill="FFFFFF"/>
            <w:noWrap/>
            <w:vAlign w:val="center"/>
            <w:hideMark/>
          </w:tcPr>
          <w:p w14:paraId="017390B2" w14:textId="77777777" w:rsidR="00D90ABC" w:rsidRPr="00D90ABC" w:rsidRDefault="00D90ABC" w:rsidP="00D90ABC">
            <w:pPr>
              <w:spacing w:after="0" w:line="240" w:lineRule="auto"/>
              <w:jc w:val="center"/>
              <w:rPr>
                <w:ins w:id="159" w:author="Maiken Cavling Arendrup" w:date="2024-09-27T11:46:00Z"/>
                <w:rFonts w:ascii="Calibri" w:eastAsia="Times New Roman" w:hAnsi="Calibri" w:cs="Calibri"/>
                <w:color w:val="000000"/>
                <w:lang w:eastAsia="en-GB"/>
              </w:rPr>
            </w:pPr>
            <w:ins w:id="160" w:author="Maiken Cavling Arendrup" w:date="2024-09-27T11:46:00Z">
              <w:r w:rsidRPr="00D90ABC">
                <w:rPr>
                  <w:rFonts w:ascii="Calibri" w:eastAsia="Times New Roman" w:hAnsi="Calibri" w:cs="Calibri"/>
                  <w:color w:val="000000"/>
                  <w:lang w:eastAsia="en-GB"/>
                </w:rPr>
                <w:t>0.5</w:t>
              </w:r>
            </w:ins>
          </w:p>
        </w:tc>
        <w:tc>
          <w:tcPr>
            <w:tcW w:w="853" w:type="dxa"/>
            <w:tcBorders>
              <w:top w:val="nil"/>
              <w:left w:val="nil"/>
              <w:bottom w:val="nil"/>
              <w:right w:val="nil"/>
            </w:tcBorders>
            <w:shd w:val="clear" w:color="000000" w:fill="FFFFFF"/>
            <w:noWrap/>
            <w:vAlign w:val="center"/>
            <w:hideMark/>
          </w:tcPr>
          <w:p w14:paraId="4982B635" w14:textId="77777777" w:rsidR="00D90ABC" w:rsidRPr="00D90ABC" w:rsidRDefault="00D90ABC" w:rsidP="00D90ABC">
            <w:pPr>
              <w:spacing w:after="0" w:line="240" w:lineRule="auto"/>
              <w:jc w:val="center"/>
              <w:rPr>
                <w:ins w:id="161" w:author="Maiken Cavling Arendrup" w:date="2024-09-27T11:46:00Z"/>
                <w:rFonts w:ascii="Calibri" w:eastAsia="Times New Roman" w:hAnsi="Calibri" w:cs="Calibri"/>
                <w:color w:val="000000"/>
                <w:lang w:eastAsia="en-GB"/>
              </w:rPr>
            </w:pPr>
            <w:ins w:id="162" w:author="Maiken Cavling Arendrup" w:date="2024-09-27T11:46:00Z">
              <w:r w:rsidRPr="00D90ABC">
                <w:rPr>
                  <w:rFonts w:ascii="Calibri" w:eastAsia="Times New Roman" w:hAnsi="Calibri" w:cs="Calibri"/>
                  <w:color w:val="000000"/>
                  <w:lang w:eastAsia="en-GB"/>
                </w:rPr>
                <w:t>1</w:t>
              </w:r>
            </w:ins>
          </w:p>
        </w:tc>
        <w:tc>
          <w:tcPr>
            <w:tcW w:w="2667" w:type="dxa"/>
            <w:tcBorders>
              <w:top w:val="nil"/>
              <w:left w:val="nil"/>
              <w:bottom w:val="nil"/>
              <w:right w:val="nil"/>
            </w:tcBorders>
            <w:shd w:val="clear" w:color="000000" w:fill="FFFFFF"/>
            <w:noWrap/>
            <w:vAlign w:val="center"/>
            <w:hideMark/>
          </w:tcPr>
          <w:p w14:paraId="3694FC47" w14:textId="77777777" w:rsidR="00D90ABC" w:rsidRPr="00D90ABC" w:rsidRDefault="00D90ABC" w:rsidP="00D90ABC">
            <w:pPr>
              <w:spacing w:after="0" w:line="240" w:lineRule="auto"/>
              <w:jc w:val="center"/>
              <w:rPr>
                <w:ins w:id="163" w:author="Maiken Cavling Arendrup" w:date="2024-09-27T11:46:00Z"/>
                <w:rFonts w:ascii="Calibri" w:eastAsia="Times New Roman" w:hAnsi="Calibri" w:cs="Calibri"/>
                <w:color w:val="000000"/>
                <w:lang w:eastAsia="en-GB"/>
              </w:rPr>
            </w:pPr>
            <w:ins w:id="164" w:author="Maiken Cavling Arendrup" w:date="2024-09-27T11:46:00Z">
              <w:r w:rsidRPr="00D90ABC">
                <w:rPr>
                  <w:rFonts w:ascii="Calibri" w:eastAsia="Times New Roman" w:hAnsi="Calibri" w:cs="Calibri"/>
                  <w:color w:val="000000"/>
                  <w:lang w:eastAsia="en-GB"/>
                </w:rPr>
                <w:t>0.25</w:t>
              </w:r>
            </w:ins>
          </w:p>
        </w:tc>
      </w:tr>
      <w:tr w:rsidR="00D90ABC" w:rsidRPr="00D90ABC" w14:paraId="4B297852" w14:textId="77777777" w:rsidTr="00D90ABC">
        <w:trPr>
          <w:trHeight w:val="290"/>
          <w:ins w:id="165" w:author="Maiken Cavling Arendrup" w:date="2024-09-27T11:46:00Z"/>
        </w:trPr>
        <w:tc>
          <w:tcPr>
            <w:tcW w:w="2680" w:type="dxa"/>
            <w:tcBorders>
              <w:top w:val="nil"/>
              <w:left w:val="nil"/>
              <w:bottom w:val="single" w:sz="4" w:space="0" w:color="auto"/>
              <w:right w:val="nil"/>
            </w:tcBorders>
            <w:shd w:val="clear" w:color="000000" w:fill="FFFFFF"/>
            <w:noWrap/>
            <w:vAlign w:val="bottom"/>
            <w:hideMark/>
          </w:tcPr>
          <w:p w14:paraId="49DFF8F1" w14:textId="77777777" w:rsidR="00D90ABC" w:rsidRPr="00D90ABC" w:rsidRDefault="00D90ABC" w:rsidP="00D90ABC">
            <w:pPr>
              <w:spacing w:after="0" w:line="240" w:lineRule="auto"/>
              <w:rPr>
                <w:ins w:id="166" w:author="Maiken Cavling Arendrup" w:date="2024-09-27T11:46:00Z"/>
                <w:rFonts w:ascii="Calibri" w:eastAsia="Times New Roman" w:hAnsi="Calibri" w:cs="Calibri"/>
                <w:color w:val="000000"/>
                <w:lang w:eastAsia="en-GB"/>
              </w:rPr>
            </w:pPr>
            <w:ins w:id="167" w:author="Maiken Cavling Arendrup" w:date="2024-09-27T11:46:00Z">
              <w:r w:rsidRPr="00D90ABC">
                <w:rPr>
                  <w:rFonts w:ascii="Calibri" w:eastAsia="Times New Roman" w:hAnsi="Calibri" w:cs="Calibri"/>
                  <w:color w:val="000000"/>
                  <w:lang w:eastAsia="en-GB"/>
                </w:rPr>
                <w:t>MTS rounded</w:t>
              </w:r>
            </w:ins>
          </w:p>
        </w:tc>
        <w:tc>
          <w:tcPr>
            <w:tcW w:w="815" w:type="dxa"/>
            <w:tcBorders>
              <w:top w:val="nil"/>
              <w:left w:val="nil"/>
              <w:bottom w:val="single" w:sz="4" w:space="0" w:color="auto"/>
              <w:right w:val="nil"/>
            </w:tcBorders>
            <w:shd w:val="clear" w:color="000000" w:fill="FFFFFF"/>
            <w:noWrap/>
            <w:vAlign w:val="center"/>
            <w:hideMark/>
          </w:tcPr>
          <w:p w14:paraId="305E0640" w14:textId="77777777" w:rsidR="00D90ABC" w:rsidRPr="00D90ABC" w:rsidRDefault="00D90ABC" w:rsidP="00D90ABC">
            <w:pPr>
              <w:spacing w:after="0" w:line="240" w:lineRule="auto"/>
              <w:jc w:val="center"/>
              <w:rPr>
                <w:ins w:id="168" w:author="Maiken Cavling Arendrup" w:date="2024-09-27T11:46:00Z"/>
                <w:rFonts w:ascii="Calibri" w:eastAsia="Times New Roman" w:hAnsi="Calibri" w:cs="Calibri"/>
                <w:color w:val="000000"/>
                <w:lang w:eastAsia="en-GB"/>
              </w:rPr>
            </w:pPr>
            <w:ins w:id="169" w:author="Maiken Cavling Arendrup" w:date="2024-09-27T11:46:00Z">
              <w:r w:rsidRPr="00D90ABC">
                <w:rPr>
                  <w:rFonts w:ascii="Calibri" w:eastAsia="Times New Roman" w:hAnsi="Calibri" w:cs="Calibri"/>
                  <w:color w:val="000000"/>
                  <w:lang w:eastAsia="en-GB"/>
                </w:rPr>
                <w:t>2</w:t>
              </w:r>
            </w:ins>
          </w:p>
        </w:tc>
        <w:tc>
          <w:tcPr>
            <w:tcW w:w="2545" w:type="dxa"/>
            <w:tcBorders>
              <w:top w:val="nil"/>
              <w:left w:val="nil"/>
              <w:bottom w:val="single" w:sz="4" w:space="0" w:color="auto"/>
              <w:right w:val="nil"/>
            </w:tcBorders>
            <w:shd w:val="clear" w:color="000000" w:fill="FFFFFF"/>
            <w:noWrap/>
            <w:vAlign w:val="center"/>
            <w:hideMark/>
          </w:tcPr>
          <w:p w14:paraId="222290C8" w14:textId="77777777" w:rsidR="00D90ABC" w:rsidRPr="00D90ABC" w:rsidRDefault="00D90ABC" w:rsidP="00D90ABC">
            <w:pPr>
              <w:spacing w:after="0" w:line="240" w:lineRule="auto"/>
              <w:jc w:val="center"/>
              <w:rPr>
                <w:ins w:id="170" w:author="Maiken Cavling Arendrup" w:date="2024-09-27T11:46:00Z"/>
                <w:rFonts w:ascii="Calibri" w:eastAsia="Times New Roman" w:hAnsi="Calibri" w:cs="Calibri"/>
                <w:color w:val="000000"/>
                <w:lang w:eastAsia="en-GB"/>
              </w:rPr>
            </w:pPr>
            <w:ins w:id="171" w:author="Maiken Cavling Arendrup" w:date="2024-09-27T11:46:00Z">
              <w:r w:rsidRPr="00D90ABC">
                <w:rPr>
                  <w:rFonts w:ascii="Calibri" w:eastAsia="Times New Roman" w:hAnsi="Calibri" w:cs="Calibri"/>
                  <w:color w:val="000000"/>
                  <w:lang w:eastAsia="en-GB"/>
                </w:rPr>
                <w:t>1 (1)</w:t>
              </w:r>
            </w:ins>
          </w:p>
        </w:tc>
        <w:tc>
          <w:tcPr>
            <w:tcW w:w="853" w:type="dxa"/>
            <w:tcBorders>
              <w:top w:val="nil"/>
              <w:left w:val="nil"/>
              <w:bottom w:val="single" w:sz="4" w:space="0" w:color="auto"/>
              <w:right w:val="nil"/>
            </w:tcBorders>
            <w:shd w:val="clear" w:color="000000" w:fill="FFFFFF"/>
            <w:noWrap/>
            <w:vAlign w:val="center"/>
            <w:hideMark/>
          </w:tcPr>
          <w:p w14:paraId="2318FFBB" w14:textId="77777777" w:rsidR="00D90ABC" w:rsidRPr="00D90ABC" w:rsidRDefault="00D90ABC" w:rsidP="00D90ABC">
            <w:pPr>
              <w:spacing w:after="0" w:line="240" w:lineRule="auto"/>
              <w:jc w:val="center"/>
              <w:rPr>
                <w:ins w:id="172" w:author="Maiken Cavling Arendrup" w:date="2024-09-27T11:46:00Z"/>
                <w:rFonts w:ascii="Calibri" w:eastAsia="Times New Roman" w:hAnsi="Calibri" w:cs="Calibri"/>
                <w:color w:val="000000"/>
                <w:lang w:eastAsia="en-GB"/>
              </w:rPr>
            </w:pPr>
            <w:ins w:id="173" w:author="Maiken Cavling Arendrup" w:date="2024-09-27T11:46:00Z">
              <w:r w:rsidRPr="00D90ABC">
                <w:rPr>
                  <w:rFonts w:ascii="Calibri" w:eastAsia="Times New Roman" w:hAnsi="Calibri" w:cs="Calibri"/>
                  <w:color w:val="000000"/>
                  <w:lang w:eastAsia="en-GB"/>
                </w:rPr>
                <w:t>2</w:t>
              </w:r>
            </w:ins>
          </w:p>
        </w:tc>
        <w:tc>
          <w:tcPr>
            <w:tcW w:w="2667" w:type="dxa"/>
            <w:tcBorders>
              <w:top w:val="nil"/>
              <w:left w:val="nil"/>
              <w:bottom w:val="single" w:sz="4" w:space="0" w:color="auto"/>
              <w:right w:val="nil"/>
            </w:tcBorders>
            <w:shd w:val="clear" w:color="000000" w:fill="FFFFFF"/>
            <w:noWrap/>
            <w:vAlign w:val="center"/>
            <w:hideMark/>
          </w:tcPr>
          <w:p w14:paraId="11176FD2" w14:textId="77777777" w:rsidR="00D90ABC" w:rsidRPr="00D90ABC" w:rsidRDefault="00D90ABC" w:rsidP="00D90ABC">
            <w:pPr>
              <w:spacing w:after="0" w:line="240" w:lineRule="auto"/>
              <w:jc w:val="center"/>
              <w:rPr>
                <w:ins w:id="174" w:author="Maiken Cavling Arendrup" w:date="2024-09-27T11:46:00Z"/>
                <w:rFonts w:ascii="Calibri" w:eastAsia="Times New Roman" w:hAnsi="Calibri" w:cs="Calibri"/>
                <w:color w:val="000000"/>
                <w:lang w:eastAsia="en-GB"/>
              </w:rPr>
            </w:pPr>
            <w:ins w:id="175" w:author="Maiken Cavling Arendrup" w:date="2024-09-27T11:46:00Z">
              <w:r w:rsidRPr="00D90ABC">
                <w:rPr>
                  <w:rFonts w:ascii="Calibri" w:eastAsia="Times New Roman" w:hAnsi="Calibri" w:cs="Calibri"/>
                  <w:color w:val="000000"/>
                  <w:lang w:eastAsia="en-GB"/>
                </w:rPr>
                <w:t>0.71 (0.5-1)</w:t>
              </w:r>
            </w:ins>
          </w:p>
        </w:tc>
      </w:tr>
    </w:tbl>
    <w:p w14:paraId="10F9C200" w14:textId="242647B3" w:rsidR="00D90ABC" w:rsidRPr="00D90ABC" w:rsidRDefault="00D90ABC" w:rsidP="00D90ABC">
      <w:pPr>
        <w:spacing w:after="0" w:line="240" w:lineRule="auto"/>
        <w:rPr>
          <w:ins w:id="176" w:author="Maiken Cavling Arendrup" w:date="2024-09-27T11:46:00Z"/>
          <w:rFonts w:ascii="Calibri" w:eastAsia="Times New Roman" w:hAnsi="Calibri" w:cs="Calibri"/>
          <w:lang w:eastAsia="en-GB"/>
        </w:rPr>
      </w:pPr>
      <w:ins w:id="177" w:author="Maiken Cavling Arendrup" w:date="2024-09-27T11:46:00Z">
        <w:r w:rsidRPr="00D90ABC">
          <w:rPr>
            <w:rFonts w:ascii="Calibri" w:eastAsia="Times New Roman" w:hAnsi="Calibri" w:cs="Calibri"/>
            <w:lang w:eastAsia="en-GB"/>
          </w:rPr>
          <w:t>QC targets and (ranges) ATCC 6258/ATCC 220</w:t>
        </w:r>
      </w:ins>
      <w:ins w:id="178" w:author="Maiken Cavling Arendrup" w:date="2024-09-30T15:24:00Z">
        <w:r w:rsidR="00F201DB">
          <w:rPr>
            <w:rFonts w:ascii="Calibri" w:eastAsia="Times New Roman" w:hAnsi="Calibri" w:cs="Calibri"/>
            <w:lang w:eastAsia="en-GB"/>
          </w:rPr>
          <w:t>19</w:t>
        </w:r>
      </w:ins>
      <w:ins w:id="179" w:author="Maiken Cavling Arendrup" w:date="2024-09-27T11:46:00Z">
        <w:r w:rsidRPr="00D90ABC">
          <w:rPr>
            <w:rFonts w:ascii="Calibri" w:eastAsia="Times New Roman" w:hAnsi="Calibri" w:cs="Calibri"/>
            <w:lang w:eastAsia="en-GB"/>
          </w:rPr>
          <w:t>: EUCAST, 0.25-5 (0.125-1)/0.25-5 (0.125-1); CLSI,</w:t>
        </w:r>
      </w:ins>
      <w:ins w:id="180" w:author="Maiken Cavling Arendrup" w:date="2024-09-27T11:49:00Z">
        <w:r w:rsidR="00F53E78">
          <w:rPr>
            <w:rFonts w:ascii="Calibri" w:eastAsia="Times New Roman" w:hAnsi="Calibri" w:cs="Calibri"/>
            <w:lang w:eastAsia="en-GB"/>
          </w:rPr>
          <w:t xml:space="preserve"> </w:t>
        </w:r>
      </w:ins>
      <w:ins w:id="181" w:author="Maiken Cavling Arendrup" w:date="2024-09-27T11:50:00Z">
        <w:r w:rsidR="00F53E78">
          <w:rPr>
            <w:rFonts w:ascii="Calibri" w:eastAsia="Times New Roman" w:hAnsi="Calibri" w:cs="Calibri"/>
            <w:lang w:eastAsia="en-GB"/>
          </w:rPr>
          <w:t>0.5-2</w:t>
        </w:r>
      </w:ins>
      <w:ins w:id="182" w:author="Maiken Cavling Arendrup" w:date="2024-09-27T11:49:00Z">
        <w:r w:rsidR="00F53E78">
          <w:rPr>
            <w:rFonts w:ascii="Calibri" w:eastAsia="Times New Roman" w:hAnsi="Calibri" w:cs="Calibri"/>
            <w:lang w:eastAsia="en-GB"/>
          </w:rPr>
          <w:t>/</w:t>
        </w:r>
        <w:r w:rsidR="00B21A16" w:rsidRPr="00B21A16">
          <w:rPr>
            <w:rFonts w:ascii="Calibri" w:eastAsia="Times New Roman" w:hAnsi="Calibri" w:cs="Calibri"/>
            <w:lang w:eastAsia="en-GB"/>
          </w:rPr>
          <w:t>0.25</w:t>
        </w:r>
        <w:r w:rsidR="00B21A16" w:rsidRPr="00B21A16">
          <w:rPr>
            <w:rFonts w:ascii="Calibri" w:eastAsia="Times New Roman" w:hAnsi="Calibri" w:cs="Calibri" w:hint="eastAsia"/>
            <w:lang w:eastAsia="en-GB"/>
          </w:rPr>
          <w:t>–</w:t>
        </w:r>
        <w:r w:rsidR="00B21A16" w:rsidRPr="00B21A16">
          <w:rPr>
            <w:rFonts w:ascii="Calibri" w:eastAsia="Times New Roman" w:hAnsi="Calibri" w:cs="Calibri"/>
            <w:lang w:eastAsia="en-GB"/>
          </w:rPr>
          <w:t>2</w:t>
        </w:r>
      </w:ins>
      <w:ins w:id="183" w:author="Maiken Cavling Arendrup" w:date="2024-09-27T11:46:00Z">
        <w:r w:rsidRPr="00D90ABC">
          <w:rPr>
            <w:rFonts w:ascii="Calibri" w:eastAsia="Times New Roman" w:hAnsi="Calibri" w:cs="Calibri"/>
            <w:lang w:eastAsia="en-GB"/>
          </w:rPr>
          <w:t>; Etest (0.5-2)</w:t>
        </w:r>
        <w:proofErr w:type="gramStart"/>
        <w:r w:rsidRPr="00D90ABC">
          <w:rPr>
            <w:rFonts w:ascii="Calibri" w:eastAsia="Times New Roman" w:hAnsi="Calibri" w:cs="Calibri"/>
            <w:lang w:eastAsia="en-GB"/>
          </w:rPr>
          <w:t>/(</w:t>
        </w:r>
        <w:proofErr w:type="gramEnd"/>
        <w:r w:rsidRPr="00D90ABC">
          <w:rPr>
            <w:rFonts w:ascii="Calibri" w:eastAsia="Times New Roman" w:hAnsi="Calibri" w:cs="Calibri"/>
            <w:lang w:eastAsia="en-GB"/>
          </w:rPr>
          <w:t xml:space="preserve">0.25-1); MTS, </w:t>
        </w:r>
      </w:ins>
      <w:ins w:id="184" w:author="Maiken Cavling Arendrup" w:date="2024-09-27T11:51:00Z">
        <w:r w:rsidR="00F53E78">
          <w:rPr>
            <w:rFonts w:ascii="Calibri" w:eastAsia="Times New Roman" w:hAnsi="Calibri" w:cs="Calibri"/>
            <w:lang w:eastAsia="en-GB"/>
          </w:rPr>
          <w:t>0.5-2/</w:t>
        </w:r>
        <w:r w:rsidR="00F53E78" w:rsidRPr="00B21A16">
          <w:rPr>
            <w:rFonts w:ascii="Calibri" w:eastAsia="Times New Roman" w:hAnsi="Calibri" w:cs="Calibri"/>
            <w:lang w:eastAsia="en-GB"/>
          </w:rPr>
          <w:t>0.25</w:t>
        </w:r>
        <w:r w:rsidR="00F53E78" w:rsidRPr="00B21A16">
          <w:rPr>
            <w:rFonts w:ascii="Calibri" w:eastAsia="Times New Roman" w:hAnsi="Calibri" w:cs="Calibri" w:hint="eastAsia"/>
            <w:lang w:eastAsia="en-GB"/>
          </w:rPr>
          <w:t>–</w:t>
        </w:r>
      </w:ins>
      <w:ins w:id="185" w:author="Maiken Cavling Arendrup" w:date="2024-09-30T15:24:00Z">
        <w:r w:rsidR="00F201DB">
          <w:rPr>
            <w:rFonts w:ascii="Calibri" w:eastAsia="Times New Roman" w:hAnsi="Calibri" w:cs="Calibri"/>
            <w:lang w:eastAsia="en-GB"/>
          </w:rPr>
          <w:t>1</w:t>
        </w:r>
      </w:ins>
      <w:ins w:id="186" w:author="Maiken Cavling Arendrup" w:date="2024-09-27T11:46:00Z">
        <w:r w:rsidRPr="00D90ABC">
          <w:rPr>
            <w:rFonts w:ascii="Calibri" w:eastAsia="Times New Roman" w:hAnsi="Calibri" w:cs="Calibri"/>
            <w:lang w:eastAsia="en-GB"/>
          </w:rPr>
          <w:t>.</w:t>
        </w:r>
      </w:ins>
    </w:p>
    <w:p w14:paraId="5894362B" w14:textId="77777777" w:rsidR="00D90ABC" w:rsidRPr="0063575C" w:rsidRDefault="00D90ABC" w:rsidP="001F3CA6">
      <w:pPr>
        <w:spacing w:line="360" w:lineRule="auto"/>
        <w:rPr>
          <w:b/>
        </w:rPr>
      </w:pPr>
    </w:p>
    <w:p w14:paraId="48EEE3FD" w14:textId="77777777" w:rsidR="00D90ABC" w:rsidRDefault="00D90ABC">
      <w:pPr>
        <w:rPr>
          <w:ins w:id="187" w:author="Maiken Cavling Arendrup" w:date="2024-09-27T11:45:00Z"/>
          <w:b/>
        </w:rPr>
      </w:pPr>
      <w:ins w:id="188" w:author="Maiken Cavling Arendrup" w:date="2024-09-27T11:45:00Z">
        <w:r>
          <w:rPr>
            <w:b/>
          </w:rPr>
          <w:br w:type="page"/>
        </w:r>
      </w:ins>
    </w:p>
    <w:p w14:paraId="0FAD4EFC" w14:textId="77777777" w:rsidR="001F3CA6" w:rsidRPr="0063575C" w:rsidRDefault="001F3CA6" w:rsidP="001F3CA6">
      <w:pPr>
        <w:spacing w:line="360" w:lineRule="auto"/>
      </w:pPr>
      <w:r w:rsidRPr="0063575C">
        <w:rPr>
          <w:b/>
        </w:rPr>
        <w:lastRenderedPageBreak/>
        <w:t xml:space="preserve">Supplementary Table </w:t>
      </w:r>
      <w:del w:id="189" w:author="Maiken Cavling Arendrup" w:date="2024-09-27T11:45:00Z">
        <w:r w:rsidRPr="0063575C" w:rsidDel="00D90ABC">
          <w:rPr>
            <w:b/>
          </w:rPr>
          <w:delText>1</w:delText>
        </w:r>
      </w:del>
      <w:ins w:id="190" w:author="Maiken Cavling Arendrup" w:date="2024-09-27T11:45:00Z">
        <w:r w:rsidR="00D90ABC">
          <w:rPr>
            <w:b/>
          </w:rPr>
          <w:t>2</w:t>
        </w:r>
      </w:ins>
      <w:r w:rsidRPr="0063575C">
        <w:rPr>
          <w:b/>
        </w:rPr>
        <w:t>.</w:t>
      </w:r>
      <w:r>
        <w:rPr>
          <w:b/>
        </w:rPr>
        <w:t xml:space="preserve"> </w:t>
      </w:r>
      <w:r w:rsidRPr="0063575C">
        <w:t xml:space="preserve">MICs for the 40 </w:t>
      </w:r>
      <w:r w:rsidRPr="0063575C">
        <w:rPr>
          <w:rFonts w:ascii="Calibri" w:hAnsi="Calibri" w:cs="Arial"/>
          <w:i/>
          <w:iCs/>
        </w:rPr>
        <w:t>C. auris</w:t>
      </w:r>
      <w:r w:rsidRPr="0063575C">
        <w:t xml:space="preserve"> isolates </w:t>
      </w:r>
      <w:r>
        <w:t>and three CBS reference strains CBS 12372, CBS 12373 and CBS 10913 on plates prepared by the ISO dilution method as a function of the MICs for the same isolates determined on plates prepared using the serial dilution method. A correlation between MICs obtained with the two plate preparation methods were observed.</w:t>
      </w:r>
    </w:p>
    <w:tbl>
      <w:tblPr>
        <w:tblW w:w="4931" w:type="dxa"/>
        <w:tblBorders>
          <w:top w:val="single" w:sz="4" w:space="0" w:color="auto"/>
          <w:bottom w:val="single" w:sz="4" w:space="0" w:color="auto"/>
        </w:tblBorders>
        <w:tblLook w:val="04A0" w:firstRow="1" w:lastRow="0" w:firstColumn="1" w:lastColumn="0" w:noHBand="0" w:noVBand="1"/>
      </w:tblPr>
      <w:tblGrid>
        <w:gridCol w:w="1985"/>
        <w:gridCol w:w="419"/>
        <w:gridCol w:w="541"/>
        <w:gridCol w:w="66"/>
        <w:gridCol w:w="920"/>
        <w:gridCol w:w="40"/>
        <w:gridCol w:w="920"/>
        <w:gridCol w:w="40"/>
      </w:tblGrid>
      <w:tr w:rsidR="001F3CA6" w:rsidRPr="0031509E" w14:paraId="6131F818" w14:textId="77777777" w:rsidTr="00E75136">
        <w:trPr>
          <w:trHeight w:val="290"/>
        </w:trPr>
        <w:tc>
          <w:tcPr>
            <w:tcW w:w="1985" w:type="dxa"/>
            <w:vMerge w:val="restart"/>
            <w:tcBorders>
              <w:top w:val="single" w:sz="4" w:space="0" w:color="auto"/>
              <w:bottom w:val="single" w:sz="4" w:space="0" w:color="auto"/>
            </w:tcBorders>
            <w:shd w:val="clear" w:color="000000" w:fill="FFFFFF"/>
            <w:vAlign w:val="center"/>
          </w:tcPr>
          <w:p w14:paraId="06BBC682" w14:textId="77777777" w:rsidR="001F3CA6" w:rsidRPr="0031509E" w:rsidRDefault="001F3CA6" w:rsidP="00E75136">
            <w:pPr>
              <w:spacing w:after="0" w:line="240" w:lineRule="auto"/>
              <w:rPr>
                <w:rFonts w:ascii="Calibri" w:eastAsia="Times New Roman" w:hAnsi="Calibri" w:cs="Calibri"/>
                <w:lang w:eastAsia="en-GB"/>
              </w:rPr>
            </w:pPr>
            <w:r w:rsidRPr="0031509E">
              <w:rPr>
                <w:rFonts w:ascii="Calibri" w:eastAsia="Times New Roman" w:hAnsi="Calibri" w:cs="Calibri"/>
                <w:b/>
                <w:lang w:eastAsia="en-GB"/>
              </w:rPr>
              <w:t>MICs (mg/L) on plates prepared with</w:t>
            </w:r>
            <w:r w:rsidRPr="0031509E">
              <w:rPr>
                <w:rFonts w:ascii="Calibri" w:eastAsia="Times New Roman" w:hAnsi="Calibri" w:cs="Calibri"/>
                <w:b/>
                <w:bCs/>
                <w:lang w:eastAsia="en-GB"/>
              </w:rPr>
              <w:t xml:space="preserve"> ISO dilution</w:t>
            </w:r>
          </w:p>
        </w:tc>
        <w:tc>
          <w:tcPr>
            <w:tcW w:w="2946" w:type="dxa"/>
            <w:gridSpan w:val="7"/>
            <w:tcBorders>
              <w:top w:val="single" w:sz="4" w:space="0" w:color="auto"/>
              <w:bottom w:val="single" w:sz="4" w:space="0" w:color="auto"/>
            </w:tcBorders>
            <w:shd w:val="clear" w:color="000000" w:fill="FFFFFF"/>
            <w:noWrap/>
            <w:vAlign w:val="bottom"/>
            <w:hideMark/>
          </w:tcPr>
          <w:p w14:paraId="6CBB1C1A" w14:textId="77777777" w:rsidR="001F3CA6" w:rsidRPr="0031509E" w:rsidRDefault="001F3CA6" w:rsidP="00E75136">
            <w:pPr>
              <w:spacing w:after="0" w:line="240" w:lineRule="auto"/>
              <w:rPr>
                <w:rFonts w:ascii="Calibri" w:eastAsia="Times New Roman" w:hAnsi="Calibri" w:cs="Calibri"/>
                <w:b/>
                <w:lang w:eastAsia="en-GB"/>
              </w:rPr>
            </w:pPr>
            <w:r w:rsidRPr="0031509E">
              <w:rPr>
                <w:rFonts w:ascii="Calibri" w:eastAsia="Times New Roman" w:hAnsi="Calibri" w:cs="Calibri"/>
                <w:b/>
                <w:lang w:eastAsia="en-GB"/>
              </w:rPr>
              <w:t xml:space="preserve">MICs (mg/L) on plates prepared with </w:t>
            </w:r>
            <w:r w:rsidRPr="0031509E">
              <w:rPr>
                <w:rFonts w:ascii="Calibri" w:eastAsia="Times New Roman" w:hAnsi="Calibri" w:cs="Calibri"/>
                <w:b/>
                <w:bCs/>
                <w:lang w:eastAsia="en-GB"/>
              </w:rPr>
              <w:t>serial dilution</w:t>
            </w:r>
            <w:r w:rsidRPr="0031509E">
              <w:rPr>
                <w:rFonts w:ascii="Calibri" w:eastAsia="Times New Roman" w:hAnsi="Calibri" w:cs="Calibri"/>
                <w:b/>
                <w:lang w:eastAsia="en-GB"/>
              </w:rPr>
              <w:t> </w:t>
            </w:r>
          </w:p>
        </w:tc>
      </w:tr>
      <w:tr w:rsidR="001F3CA6" w:rsidRPr="0031509E" w14:paraId="52491496" w14:textId="77777777" w:rsidTr="00E75136">
        <w:trPr>
          <w:trHeight w:val="290"/>
        </w:trPr>
        <w:tc>
          <w:tcPr>
            <w:tcW w:w="1985" w:type="dxa"/>
            <w:vMerge/>
            <w:tcBorders>
              <w:top w:val="nil"/>
              <w:bottom w:val="single" w:sz="4" w:space="0" w:color="auto"/>
            </w:tcBorders>
            <w:vAlign w:val="center"/>
          </w:tcPr>
          <w:p w14:paraId="5507AB13" w14:textId="77777777" w:rsidR="001F3CA6" w:rsidRPr="0031509E" w:rsidRDefault="001F3CA6" w:rsidP="00E75136">
            <w:pPr>
              <w:spacing w:after="0" w:line="240" w:lineRule="auto"/>
              <w:rPr>
                <w:rFonts w:ascii="Calibri" w:eastAsia="Times New Roman" w:hAnsi="Calibri" w:cs="Calibri"/>
                <w:lang w:eastAsia="en-GB"/>
              </w:rPr>
            </w:pPr>
          </w:p>
        </w:tc>
        <w:tc>
          <w:tcPr>
            <w:tcW w:w="1026" w:type="dxa"/>
            <w:gridSpan w:val="3"/>
            <w:tcBorders>
              <w:top w:val="single" w:sz="4" w:space="0" w:color="auto"/>
              <w:bottom w:val="single" w:sz="4" w:space="0" w:color="auto"/>
            </w:tcBorders>
            <w:shd w:val="clear" w:color="000000" w:fill="FFFFFF"/>
            <w:noWrap/>
            <w:vAlign w:val="bottom"/>
            <w:hideMark/>
          </w:tcPr>
          <w:p w14:paraId="223AE97F" w14:textId="77777777" w:rsidR="001F3CA6" w:rsidRPr="0031509E" w:rsidRDefault="001F3CA6" w:rsidP="00E75136">
            <w:pPr>
              <w:spacing w:after="0" w:line="240" w:lineRule="auto"/>
              <w:jc w:val="center"/>
              <w:rPr>
                <w:rFonts w:ascii="Calibri" w:eastAsia="Times New Roman" w:hAnsi="Calibri" w:cs="Calibri"/>
                <w:bCs/>
                <w:lang w:eastAsia="en-GB"/>
              </w:rPr>
            </w:pPr>
            <w:r w:rsidRPr="0031509E">
              <w:rPr>
                <w:rFonts w:ascii="Calibri" w:eastAsia="Times New Roman" w:hAnsi="Calibri" w:cs="Calibri"/>
                <w:bCs/>
                <w:lang w:eastAsia="en-GB"/>
              </w:rPr>
              <w:t>0.25</w:t>
            </w:r>
          </w:p>
        </w:tc>
        <w:tc>
          <w:tcPr>
            <w:tcW w:w="960" w:type="dxa"/>
            <w:gridSpan w:val="2"/>
            <w:tcBorders>
              <w:top w:val="single" w:sz="4" w:space="0" w:color="auto"/>
              <w:bottom w:val="single" w:sz="4" w:space="0" w:color="auto"/>
            </w:tcBorders>
            <w:shd w:val="clear" w:color="000000" w:fill="FFFFFF"/>
            <w:noWrap/>
            <w:vAlign w:val="bottom"/>
            <w:hideMark/>
          </w:tcPr>
          <w:p w14:paraId="491C6EB3" w14:textId="77777777" w:rsidR="001F3CA6" w:rsidRPr="0031509E" w:rsidRDefault="001F3CA6" w:rsidP="00E75136">
            <w:pPr>
              <w:spacing w:after="0" w:line="240" w:lineRule="auto"/>
              <w:jc w:val="center"/>
              <w:rPr>
                <w:rFonts w:ascii="Calibri" w:eastAsia="Times New Roman" w:hAnsi="Calibri" w:cs="Calibri"/>
                <w:bCs/>
                <w:lang w:eastAsia="en-GB"/>
              </w:rPr>
            </w:pPr>
            <w:r w:rsidRPr="0031509E">
              <w:rPr>
                <w:rFonts w:ascii="Calibri" w:eastAsia="Times New Roman" w:hAnsi="Calibri" w:cs="Calibri"/>
                <w:bCs/>
                <w:lang w:eastAsia="en-GB"/>
              </w:rPr>
              <w:t>0.5</w:t>
            </w:r>
          </w:p>
        </w:tc>
        <w:tc>
          <w:tcPr>
            <w:tcW w:w="960" w:type="dxa"/>
            <w:gridSpan w:val="2"/>
            <w:tcBorders>
              <w:top w:val="single" w:sz="4" w:space="0" w:color="auto"/>
              <w:bottom w:val="single" w:sz="4" w:space="0" w:color="auto"/>
            </w:tcBorders>
            <w:shd w:val="clear" w:color="000000" w:fill="FFFFFF"/>
            <w:noWrap/>
            <w:vAlign w:val="bottom"/>
            <w:hideMark/>
          </w:tcPr>
          <w:p w14:paraId="62CFA064" w14:textId="77777777" w:rsidR="001F3CA6" w:rsidRPr="0031509E" w:rsidRDefault="001F3CA6" w:rsidP="00E75136">
            <w:pPr>
              <w:spacing w:after="0" w:line="240" w:lineRule="auto"/>
              <w:jc w:val="center"/>
              <w:rPr>
                <w:rFonts w:ascii="Calibri" w:eastAsia="Times New Roman" w:hAnsi="Calibri" w:cs="Calibri"/>
                <w:bCs/>
                <w:lang w:eastAsia="en-GB"/>
              </w:rPr>
            </w:pPr>
            <w:r w:rsidRPr="0031509E">
              <w:rPr>
                <w:rFonts w:ascii="Calibri" w:eastAsia="Times New Roman" w:hAnsi="Calibri" w:cs="Calibri"/>
                <w:bCs/>
                <w:lang w:eastAsia="en-GB"/>
              </w:rPr>
              <w:t>1</w:t>
            </w:r>
          </w:p>
        </w:tc>
      </w:tr>
      <w:tr w:rsidR="001F3CA6" w:rsidRPr="0031509E" w14:paraId="2E178AD4" w14:textId="77777777" w:rsidTr="00E75136">
        <w:trPr>
          <w:gridAfter w:val="1"/>
          <w:wAfter w:w="40" w:type="dxa"/>
          <w:trHeight w:val="290"/>
        </w:trPr>
        <w:tc>
          <w:tcPr>
            <w:tcW w:w="2404" w:type="dxa"/>
            <w:gridSpan w:val="2"/>
            <w:shd w:val="clear" w:color="000000" w:fill="FFFFFF"/>
            <w:noWrap/>
            <w:vAlign w:val="bottom"/>
            <w:hideMark/>
          </w:tcPr>
          <w:p w14:paraId="58A7ACC9" w14:textId="77777777" w:rsidR="001F3CA6" w:rsidRPr="0031509E" w:rsidRDefault="001F3CA6" w:rsidP="00E75136">
            <w:pPr>
              <w:spacing w:after="0" w:line="240" w:lineRule="auto"/>
              <w:rPr>
                <w:rFonts w:ascii="Calibri" w:eastAsia="Times New Roman" w:hAnsi="Calibri" w:cs="Calibri"/>
                <w:bCs/>
                <w:lang w:eastAsia="en-GB"/>
              </w:rPr>
            </w:pPr>
            <w:r w:rsidRPr="0031509E">
              <w:rPr>
                <w:rFonts w:ascii="Calibri" w:eastAsia="Times New Roman" w:hAnsi="Calibri" w:cs="Calibri"/>
                <w:bCs/>
                <w:lang w:eastAsia="en-GB"/>
              </w:rPr>
              <w:t>0.25</w:t>
            </w:r>
          </w:p>
        </w:tc>
        <w:tc>
          <w:tcPr>
            <w:tcW w:w="541" w:type="dxa"/>
            <w:shd w:val="clear" w:color="000000" w:fill="FCFCFF"/>
            <w:noWrap/>
            <w:vAlign w:val="bottom"/>
            <w:hideMark/>
          </w:tcPr>
          <w:p w14:paraId="339C833F"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1</w:t>
            </w:r>
          </w:p>
        </w:tc>
        <w:tc>
          <w:tcPr>
            <w:tcW w:w="986" w:type="dxa"/>
            <w:gridSpan w:val="2"/>
            <w:shd w:val="clear" w:color="000000" w:fill="FFFFFF"/>
            <w:noWrap/>
            <w:vAlign w:val="bottom"/>
            <w:hideMark/>
          </w:tcPr>
          <w:p w14:paraId="1663D4C4"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 </w:t>
            </w:r>
          </w:p>
        </w:tc>
        <w:tc>
          <w:tcPr>
            <w:tcW w:w="960" w:type="dxa"/>
            <w:gridSpan w:val="2"/>
            <w:shd w:val="clear" w:color="000000" w:fill="FFFFFF"/>
            <w:noWrap/>
            <w:vAlign w:val="bottom"/>
            <w:hideMark/>
          </w:tcPr>
          <w:p w14:paraId="0EE6249E"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 </w:t>
            </w:r>
          </w:p>
        </w:tc>
      </w:tr>
      <w:tr w:rsidR="001F3CA6" w:rsidRPr="0031509E" w14:paraId="70323BF7" w14:textId="77777777" w:rsidTr="00E75136">
        <w:trPr>
          <w:gridAfter w:val="1"/>
          <w:wAfter w:w="40" w:type="dxa"/>
          <w:trHeight w:val="290"/>
        </w:trPr>
        <w:tc>
          <w:tcPr>
            <w:tcW w:w="2404" w:type="dxa"/>
            <w:gridSpan w:val="2"/>
            <w:shd w:val="clear" w:color="000000" w:fill="FFFFFF"/>
            <w:noWrap/>
            <w:vAlign w:val="bottom"/>
            <w:hideMark/>
          </w:tcPr>
          <w:p w14:paraId="5835C127" w14:textId="77777777" w:rsidR="001F3CA6" w:rsidRPr="0031509E" w:rsidRDefault="001F3CA6" w:rsidP="00E75136">
            <w:pPr>
              <w:spacing w:after="0" w:line="240" w:lineRule="auto"/>
              <w:rPr>
                <w:rFonts w:ascii="Calibri" w:eastAsia="Times New Roman" w:hAnsi="Calibri" w:cs="Calibri"/>
                <w:bCs/>
                <w:lang w:eastAsia="en-GB"/>
              </w:rPr>
            </w:pPr>
            <w:r w:rsidRPr="0031509E">
              <w:rPr>
                <w:rFonts w:ascii="Calibri" w:eastAsia="Times New Roman" w:hAnsi="Calibri" w:cs="Calibri"/>
                <w:bCs/>
                <w:lang w:eastAsia="en-GB"/>
              </w:rPr>
              <w:t>0.5</w:t>
            </w:r>
          </w:p>
        </w:tc>
        <w:tc>
          <w:tcPr>
            <w:tcW w:w="541" w:type="dxa"/>
            <w:shd w:val="clear" w:color="000000" w:fill="FFFFFF"/>
            <w:noWrap/>
            <w:vAlign w:val="bottom"/>
            <w:hideMark/>
          </w:tcPr>
          <w:p w14:paraId="213FE2B7"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 </w:t>
            </w:r>
          </w:p>
        </w:tc>
        <w:tc>
          <w:tcPr>
            <w:tcW w:w="986" w:type="dxa"/>
            <w:gridSpan w:val="2"/>
            <w:shd w:val="clear" w:color="000000" w:fill="AADBB8"/>
            <w:noWrap/>
            <w:vAlign w:val="bottom"/>
            <w:hideMark/>
          </w:tcPr>
          <w:p w14:paraId="2AE94F63"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14</w:t>
            </w:r>
          </w:p>
        </w:tc>
        <w:tc>
          <w:tcPr>
            <w:tcW w:w="960" w:type="dxa"/>
            <w:gridSpan w:val="2"/>
            <w:shd w:val="clear" w:color="000000" w:fill="F6FAFA"/>
            <w:noWrap/>
            <w:vAlign w:val="bottom"/>
            <w:hideMark/>
          </w:tcPr>
          <w:p w14:paraId="539758B0"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2</w:t>
            </w:r>
          </w:p>
        </w:tc>
      </w:tr>
      <w:tr w:rsidR="001F3CA6" w:rsidRPr="0031509E" w14:paraId="6AF7B982" w14:textId="77777777" w:rsidTr="00E75136">
        <w:trPr>
          <w:gridAfter w:val="1"/>
          <w:wAfter w:w="40" w:type="dxa"/>
          <w:trHeight w:val="290"/>
        </w:trPr>
        <w:tc>
          <w:tcPr>
            <w:tcW w:w="2404" w:type="dxa"/>
            <w:gridSpan w:val="2"/>
            <w:shd w:val="clear" w:color="000000" w:fill="FFFFFF"/>
            <w:noWrap/>
            <w:vAlign w:val="bottom"/>
            <w:hideMark/>
          </w:tcPr>
          <w:p w14:paraId="52335F60" w14:textId="77777777" w:rsidR="001F3CA6" w:rsidRPr="0031509E" w:rsidRDefault="001F3CA6" w:rsidP="00E75136">
            <w:pPr>
              <w:spacing w:after="0" w:line="240" w:lineRule="auto"/>
              <w:rPr>
                <w:rFonts w:ascii="Calibri" w:eastAsia="Times New Roman" w:hAnsi="Calibri" w:cs="Calibri"/>
                <w:bCs/>
                <w:lang w:eastAsia="en-GB"/>
              </w:rPr>
            </w:pPr>
            <w:r w:rsidRPr="0031509E">
              <w:rPr>
                <w:rFonts w:ascii="Calibri" w:eastAsia="Times New Roman" w:hAnsi="Calibri" w:cs="Calibri"/>
                <w:bCs/>
                <w:lang w:eastAsia="en-GB"/>
              </w:rPr>
              <w:t>1</w:t>
            </w:r>
          </w:p>
        </w:tc>
        <w:tc>
          <w:tcPr>
            <w:tcW w:w="541" w:type="dxa"/>
            <w:shd w:val="clear" w:color="000000" w:fill="FFFFFF"/>
            <w:noWrap/>
            <w:vAlign w:val="bottom"/>
            <w:hideMark/>
          </w:tcPr>
          <w:p w14:paraId="17DECE41"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 </w:t>
            </w:r>
          </w:p>
        </w:tc>
        <w:tc>
          <w:tcPr>
            <w:tcW w:w="986" w:type="dxa"/>
            <w:gridSpan w:val="2"/>
            <w:shd w:val="clear" w:color="000000" w:fill="FCFCFF"/>
            <w:noWrap/>
            <w:vAlign w:val="bottom"/>
            <w:hideMark/>
          </w:tcPr>
          <w:p w14:paraId="599B4810"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1</w:t>
            </w:r>
          </w:p>
        </w:tc>
        <w:tc>
          <w:tcPr>
            <w:tcW w:w="960" w:type="dxa"/>
            <w:gridSpan w:val="2"/>
            <w:shd w:val="clear" w:color="000000" w:fill="63BE7B"/>
            <w:noWrap/>
            <w:vAlign w:val="bottom"/>
            <w:hideMark/>
          </w:tcPr>
          <w:p w14:paraId="35286D59" w14:textId="77777777" w:rsidR="001F3CA6" w:rsidRPr="0031509E" w:rsidRDefault="001F3CA6" w:rsidP="00E75136">
            <w:pPr>
              <w:spacing w:after="0" w:line="240" w:lineRule="auto"/>
              <w:jc w:val="center"/>
              <w:rPr>
                <w:rFonts w:ascii="Calibri" w:eastAsia="Times New Roman" w:hAnsi="Calibri" w:cs="Calibri"/>
                <w:lang w:eastAsia="en-GB"/>
              </w:rPr>
            </w:pPr>
            <w:r w:rsidRPr="0031509E">
              <w:rPr>
                <w:rFonts w:ascii="Calibri" w:eastAsia="Times New Roman" w:hAnsi="Calibri" w:cs="Calibri"/>
                <w:lang w:eastAsia="en-GB"/>
              </w:rPr>
              <w:t>25</w:t>
            </w:r>
          </w:p>
        </w:tc>
      </w:tr>
    </w:tbl>
    <w:p w14:paraId="3C94A9B0" w14:textId="77777777" w:rsidR="001F3CA6" w:rsidRDefault="001F3CA6" w:rsidP="001F3CA6">
      <w:pPr>
        <w:spacing w:line="360" w:lineRule="auto"/>
      </w:pPr>
    </w:p>
    <w:p w14:paraId="2E3E8959" w14:textId="77777777" w:rsidR="001F3CA6" w:rsidRPr="00876D96" w:rsidRDefault="001F3CA6" w:rsidP="001F3CA6">
      <w:pPr>
        <w:spacing w:line="360" w:lineRule="auto"/>
        <w:rPr>
          <w:vanish/>
          <w:specVanish/>
        </w:rPr>
      </w:pPr>
      <w:r w:rsidRPr="0063575C">
        <w:rPr>
          <w:b/>
        </w:rPr>
        <w:t xml:space="preserve">Supplementary Table </w:t>
      </w:r>
      <w:del w:id="191" w:author="Maiken Cavling Arendrup" w:date="2024-09-27T11:45:00Z">
        <w:r w:rsidDel="00D90ABC">
          <w:rPr>
            <w:b/>
          </w:rPr>
          <w:delText>2</w:delText>
        </w:r>
      </w:del>
      <w:ins w:id="192" w:author="Maiken Cavling Arendrup" w:date="2024-09-27T11:45:00Z">
        <w:r w:rsidR="00D90ABC">
          <w:rPr>
            <w:b/>
          </w:rPr>
          <w:t>3</w:t>
        </w:r>
      </w:ins>
      <w:r w:rsidRPr="0063575C">
        <w:rPr>
          <w:b/>
        </w:rPr>
        <w:t>.</w:t>
      </w:r>
      <w:r w:rsidRPr="00A91E00">
        <w:t xml:space="preserve"> EUCAST </w:t>
      </w:r>
      <w:r w:rsidRPr="0063575C">
        <w:t xml:space="preserve">MICs </w:t>
      </w:r>
      <w:r>
        <w:t xml:space="preserve">as a function of the position on the plate (inner or outer rows) </w:t>
      </w:r>
      <w:r w:rsidRPr="0063575C">
        <w:t xml:space="preserve">for 40 </w:t>
      </w:r>
      <w:r w:rsidRPr="0063575C">
        <w:rPr>
          <w:rFonts w:ascii="Calibri" w:hAnsi="Calibri" w:cs="Arial"/>
          <w:i/>
          <w:iCs/>
        </w:rPr>
        <w:t>C. auris</w:t>
      </w:r>
      <w:r w:rsidRPr="0063575C">
        <w:t xml:space="preserve"> isolates </w:t>
      </w:r>
      <w:r>
        <w:t>and three CBS reference strains CBS 12372, CBS 12373 and CBS 10913 MIC tested in three separate experiments using plates prepared by the ISO dilution method (</w:t>
      </w:r>
      <w:r w:rsidRPr="00CF2D5C">
        <w:rPr>
          <w:i/>
        </w:rPr>
        <w:t>n</w:t>
      </w:r>
      <w:r>
        <w:t>=2) and serial dilution with pipette tip change after well 4 and 7. Heat mapping is used to highlight cells with more values. No correlation between position on the plate and MICs was observed.</w:t>
      </w:r>
    </w:p>
    <w:p w14:paraId="3027EEF4" w14:textId="77777777" w:rsidR="001F3CA6" w:rsidRDefault="001F3CA6" w:rsidP="001F3CA6"/>
    <w:tbl>
      <w:tblPr>
        <w:tblW w:w="12191" w:type="dxa"/>
        <w:tblCellMar>
          <w:left w:w="0" w:type="dxa"/>
          <w:right w:w="0" w:type="dxa"/>
        </w:tblCellMar>
        <w:tblLook w:val="04A0" w:firstRow="1" w:lastRow="0" w:firstColumn="1" w:lastColumn="0" w:noHBand="0" w:noVBand="1"/>
      </w:tblPr>
      <w:tblGrid>
        <w:gridCol w:w="1418"/>
        <w:gridCol w:w="709"/>
        <w:gridCol w:w="850"/>
        <w:gridCol w:w="851"/>
        <w:gridCol w:w="805"/>
        <w:gridCol w:w="128"/>
        <w:gridCol w:w="798"/>
        <w:gridCol w:w="851"/>
        <w:gridCol w:w="883"/>
        <w:gridCol w:w="960"/>
        <w:gridCol w:w="250"/>
        <w:gridCol w:w="853"/>
        <w:gridCol w:w="850"/>
        <w:gridCol w:w="993"/>
        <w:gridCol w:w="992"/>
      </w:tblGrid>
      <w:tr w:rsidR="001F3CA6" w:rsidRPr="0056704A" w14:paraId="70D5B288" w14:textId="77777777" w:rsidTr="00E75136">
        <w:trPr>
          <w:trHeight w:val="290"/>
        </w:trPr>
        <w:tc>
          <w:tcPr>
            <w:tcW w:w="1418" w:type="dxa"/>
            <w:vMerge w:val="restart"/>
            <w:tcBorders>
              <w:top w:val="single" w:sz="4" w:space="0" w:color="auto"/>
              <w:left w:val="nil"/>
              <w:right w:val="nil"/>
            </w:tcBorders>
            <w:shd w:val="clear" w:color="auto" w:fill="auto"/>
            <w:noWrap/>
            <w:tcMar>
              <w:top w:w="15" w:type="dxa"/>
              <w:left w:w="15" w:type="dxa"/>
              <w:bottom w:w="0" w:type="dxa"/>
              <w:right w:w="15" w:type="dxa"/>
            </w:tcMar>
            <w:vAlign w:val="center"/>
          </w:tcPr>
          <w:p w14:paraId="0706D565" w14:textId="77777777" w:rsidR="001F3CA6" w:rsidRPr="0056704A" w:rsidRDefault="001F3CA6" w:rsidP="00E75136">
            <w:pPr>
              <w:spacing w:after="0" w:line="240" w:lineRule="auto"/>
              <w:rPr>
                <w:rFonts w:ascii="Calibri" w:hAnsi="Calibri" w:cs="Calibri"/>
                <w:b/>
                <w:bCs/>
              </w:rPr>
            </w:pPr>
            <w:r w:rsidRPr="0056704A">
              <w:rPr>
                <w:rFonts w:ascii="Calibri" w:hAnsi="Calibri" w:cs="Calibri"/>
                <w:b/>
                <w:bCs/>
              </w:rPr>
              <w:t>Row on plate</w:t>
            </w:r>
          </w:p>
        </w:tc>
        <w:tc>
          <w:tcPr>
            <w:tcW w:w="709"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tcPr>
          <w:p w14:paraId="2C35337F" w14:textId="77777777" w:rsidR="001F3CA6" w:rsidRPr="0056704A" w:rsidRDefault="001F3CA6" w:rsidP="00E75136">
            <w:pPr>
              <w:spacing w:after="0" w:line="240" w:lineRule="auto"/>
              <w:jc w:val="center"/>
              <w:rPr>
                <w:rFonts w:ascii="Calibri" w:hAnsi="Calibri" w:cs="Calibri"/>
                <w:b/>
                <w:bCs/>
              </w:rPr>
            </w:pPr>
          </w:p>
        </w:tc>
        <w:tc>
          <w:tcPr>
            <w:tcW w:w="85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tcPr>
          <w:p w14:paraId="100564A2"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ISO-1</w:t>
            </w:r>
          </w:p>
        </w:tc>
        <w:tc>
          <w:tcPr>
            <w:tcW w:w="851"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tcPr>
          <w:p w14:paraId="39F257FE" w14:textId="77777777" w:rsidR="001F3CA6" w:rsidRPr="0056704A" w:rsidRDefault="001F3CA6" w:rsidP="00E75136">
            <w:pPr>
              <w:spacing w:after="0" w:line="240" w:lineRule="auto"/>
              <w:jc w:val="center"/>
              <w:rPr>
                <w:rFonts w:ascii="Calibri" w:hAnsi="Calibri" w:cs="Calibri"/>
                <w:b/>
                <w:bCs/>
              </w:rPr>
            </w:pPr>
          </w:p>
        </w:tc>
        <w:tc>
          <w:tcPr>
            <w:tcW w:w="80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tcPr>
          <w:p w14:paraId="21268D82" w14:textId="77777777" w:rsidR="001F3CA6" w:rsidRPr="0056704A" w:rsidRDefault="001F3CA6" w:rsidP="00E75136">
            <w:pPr>
              <w:spacing w:after="0" w:line="240" w:lineRule="auto"/>
              <w:jc w:val="center"/>
              <w:rPr>
                <w:rFonts w:ascii="Calibri" w:hAnsi="Calibri" w:cs="Calibri"/>
                <w:b/>
                <w:bCs/>
              </w:rPr>
            </w:pPr>
          </w:p>
        </w:tc>
        <w:tc>
          <w:tcPr>
            <w:tcW w:w="128" w:type="dxa"/>
            <w:vMerge w:val="restart"/>
            <w:tcBorders>
              <w:top w:val="single" w:sz="4" w:space="0" w:color="auto"/>
              <w:left w:val="nil"/>
              <w:right w:val="nil"/>
            </w:tcBorders>
            <w:shd w:val="clear" w:color="auto" w:fill="auto"/>
            <w:vAlign w:val="center"/>
          </w:tcPr>
          <w:p w14:paraId="5F0F6CB9" w14:textId="77777777" w:rsidR="001F3CA6" w:rsidRPr="0056704A" w:rsidRDefault="001F3CA6" w:rsidP="00E75136">
            <w:pPr>
              <w:spacing w:after="0" w:line="240" w:lineRule="auto"/>
              <w:jc w:val="center"/>
              <w:rPr>
                <w:rFonts w:ascii="Calibri" w:hAnsi="Calibri" w:cs="Calibri"/>
                <w:b/>
                <w:bCs/>
              </w:rPr>
            </w:pPr>
          </w:p>
        </w:tc>
        <w:tc>
          <w:tcPr>
            <w:tcW w:w="798" w:type="dxa"/>
            <w:tcBorders>
              <w:top w:val="single" w:sz="4" w:space="0" w:color="auto"/>
              <w:left w:val="nil"/>
              <w:bottom w:val="single" w:sz="4" w:space="0" w:color="auto"/>
              <w:right w:val="nil"/>
            </w:tcBorders>
            <w:shd w:val="clear" w:color="auto" w:fill="auto"/>
            <w:vAlign w:val="center"/>
          </w:tcPr>
          <w:p w14:paraId="6DCACD65" w14:textId="77777777" w:rsidR="001F3CA6" w:rsidRPr="0056704A" w:rsidRDefault="001F3CA6" w:rsidP="00E75136">
            <w:pPr>
              <w:spacing w:after="0" w:line="240" w:lineRule="auto"/>
              <w:jc w:val="center"/>
              <w:rPr>
                <w:rFonts w:ascii="Calibri" w:hAnsi="Calibri" w:cs="Calibri"/>
                <w:b/>
                <w:bCs/>
              </w:rPr>
            </w:pPr>
          </w:p>
        </w:tc>
        <w:tc>
          <w:tcPr>
            <w:tcW w:w="851" w:type="dxa"/>
            <w:tcBorders>
              <w:top w:val="single" w:sz="4" w:space="0" w:color="auto"/>
              <w:left w:val="nil"/>
              <w:bottom w:val="single" w:sz="4" w:space="0" w:color="auto"/>
              <w:right w:val="nil"/>
            </w:tcBorders>
            <w:shd w:val="clear" w:color="auto" w:fill="auto"/>
            <w:vAlign w:val="center"/>
          </w:tcPr>
          <w:p w14:paraId="183693E1"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ISO-1</w:t>
            </w:r>
          </w:p>
        </w:tc>
        <w:tc>
          <w:tcPr>
            <w:tcW w:w="883" w:type="dxa"/>
            <w:tcBorders>
              <w:top w:val="single" w:sz="4" w:space="0" w:color="auto"/>
              <w:left w:val="nil"/>
              <w:bottom w:val="single" w:sz="4" w:space="0" w:color="auto"/>
              <w:right w:val="nil"/>
            </w:tcBorders>
            <w:shd w:val="clear" w:color="auto" w:fill="auto"/>
            <w:vAlign w:val="center"/>
          </w:tcPr>
          <w:p w14:paraId="00D3DFB5" w14:textId="77777777" w:rsidR="001F3CA6" w:rsidRPr="0056704A" w:rsidRDefault="001F3CA6" w:rsidP="00E75136">
            <w:pPr>
              <w:spacing w:after="0" w:line="240" w:lineRule="auto"/>
              <w:jc w:val="center"/>
              <w:rPr>
                <w:rFonts w:ascii="Calibri" w:hAnsi="Calibri" w:cs="Calibri"/>
                <w:b/>
                <w:bCs/>
              </w:rPr>
            </w:pPr>
          </w:p>
        </w:tc>
        <w:tc>
          <w:tcPr>
            <w:tcW w:w="960" w:type="dxa"/>
            <w:tcBorders>
              <w:top w:val="single" w:sz="4" w:space="0" w:color="auto"/>
              <w:left w:val="nil"/>
              <w:bottom w:val="single" w:sz="4" w:space="0" w:color="auto"/>
              <w:right w:val="nil"/>
            </w:tcBorders>
            <w:shd w:val="clear" w:color="auto" w:fill="auto"/>
            <w:vAlign w:val="center"/>
          </w:tcPr>
          <w:p w14:paraId="5B39C25F" w14:textId="77777777" w:rsidR="001F3CA6" w:rsidRPr="0056704A" w:rsidRDefault="001F3CA6" w:rsidP="00E75136">
            <w:pPr>
              <w:spacing w:after="0" w:line="240" w:lineRule="auto"/>
              <w:jc w:val="center"/>
              <w:rPr>
                <w:rFonts w:ascii="Calibri" w:hAnsi="Calibri" w:cs="Calibri"/>
                <w:b/>
                <w:bCs/>
              </w:rPr>
            </w:pPr>
          </w:p>
        </w:tc>
        <w:tc>
          <w:tcPr>
            <w:tcW w:w="250" w:type="dxa"/>
            <w:vMerge w:val="restart"/>
            <w:tcBorders>
              <w:top w:val="single" w:sz="4" w:space="0" w:color="auto"/>
              <w:left w:val="nil"/>
              <w:right w:val="nil"/>
            </w:tcBorders>
          </w:tcPr>
          <w:p w14:paraId="51E2A961" w14:textId="77777777" w:rsidR="001F3CA6" w:rsidRPr="0056704A" w:rsidRDefault="001F3CA6" w:rsidP="00E75136">
            <w:pPr>
              <w:spacing w:after="0" w:line="240" w:lineRule="auto"/>
              <w:jc w:val="center"/>
              <w:rPr>
                <w:rFonts w:ascii="Calibri" w:hAnsi="Calibri" w:cs="Calibri"/>
                <w:b/>
                <w:bCs/>
              </w:rPr>
            </w:pPr>
          </w:p>
        </w:tc>
        <w:tc>
          <w:tcPr>
            <w:tcW w:w="853" w:type="dxa"/>
            <w:tcBorders>
              <w:top w:val="single" w:sz="4" w:space="0" w:color="auto"/>
              <w:left w:val="nil"/>
              <w:bottom w:val="single" w:sz="4" w:space="0" w:color="auto"/>
              <w:right w:val="nil"/>
            </w:tcBorders>
          </w:tcPr>
          <w:p w14:paraId="7F88BEA2" w14:textId="77777777" w:rsidR="001F3CA6" w:rsidRPr="0056704A" w:rsidRDefault="001F3CA6" w:rsidP="00E75136">
            <w:pPr>
              <w:spacing w:after="0" w:line="240" w:lineRule="auto"/>
              <w:jc w:val="center"/>
              <w:rPr>
                <w:rFonts w:ascii="Calibri" w:hAnsi="Calibri" w:cs="Calibri"/>
                <w:b/>
                <w:bCs/>
              </w:rPr>
            </w:pPr>
          </w:p>
        </w:tc>
        <w:tc>
          <w:tcPr>
            <w:tcW w:w="850" w:type="dxa"/>
            <w:tcBorders>
              <w:top w:val="single" w:sz="4" w:space="0" w:color="auto"/>
              <w:left w:val="nil"/>
              <w:bottom w:val="single" w:sz="4" w:space="0" w:color="auto"/>
              <w:right w:val="nil"/>
            </w:tcBorders>
          </w:tcPr>
          <w:p w14:paraId="3C06493C"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rPr>
              <w:t>Serial</w:t>
            </w:r>
          </w:p>
        </w:tc>
        <w:tc>
          <w:tcPr>
            <w:tcW w:w="993" w:type="dxa"/>
            <w:tcBorders>
              <w:top w:val="single" w:sz="4" w:space="0" w:color="auto"/>
              <w:left w:val="nil"/>
              <w:bottom w:val="single" w:sz="4" w:space="0" w:color="auto"/>
              <w:right w:val="nil"/>
            </w:tcBorders>
          </w:tcPr>
          <w:p w14:paraId="58344A5A" w14:textId="77777777" w:rsidR="001F3CA6" w:rsidRPr="0056704A" w:rsidRDefault="001F3CA6" w:rsidP="00E75136">
            <w:pPr>
              <w:spacing w:after="0" w:line="240" w:lineRule="auto"/>
              <w:jc w:val="center"/>
              <w:rPr>
                <w:rFonts w:ascii="Calibri" w:hAnsi="Calibri" w:cs="Calibri"/>
                <w:b/>
                <w:bCs/>
              </w:rPr>
            </w:pPr>
          </w:p>
        </w:tc>
        <w:tc>
          <w:tcPr>
            <w:tcW w:w="992" w:type="dxa"/>
            <w:tcBorders>
              <w:top w:val="single" w:sz="4" w:space="0" w:color="auto"/>
              <w:left w:val="nil"/>
              <w:bottom w:val="single" w:sz="4" w:space="0" w:color="auto"/>
              <w:right w:val="nil"/>
            </w:tcBorders>
          </w:tcPr>
          <w:p w14:paraId="69154A71" w14:textId="77777777" w:rsidR="001F3CA6" w:rsidRPr="0056704A" w:rsidRDefault="001F3CA6" w:rsidP="00E75136">
            <w:pPr>
              <w:spacing w:after="0" w:line="240" w:lineRule="auto"/>
              <w:jc w:val="center"/>
              <w:rPr>
                <w:rFonts w:ascii="Calibri" w:hAnsi="Calibri" w:cs="Calibri"/>
                <w:b/>
                <w:bCs/>
              </w:rPr>
            </w:pPr>
          </w:p>
        </w:tc>
      </w:tr>
      <w:tr w:rsidR="001F3CA6" w:rsidRPr="0056704A" w14:paraId="224779B0" w14:textId="77777777" w:rsidTr="00E75136">
        <w:trPr>
          <w:trHeight w:val="290"/>
        </w:trPr>
        <w:tc>
          <w:tcPr>
            <w:tcW w:w="1418" w:type="dxa"/>
            <w:vMerge/>
            <w:tcBorders>
              <w:left w:val="nil"/>
              <w:bottom w:val="single" w:sz="4" w:space="0" w:color="auto"/>
              <w:right w:val="nil"/>
            </w:tcBorders>
            <w:shd w:val="clear" w:color="auto" w:fill="auto"/>
            <w:noWrap/>
            <w:tcMar>
              <w:top w:w="15" w:type="dxa"/>
              <w:left w:w="15" w:type="dxa"/>
              <w:bottom w:w="0" w:type="dxa"/>
              <w:right w:w="15" w:type="dxa"/>
            </w:tcMar>
            <w:vAlign w:val="center"/>
            <w:hideMark/>
          </w:tcPr>
          <w:p w14:paraId="512EF14F" w14:textId="77777777" w:rsidR="001F3CA6" w:rsidRPr="0056704A" w:rsidRDefault="001F3CA6" w:rsidP="00E75136">
            <w:pPr>
              <w:spacing w:after="0" w:line="240" w:lineRule="auto"/>
              <w:rPr>
                <w:rFonts w:ascii="Calibri" w:hAnsi="Calibri" w:cs="Calibri"/>
                <w:b/>
                <w:bCs/>
              </w:rPr>
            </w:pPr>
          </w:p>
        </w:tc>
        <w:tc>
          <w:tcPr>
            <w:tcW w:w="709"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10EC3EBE"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0.25</w:t>
            </w:r>
          </w:p>
        </w:tc>
        <w:tc>
          <w:tcPr>
            <w:tcW w:w="85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522FA6BC"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0.5</w:t>
            </w:r>
          </w:p>
        </w:tc>
        <w:tc>
          <w:tcPr>
            <w:tcW w:w="851"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091C5E7B"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1</w:t>
            </w:r>
          </w:p>
        </w:tc>
        <w:tc>
          <w:tcPr>
            <w:tcW w:w="80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2061428B"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Total</w:t>
            </w:r>
          </w:p>
        </w:tc>
        <w:tc>
          <w:tcPr>
            <w:tcW w:w="128" w:type="dxa"/>
            <w:vMerge/>
            <w:tcBorders>
              <w:left w:val="nil"/>
              <w:bottom w:val="single" w:sz="4" w:space="0" w:color="auto"/>
              <w:right w:val="nil"/>
            </w:tcBorders>
            <w:shd w:val="clear" w:color="auto" w:fill="auto"/>
            <w:vAlign w:val="center"/>
          </w:tcPr>
          <w:p w14:paraId="4E428844" w14:textId="77777777" w:rsidR="001F3CA6" w:rsidRPr="0056704A" w:rsidRDefault="001F3CA6" w:rsidP="00E75136">
            <w:pPr>
              <w:spacing w:after="0" w:line="240" w:lineRule="auto"/>
              <w:jc w:val="center"/>
              <w:rPr>
                <w:rFonts w:ascii="Calibri" w:hAnsi="Calibri" w:cs="Calibri"/>
                <w:b/>
                <w:bCs/>
              </w:rPr>
            </w:pPr>
          </w:p>
        </w:tc>
        <w:tc>
          <w:tcPr>
            <w:tcW w:w="798" w:type="dxa"/>
            <w:tcBorders>
              <w:top w:val="single" w:sz="4" w:space="0" w:color="auto"/>
              <w:left w:val="nil"/>
              <w:bottom w:val="single" w:sz="4" w:space="0" w:color="auto"/>
              <w:right w:val="nil"/>
            </w:tcBorders>
            <w:shd w:val="clear" w:color="auto" w:fill="auto"/>
            <w:vAlign w:val="center"/>
          </w:tcPr>
          <w:p w14:paraId="69727443"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0.25</w:t>
            </w:r>
          </w:p>
        </w:tc>
        <w:tc>
          <w:tcPr>
            <w:tcW w:w="851" w:type="dxa"/>
            <w:tcBorders>
              <w:top w:val="single" w:sz="4" w:space="0" w:color="auto"/>
              <w:left w:val="nil"/>
              <w:bottom w:val="single" w:sz="4" w:space="0" w:color="auto"/>
              <w:right w:val="nil"/>
            </w:tcBorders>
            <w:shd w:val="clear" w:color="auto" w:fill="auto"/>
            <w:vAlign w:val="center"/>
          </w:tcPr>
          <w:p w14:paraId="66E32D31"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0.5</w:t>
            </w:r>
          </w:p>
        </w:tc>
        <w:tc>
          <w:tcPr>
            <w:tcW w:w="883" w:type="dxa"/>
            <w:tcBorders>
              <w:top w:val="single" w:sz="4" w:space="0" w:color="auto"/>
              <w:left w:val="nil"/>
              <w:bottom w:val="single" w:sz="4" w:space="0" w:color="auto"/>
              <w:right w:val="nil"/>
            </w:tcBorders>
            <w:shd w:val="clear" w:color="auto" w:fill="auto"/>
            <w:vAlign w:val="center"/>
          </w:tcPr>
          <w:p w14:paraId="34499E7F"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1</w:t>
            </w:r>
          </w:p>
        </w:tc>
        <w:tc>
          <w:tcPr>
            <w:tcW w:w="960" w:type="dxa"/>
            <w:tcBorders>
              <w:top w:val="single" w:sz="4" w:space="0" w:color="auto"/>
              <w:left w:val="nil"/>
              <w:bottom w:val="single" w:sz="4" w:space="0" w:color="auto"/>
              <w:right w:val="nil"/>
            </w:tcBorders>
            <w:shd w:val="clear" w:color="auto" w:fill="auto"/>
            <w:vAlign w:val="center"/>
          </w:tcPr>
          <w:p w14:paraId="075244FB"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Total</w:t>
            </w:r>
          </w:p>
        </w:tc>
        <w:tc>
          <w:tcPr>
            <w:tcW w:w="250" w:type="dxa"/>
            <w:vMerge/>
            <w:tcBorders>
              <w:left w:val="nil"/>
              <w:bottom w:val="single" w:sz="4" w:space="0" w:color="auto"/>
              <w:right w:val="nil"/>
            </w:tcBorders>
          </w:tcPr>
          <w:p w14:paraId="7A2D18A9" w14:textId="77777777" w:rsidR="001F3CA6" w:rsidRPr="0056704A" w:rsidRDefault="001F3CA6" w:rsidP="00E75136">
            <w:pPr>
              <w:spacing w:after="0" w:line="240" w:lineRule="auto"/>
              <w:jc w:val="center"/>
              <w:rPr>
                <w:rFonts w:ascii="Calibri" w:hAnsi="Calibri" w:cs="Calibri"/>
                <w:b/>
                <w:bCs/>
              </w:rPr>
            </w:pPr>
          </w:p>
        </w:tc>
        <w:tc>
          <w:tcPr>
            <w:tcW w:w="853" w:type="dxa"/>
            <w:tcBorders>
              <w:top w:val="single" w:sz="4" w:space="0" w:color="auto"/>
              <w:left w:val="nil"/>
              <w:bottom w:val="single" w:sz="4" w:space="0" w:color="auto"/>
              <w:right w:val="nil"/>
            </w:tcBorders>
            <w:shd w:val="clear" w:color="auto" w:fill="auto"/>
            <w:vAlign w:val="bottom"/>
          </w:tcPr>
          <w:p w14:paraId="2F18168A"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0.25</w:t>
            </w:r>
          </w:p>
        </w:tc>
        <w:tc>
          <w:tcPr>
            <w:tcW w:w="850" w:type="dxa"/>
            <w:tcBorders>
              <w:top w:val="single" w:sz="4" w:space="0" w:color="auto"/>
              <w:left w:val="nil"/>
              <w:bottom w:val="single" w:sz="4" w:space="0" w:color="auto"/>
              <w:right w:val="nil"/>
            </w:tcBorders>
            <w:shd w:val="clear" w:color="auto" w:fill="auto"/>
            <w:vAlign w:val="bottom"/>
          </w:tcPr>
          <w:p w14:paraId="4A256B72"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0.5</w:t>
            </w:r>
          </w:p>
        </w:tc>
        <w:tc>
          <w:tcPr>
            <w:tcW w:w="993" w:type="dxa"/>
            <w:tcBorders>
              <w:top w:val="single" w:sz="4" w:space="0" w:color="auto"/>
              <w:left w:val="nil"/>
              <w:bottom w:val="single" w:sz="4" w:space="0" w:color="auto"/>
              <w:right w:val="nil"/>
            </w:tcBorders>
            <w:shd w:val="clear" w:color="auto" w:fill="auto"/>
            <w:vAlign w:val="bottom"/>
          </w:tcPr>
          <w:p w14:paraId="1897E0EA"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1</w:t>
            </w:r>
          </w:p>
        </w:tc>
        <w:tc>
          <w:tcPr>
            <w:tcW w:w="992" w:type="dxa"/>
            <w:tcBorders>
              <w:top w:val="single" w:sz="4" w:space="0" w:color="auto"/>
              <w:left w:val="nil"/>
              <w:bottom w:val="single" w:sz="4" w:space="0" w:color="auto"/>
              <w:right w:val="nil"/>
            </w:tcBorders>
            <w:shd w:val="clear" w:color="auto" w:fill="auto"/>
            <w:vAlign w:val="bottom"/>
          </w:tcPr>
          <w:p w14:paraId="159C2516"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Total</w:t>
            </w:r>
          </w:p>
        </w:tc>
      </w:tr>
      <w:tr w:rsidR="001F3CA6" w:rsidRPr="0056704A" w14:paraId="71379454" w14:textId="77777777" w:rsidTr="00E75136">
        <w:trPr>
          <w:trHeight w:val="290"/>
        </w:trPr>
        <w:tc>
          <w:tcPr>
            <w:tcW w:w="1418" w:type="dxa"/>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2B140D5C" w14:textId="77777777" w:rsidR="001F3CA6" w:rsidRPr="0056704A" w:rsidRDefault="001F3CA6" w:rsidP="00E75136">
            <w:pPr>
              <w:spacing w:after="0" w:line="240" w:lineRule="auto"/>
              <w:rPr>
                <w:rFonts w:ascii="Calibri" w:hAnsi="Calibri" w:cs="Calibri"/>
              </w:rPr>
            </w:pPr>
            <w:r w:rsidRPr="0056704A">
              <w:rPr>
                <w:rFonts w:ascii="Calibri" w:hAnsi="Calibri" w:cs="Calibri"/>
              </w:rPr>
              <w:t>A</w:t>
            </w:r>
          </w:p>
        </w:tc>
        <w:tc>
          <w:tcPr>
            <w:tcW w:w="709" w:type="dxa"/>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3B5153A5" w14:textId="77777777" w:rsidR="001F3CA6" w:rsidRPr="0056704A" w:rsidRDefault="001F3CA6" w:rsidP="00E75136">
            <w:pPr>
              <w:spacing w:after="0" w:line="240" w:lineRule="auto"/>
              <w:jc w:val="center"/>
              <w:rPr>
                <w:rFonts w:ascii="Calibri" w:hAnsi="Calibri" w:cs="Calibri"/>
              </w:rPr>
            </w:pPr>
          </w:p>
        </w:tc>
        <w:tc>
          <w:tcPr>
            <w:tcW w:w="850" w:type="dxa"/>
            <w:tcBorders>
              <w:top w:val="single" w:sz="4" w:space="0" w:color="auto"/>
              <w:left w:val="nil"/>
              <w:bottom w:val="nil"/>
              <w:right w:val="nil"/>
            </w:tcBorders>
            <w:shd w:val="clear" w:color="000000" w:fill="C9E8D3"/>
            <w:noWrap/>
            <w:tcMar>
              <w:top w:w="15" w:type="dxa"/>
              <w:left w:w="15" w:type="dxa"/>
              <w:bottom w:w="0" w:type="dxa"/>
              <w:right w:w="15" w:type="dxa"/>
            </w:tcMar>
            <w:vAlign w:val="center"/>
            <w:hideMark/>
          </w:tcPr>
          <w:p w14:paraId="3A02B6E3"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51" w:type="dxa"/>
            <w:tcBorders>
              <w:top w:val="single" w:sz="4" w:space="0" w:color="auto"/>
              <w:left w:val="nil"/>
              <w:bottom w:val="nil"/>
              <w:right w:val="nil"/>
            </w:tcBorders>
            <w:shd w:val="clear" w:color="000000" w:fill="63BE7B"/>
            <w:noWrap/>
            <w:tcMar>
              <w:top w:w="15" w:type="dxa"/>
              <w:left w:w="15" w:type="dxa"/>
              <w:bottom w:w="0" w:type="dxa"/>
              <w:right w:w="15" w:type="dxa"/>
            </w:tcMar>
            <w:vAlign w:val="center"/>
            <w:hideMark/>
          </w:tcPr>
          <w:p w14:paraId="152EE30E"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4</w:t>
            </w:r>
          </w:p>
        </w:tc>
        <w:tc>
          <w:tcPr>
            <w:tcW w:w="805" w:type="dxa"/>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42C95997"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128" w:type="dxa"/>
            <w:tcBorders>
              <w:top w:val="single" w:sz="4" w:space="0" w:color="auto"/>
              <w:left w:val="nil"/>
              <w:bottom w:val="nil"/>
              <w:right w:val="nil"/>
            </w:tcBorders>
            <w:shd w:val="clear" w:color="000000" w:fill="FFFFFF"/>
            <w:vAlign w:val="center"/>
          </w:tcPr>
          <w:p w14:paraId="417ED6F6" w14:textId="77777777" w:rsidR="001F3CA6" w:rsidRPr="0056704A" w:rsidRDefault="001F3CA6" w:rsidP="00E75136">
            <w:pPr>
              <w:spacing w:after="0" w:line="240" w:lineRule="auto"/>
              <w:jc w:val="center"/>
              <w:rPr>
                <w:rFonts w:ascii="Calibri" w:hAnsi="Calibri" w:cs="Calibri"/>
              </w:rPr>
            </w:pPr>
          </w:p>
        </w:tc>
        <w:tc>
          <w:tcPr>
            <w:tcW w:w="798" w:type="dxa"/>
            <w:tcBorders>
              <w:top w:val="single" w:sz="4" w:space="0" w:color="auto"/>
              <w:left w:val="nil"/>
              <w:bottom w:val="nil"/>
              <w:right w:val="nil"/>
            </w:tcBorders>
            <w:shd w:val="clear" w:color="000000" w:fill="FCFCFF"/>
            <w:vAlign w:val="center"/>
          </w:tcPr>
          <w:p w14:paraId="3A0984CB"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51" w:type="dxa"/>
            <w:tcBorders>
              <w:top w:val="single" w:sz="4" w:space="0" w:color="auto"/>
              <w:left w:val="nil"/>
              <w:bottom w:val="nil"/>
              <w:right w:val="nil"/>
            </w:tcBorders>
            <w:shd w:val="clear" w:color="000000" w:fill="96D3A7"/>
            <w:vAlign w:val="center"/>
          </w:tcPr>
          <w:p w14:paraId="1A382907"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83" w:type="dxa"/>
            <w:tcBorders>
              <w:top w:val="single" w:sz="4" w:space="0" w:color="auto"/>
              <w:left w:val="nil"/>
              <w:bottom w:val="nil"/>
              <w:right w:val="nil"/>
            </w:tcBorders>
            <w:shd w:val="clear" w:color="000000" w:fill="C9E8D3"/>
            <w:vAlign w:val="center"/>
          </w:tcPr>
          <w:p w14:paraId="778ABDBE"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0" w:type="auto"/>
            <w:tcBorders>
              <w:top w:val="single" w:sz="4" w:space="0" w:color="auto"/>
              <w:left w:val="nil"/>
              <w:bottom w:val="nil"/>
              <w:right w:val="nil"/>
            </w:tcBorders>
            <w:shd w:val="clear" w:color="000000" w:fill="FFFFFF"/>
            <w:vAlign w:val="center"/>
          </w:tcPr>
          <w:p w14:paraId="209E17D0"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0" w:type="auto"/>
            <w:tcBorders>
              <w:top w:val="single" w:sz="4" w:space="0" w:color="auto"/>
              <w:left w:val="nil"/>
              <w:bottom w:val="nil"/>
              <w:right w:val="nil"/>
            </w:tcBorders>
            <w:shd w:val="clear" w:color="000000" w:fill="FFFFFF"/>
          </w:tcPr>
          <w:p w14:paraId="6C044EB7" w14:textId="77777777" w:rsidR="001F3CA6" w:rsidRPr="0056704A" w:rsidRDefault="001F3CA6" w:rsidP="00E75136">
            <w:pPr>
              <w:spacing w:after="0" w:line="240" w:lineRule="auto"/>
              <w:jc w:val="center"/>
              <w:rPr>
                <w:rFonts w:ascii="Calibri" w:hAnsi="Calibri" w:cs="Calibri"/>
              </w:rPr>
            </w:pPr>
          </w:p>
        </w:tc>
        <w:tc>
          <w:tcPr>
            <w:tcW w:w="853" w:type="dxa"/>
            <w:tcBorders>
              <w:top w:val="single" w:sz="4" w:space="0" w:color="auto"/>
              <w:left w:val="nil"/>
              <w:bottom w:val="nil"/>
              <w:right w:val="nil"/>
            </w:tcBorders>
            <w:shd w:val="clear" w:color="auto" w:fill="auto"/>
            <w:vAlign w:val="bottom"/>
          </w:tcPr>
          <w:p w14:paraId="7C4CBF9B" w14:textId="77777777" w:rsidR="001F3CA6" w:rsidRPr="0056704A" w:rsidRDefault="001F3CA6" w:rsidP="00E75136">
            <w:pPr>
              <w:spacing w:after="0" w:line="240" w:lineRule="auto"/>
              <w:jc w:val="center"/>
              <w:rPr>
                <w:rFonts w:ascii="Calibri" w:hAnsi="Calibri" w:cs="Calibri"/>
              </w:rPr>
            </w:pPr>
          </w:p>
        </w:tc>
        <w:tc>
          <w:tcPr>
            <w:tcW w:w="850" w:type="dxa"/>
            <w:tcBorders>
              <w:top w:val="single" w:sz="4" w:space="0" w:color="auto"/>
              <w:left w:val="nil"/>
              <w:bottom w:val="nil"/>
              <w:right w:val="nil"/>
            </w:tcBorders>
            <w:shd w:val="clear" w:color="000000" w:fill="BFE4CB"/>
            <w:vAlign w:val="bottom"/>
          </w:tcPr>
          <w:p w14:paraId="275FAA8D"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3" w:type="dxa"/>
            <w:tcBorders>
              <w:top w:val="single" w:sz="4" w:space="0" w:color="auto"/>
              <w:left w:val="nil"/>
              <w:bottom w:val="nil"/>
              <w:right w:val="nil"/>
            </w:tcBorders>
            <w:shd w:val="clear" w:color="000000" w:fill="BFE4CB"/>
            <w:vAlign w:val="bottom"/>
          </w:tcPr>
          <w:p w14:paraId="1C1EA5D6"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2" w:type="dxa"/>
            <w:tcBorders>
              <w:top w:val="single" w:sz="4" w:space="0" w:color="auto"/>
              <w:left w:val="nil"/>
              <w:bottom w:val="nil"/>
              <w:right w:val="nil"/>
            </w:tcBorders>
            <w:shd w:val="clear" w:color="auto" w:fill="auto"/>
            <w:vAlign w:val="bottom"/>
          </w:tcPr>
          <w:p w14:paraId="5ECCC893"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6</w:t>
            </w:r>
          </w:p>
        </w:tc>
      </w:tr>
      <w:tr w:rsidR="001F3CA6" w:rsidRPr="0056704A" w14:paraId="077EB895" w14:textId="77777777" w:rsidTr="00E75136">
        <w:trPr>
          <w:trHeight w:val="290"/>
        </w:trPr>
        <w:tc>
          <w:tcPr>
            <w:tcW w:w="1418"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7C424E0D" w14:textId="77777777" w:rsidR="001F3CA6" w:rsidRPr="0056704A" w:rsidRDefault="001F3CA6" w:rsidP="00E75136">
            <w:pPr>
              <w:spacing w:after="0" w:line="240" w:lineRule="auto"/>
              <w:rPr>
                <w:rFonts w:ascii="Calibri" w:hAnsi="Calibri" w:cs="Calibri"/>
              </w:rPr>
            </w:pPr>
            <w:r w:rsidRPr="0056704A">
              <w:rPr>
                <w:rFonts w:ascii="Calibri" w:hAnsi="Calibri" w:cs="Calibri"/>
              </w:rPr>
              <w:t>B</w:t>
            </w:r>
          </w:p>
        </w:tc>
        <w:tc>
          <w:tcPr>
            <w:tcW w:w="70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16B94C60"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96D3A7"/>
            <w:noWrap/>
            <w:tcMar>
              <w:top w:w="15" w:type="dxa"/>
              <w:left w:w="15" w:type="dxa"/>
              <w:bottom w:w="0" w:type="dxa"/>
              <w:right w:w="15" w:type="dxa"/>
            </w:tcMar>
            <w:vAlign w:val="center"/>
            <w:hideMark/>
          </w:tcPr>
          <w:p w14:paraId="5DB3B7E5"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51" w:type="dxa"/>
            <w:tcBorders>
              <w:top w:val="nil"/>
              <w:left w:val="nil"/>
              <w:bottom w:val="nil"/>
              <w:right w:val="nil"/>
            </w:tcBorders>
            <w:shd w:val="clear" w:color="000000" w:fill="96D3A7"/>
            <w:noWrap/>
            <w:tcMar>
              <w:top w:w="15" w:type="dxa"/>
              <w:left w:w="15" w:type="dxa"/>
              <w:bottom w:w="0" w:type="dxa"/>
              <w:right w:w="15" w:type="dxa"/>
            </w:tcMar>
            <w:vAlign w:val="center"/>
            <w:hideMark/>
          </w:tcPr>
          <w:p w14:paraId="52A2AECC"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05"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4618A372"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128" w:type="dxa"/>
            <w:tcBorders>
              <w:top w:val="nil"/>
              <w:left w:val="nil"/>
              <w:bottom w:val="nil"/>
              <w:right w:val="nil"/>
            </w:tcBorders>
            <w:shd w:val="clear" w:color="000000" w:fill="FFFFFF"/>
            <w:vAlign w:val="center"/>
          </w:tcPr>
          <w:p w14:paraId="3A43365D"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nil"/>
              <w:right w:val="nil"/>
            </w:tcBorders>
            <w:shd w:val="clear" w:color="000000" w:fill="FFFFFF"/>
            <w:vAlign w:val="center"/>
          </w:tcPr>
          <w:p w14:paraId="3F89617B"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nil"/>
              <w:right w:val="nil"/>
            </w:tcBorders>
            <w:shd w:val="clear" w:color="000000" w:fill="96D3A7"/>
            <w:vAlign w:val="center"/>
          </w:tcPr>
          <w:p w14:paraId="146D8168"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83" w:type="dxa"/>
            <w:tcBorders>
              <w:top w:val="nil"/>
              <w:left w:val="nil"/>
              <w:bottom w:val="nil"/>
              <w:right w:val="nil"/>
            </w:tcBorders>
            <w:shd w:val="clear" w:color="000000" w:fill="96D3A7"/>
            <w:vAlign w:val="center"/>
          </w:tcPr>
          <w:p w14:paraId="480A1E77"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0" w:type="auto"/>
            <w:tcBorders>
              <w:top w:val="nil"/>
              <w:left w:val="nil"/>
              <w:bottom w:val="nil"/>
              <w:right w:val="nil"/>
            </w:tcBorders>
            <w:shd w:val="clear" w:color="000000" w:fill="FFFFFF"/>
            <w:vAlign w:val="center"/>
          </w:tcPr>
          <w:p w14:paraId="473F9119"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0" w:type="auto"/>
            <w:tcBorders>
              <w:top w:val="nil"/>
              <w:left w:val="nil"/>
              <w:bottom w:val="nil"/>
              <w:right w:val="nil"/>
            </w:tcBorders>
            <w:shd w:val="clear" w:color="000000" w:fill="FFFFFF"/>
          </w:tcPr>
          <w:p w14:paraId="6CAE4C10"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nil"/>
              <w:right w:val="nil"/>
            </w:tcBorders>
            <w:shd w:val="clear" w:color="auto" w:fill="auto"/>
            <w:vAlign w:val="bottom"/>
          </w:tcPr>
          <w:p w14:paraId="75A8F5CC"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auto" w:fill="auto"/>
            <w:vAlign w:val="bottom"/>
          </w:tcPr>
          <w:p w14:paraId="6DEA9A34" w14:textId="77777777" w:rsidR="001F3CA6" w:rsidRPr="0056704A" w:rsidRDefault="001F3CA6" w:rsidP="00E75136">
            <w:pPr>
              <w:spacing w:after="0" w:line="240" w:lineRule="auto"/>
              <w:jc w:val="center"/>
              <w:rPr>
                <w:rFonts w:ascii="Calibri" w:hAnsi="Calibri" w:cs="Calibri"/>
              </w:rPr>
            </w:pPr>
          </w:p>
        </w:tc>
        <w:tc>
          <w:tcPr>
            <w:tcW w:w="993" w:type="dxa"/>
            <w:tcBorders>
              <w:top w:val="nil"/>
              <w:left w:val="nil"/>
              <w:bottom w:val="nil"/>
              <w:right w:val="nil"/>
            </w:tcBorders>
            <w:shd w:val="clear" w:color="000000" w:fill="63BE7B"/>
            <w:vAlign w:val="bottom"/>
          </w:tcPr>
          <w:p w14:paraId="5C2AA9E9"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6</w:t>
            </w:r>
          </w:p>
        </w:tc>
        <w:tc>
          <w:tcPr>
            <w:tcW w:w="992" w:type="dxa"/>
            <w:tcBorders>
              <w:top w:val="nil"/>
              <w:left w:val="nil"/>
              <w:bottom w:val="nil"/>
              <w:right w:val="nil"/>
            </w:tcBorders>
            <w:shd w:val="clear" w:color="auto" w:fill="auto"/>
            <w:vAlign w:val="bottom"/>
          </w:tcPr>
          <w:p w14:paraId="6BC53492"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6</w:t>
            </w:r>
          </w:p>
        </w:tc>
      </w:tr>
      <w:tr w:rsidR="001F3CA6" w:rsidRPr="0056704A" w14:paraId="7409AFC2" w14:textId="77777777" w:rsidTr="00E75136">
        <w:trPr>
          <w:trHeight w:val="290"/>
        </w:trPr>
        <w:tc>
          <w:tcPr>
            <w:tcW w:w="1418"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237BE30E" w14:textId="77777777" w:rsidR="001F3CA6" w:rsidRPr="0056704A" w:rsidRDefault="001F3CA6" w:rsidP="00E75136">
            <w:pPr>
              <w:spacing w:after="0" w:line="240" w:lineRule="auto"/>
              <w:rPr>
                <w:rFonts w:ascii="Calibri" w:hAnsi="Calibri" w:cs="Calibri"/>
              </w:rPr>
            </w:pPr>
            <w:r w:rsidRPr="0056704A">
              <w:rPr>
                <w:rFonts w:ascii="Calibri" w:hAnsi="Calibri" w:cs="Calibri"/>
              </w:rPr>
              <w:t>C</w:t>
            </w:r>
          </w:p>
        </w:tc>
        <w:tc>
          <w:tcPr>
            <w:tcW w:w="709" w:type="dxa"/>
            <w:tcBorders>
              <w:top w:val="nil"/>
              <w:left w:val="nil"/>
              <w:bottom w:val="nil"/>
              <w:right w:val="nil"/>
            </w:tcBorders>
            <w:shd w:val="clear" w:color="000000" w:fill="FCFCFF"/>
            <w:noWrap/>
            <w:tcMar>
              <w:top w:w="15" w:type="dxa"/>
              <w:left w:w="15" w:type="dxa"/>
              <w:bottom w:w="0" w:type="dxa"/>
              <w:right w:w="15" w:type="dxa"/>
            </w:tcMar>
            <w:vAlign w:val="center"/>
            <w:hideMark/>
          </w:tcPr>
          <w:p w14:paraId="62C24908"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50" w:type="dxa"/>
            <w:tcBorders>
              <w:top w:val="nil"/>
              <w:left w:val="nil"/>
              <w:bottom w:val="nil"/>
              <w:right w:val="nil"/>
            </w:tcBorders>
            <w:shd w:val="clear" w:color="000000" w:fill="96D3A7"/>
            <w:noWrap/>
            <w:tcMar>
              <w:top w:w="15" w:type="dxa"/>
              <w:left w:w="15" w:type="dxa"/>
              <w:bottom w:w="0" w:type="dxa"/>
              <w:right w:w="15" w:type="dxa"/>
            </w:tcMar>
            <w:vAlign w:val="center"/>
            <w:hideMark/>
          </w:tcPr>
          <w:p w14:paraId="5278938B"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51" w:type="dxa"/>
            <w:tcBorders>
              <w:top w:val="nil"/>
              <w:left w:val="nil"/>
              <w:bottom w:val="nil"/>
              <w:right w:val="nil"/>
            </w:tcBorders>
            <w:shd w:val="clear" w:color="000000" w:fill="C9E8D3"/>
            <w:noWrap/>
            <w:tcMar>
              <w:top w:w="15" w:type="dxa"/>
              <w:left w:w="15" w:type="dxa"/>
              <w:bottom w:w="0" w:type="dxa"/>
              <w:right w:w="15" w:type="dxa"/>
            </w:tcMar>
            <w:vAlign w:val="center"/>
            <w:hideMark/>
          </w:tcPr>
          <w:p w14:paraId="76C11AF4"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05"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6933EC36"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128" w:type="dxa"/>
            <w:tcBorders>
              <w:top w:val="nil"/>
              <w:left w:val="nil"/>
              <w:bottom w:val="nil"/>
              <w:right w:val="nil"/>
            </w:tcBorders>
            <w:shd w:val="clear" w:color="000000" w:fill="FFFFFF"/>
            <w:vAlign w:val="center"/>
          </w:tcPr>
          <w:p w14:paraId="07F9D147"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nil"/>
              <w:right w:val="nil"/>
            </w:tcBorders>
            <w:shd w:val="clear" w:color="000000" w:fill="FFFFFF"/>
            <w:vAlign w:val="center"/>
          </w:tcPr>
          <w:p w14:paraId="15DE355C"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nil"/>
              <w:right w:val="nil"/>
            </w:tcBorders>
            <w:shd w:val="clear" w:color="000000" w:fill="C9E8D3"/>
            <w:vAlign w:val="center"/>
          </w:tcPr>
          <w:p w14:paraId="08B1D67A"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83" w:type="dxa"/>
            <w:tcBorders>
              <w:top w:val="nil"/>
              <w:left w:val="nil"/>
              <w:bottom w:val="nil"/>
              <w:right w:val="nil"/>
            </w:tcBorders>
            <w:shd w:val="clear" w:color="000000" w:fill="63BE7B"/>
            <w:vAlign w:val="center"/>
          </w:tcPr>
          <w:p w14:paraId="297DC7CF"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4</w:t>
            </w:r>
          </w:p>
        </w:tc>
        <w:tc>
          <w:tcPr>
            <w:tcW w:w="0" w:type="auto"/>
            <w:tcBorders>
              <w:top w:val="nil"/>
              <w:left w:val="nil"/>
              <w:bottom w:val="nil"/>
              <w:right w:val="nil"/>
            </w:tcBorders>
            <w:shd w:val="clear" w:color="000000" w:fill="FFFFFF"/>
            <w:vAlign w:val="center"/>
          </w:tcPr>
          <w:p w14:paraId="59672099"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6</w:t>
            </w:r>
          </w:p>
        </w:tc>
        <w:tc>
          <w:tcPr>
            <w:tcW w:w="0" w:type="auto"/>
            <w:tcBorders>
              <w:top w:val="nil"/>
              <w:left w:val="nil"/>
              <w:bottom w:val="nil"/>
              <w:right w:val="nil"/>
            </w:tcBorders>
            <w:shd w:val="clear" w:color="000000" w:fill="FFFFFF"/>
          </w:tcPr>
          <w:p w14:paraId="645A6399"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nil"/>
              <w:right w:val="nil"/>
            </w:tcBorders>
            <w:shd w:val="clear" w:color="auto" w:fill="auto"/>
            <w:vAlign w:val="bottom"/>
          </w:tcPr>
          <w:p w14:paraId="7AABD280"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DEF0E5"/>
            <w:vAlign w:val="bottom"/>
          </w:tcPr>
          <w:p w14:paraId="2CB76440"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nil"/>
              <w:left w:val="nil"/>
              <w:bottom w:val="nil"/>
              <w:right w:val="nil"/>
            </w:tcBorders>
            <w:shd w:val="clear" w:color="000000" w:fill="A1D7B0"/>
            <w:vAlign w:val="bottom"/>
          </w:tcPr>
          <w:p w14:paraId="128DA65F"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4</w:t>
            </w:r>
          </w:p>
        </w:tc>
        <w:tc>
          <w:tcPr>
            <w:tcW w:w="992" w:type="dxa"/>
            <w:tcBorders>
              <w:top w:val="nil"/>
              <w:left w:val="nil"/>
              <w:bottom w:val="nil"/>
              <w:right w:val="nil"/>
            </w:tcBorders>
            <w:shd w:val="clear" w:color="auto" w:fill="auto"/>
            <w:vAlign w:val="bottom"/>
          </w:tcPr>
          <w:p w14:paraId="5F344A0D"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6</w:t>
            </w:r>
          </w:p>
        </w:tc>
      </w:tr>
      <w:tr w:rsidR="001F3CA6" w:rsidRPr="0056704A" w14:paraId="672EFBB3" w14:textId="77777777" w:rsidTr="00E75136">
        <w:trPr>
          <w:trHeight w:val="290"/>
        </w:trPr>
        <w:tc>
          <w:tcPr>
            <w:tcW w:w="1418"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2A899EB" w14:textId="77777777" w:rsidR="001F3CA6" w:rsidRPr="0056704A" w:rsidRDefault="001F3CA6" w:rsidP="00E75136">
            <w:pPr>
              <w:spacing w:after="0" w:line="240" w:lineRule="auto"/>
              <w:rPr>
                <w:rFonts w:ascii="Calibri" w:hAnsi="Calibri" w:cs="Calibri"/>
              </w:rPr>
            </w:pPr>
            <w:r w:rsidRPr="0056704A">
              <w:rPr>
                <w:rFonts w:ascii="Calibri" w:hAnsi="Calibri" w:cs="Calibri"/>
              </w:rPr>
              <w:t>D</w:t>
            </w:r>
          </w:p>
        </w:tc>
        <w:tc>
          <w:tcPr>
            <w:tcW w:w="709"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9258A31"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single" w:sz="4" w:space="0" w:color="auto"/>
              <w:right w:val="nil"/>
            </w:tcBorders>
            <w:shd w:val="clear" w:color="000000" w:fill="C9E8D3"/>
            <w:noWrap/>
            <w:tcMar>
              <w:top w:w="15" w:type="dxa"/>
              <w:left w:w="15" w:type="dxa"/>
              <w:bottom w:w="0" w:type="dxa"/>
              <w:right w:w="15" w:type="dxa"/>
            </w:tcMar>
            <w:vAlign w:val="center"/>
            <w:hideMark/>
          </w:tcPr>
          <w:p w14:paraId="003327A9"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51" w:type="dxa"/>
            <w:tcBorders>
              <w:top w:val="nil"/>
              <w:left w:val="nil"/>
              <w:bottom w:val="single" w:sz="4" w:space="0" w:color="auto"/>
              <w:right w:val="nil"/>
            </w:tcBorders>
            <w:shd w:val="clear" w:color="000000" w:fill="96D3A7"/>
            <w:noWrap/>
            <w:tcMar>
              <w:top w:w="15" w:type="dxa"/>
              <w:left w:w="15" w:type="dxa"/>
              <w:bottom w:w="0" w:type="dxa"/>
              <w:right w:w="15" w:type="dxa"/>
            </w:tcMar>
            <w:vAlign w:val="center"/>
            <w:hideMark/>
          </w:tcPr>
          <w:p w14:paraId="4585382A"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05"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2C87ED3"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128" w:type="dxa"/>
            <w:tcBorders>
              <w:top w:val="nil"/>
              <w:left w:val="nil"/>
              <w:bottom w:val="single" w:sz="4" w:space="0" w:color="auto"/>
              <w:right w:val="nil"/>
            </w:tcBorders>
            <w:shd w:val="clear" w:color="000000" w:fill="FFFFFF"/>
            <w:vAlign w:val="center"/>
          </w:tcPr>
          <w:p w14:paraId="00B6252B"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single" w:sz="4" w:space="0" w:color="auto"/>
              <w:right w:val="nil"/>
            </w:tcBorders>
            <w:shd w:val="clear" w:color="000000" w:fill="FFFFFF"/>
            <w:vAlign w:val="center"/>
          </w:tcPr>
          <w:p w14:paraId="66BCA528"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single" w:sz="4" w:space="0" w:color="auto"/>
              <w:right w:val="nil"/>
            </w:tcBorders>
            <w:shd w:val="clear" w:color="000000" w:fill="C9E8D3"/>
            <w:vAlign w:val="center"/>
          </w:tcPr>
          <w:p w14:paraId="6E18D4C2"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83" w:type="dxa"/>
            <w:tcBorders>
              <w:top w:val="nil"/>
              <w:left w:val="nil"/>
              <w:bottom w:val="single" w:sz="4" w:space="0" w:color="auto"/>
              <w:right w:val="nil"/>
            </w:tcBorders>
            <w:shd w:val="clear" w:color="000000" w:fill="96D3A7"/>
            <w:vAlign w:val="center"/>
          </w:tcPr>
          <w:p w14:paraId="49A70AFD"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0" w:type="auto"/>
            <w:tcBorders>
              <w:top w:val="nil"/>
              <w:left w:val="nil"/>
              <w:bottom w:val="single" w:sz="4" w:space="0" w:color="auto"/>
              <w:right w:val="nil"/>
            </w:tcBorders>
            <w:shd w:val="clear" w:color="000000" w:fill="FFFFFF"/>
            <w:vAlign w:val="center"/>
          </w:tcPr>
          <w:p w14:paraId="285D7722"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0" w:type="auto"/>
            <w:tcBorders>
              <w:top w:val="nil"/>
              <w:left w:val="nil"/>
              <w:bottom w:val="single" w:sz="4" w:space="0" w:color="auto"/>
              <w:right w:val="nil"/>
            </w:tcBorders>
            <w:shd w:val="clear" w:color="000000" w:fill="FFFFFF"/>
          </w:tcPr>
          <w:p w14:paraId="24B02A6C"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single" w:sz="4" w:space="0" w:color="auto"/>
              <w:right w:val="nil"/>
            </w:tcBorders>
            <w:shd w:val="clear" w:color="auto" w:fill="auto"/>
            <w:vAlign w:val="bottom"/>
          </w:tcPr>
          <w:p w14:paraId="15582743"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single" w:sz="4" w:space="0" w:color="auto"/>
              <w:right w:val="nil"/>
            </w:tcBorders>
            <w:shd w:val="clear" w:color="000000" w:fill="DEF0E5"/>
            <w:vAlign w:val="bottom"/>
          </w:tcPr>
          <w:p w14:paraId="71E6E764"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nil"/>
              <w:left w:val="nil"/>
              <w:bottom w:val="single" w:sz="4" w:space="0" w:color="auto"/>
              <w:right w:val="nil"/>
            </w:tcBorders>
            <w:shd w:val="clear" w:color="000000" w:fill="BFE4CB"/>
            <w:vAlign w:val="bottom"/>
          </w:tcPr>
          <w:p w14:paraId="4247CE0E"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2" w:type="dxa"/>
            <w:tcBorders>
              <w:top w:val="nil"/>
              <w:left w:val="nil"/>
              <w:bottom w:val="single" w:sz="4" w:space="0" w:color="auto"/>
              <w:right w:val="nil"/>
            </w:tcBorders>
            <w:shd w:val="clear" w:color="auto" w:fill="auto"/>
            <w:vAlign w:val="bottom"/>
          </w:tcPr>
          <w:p w14:paraId="57B8CA1F"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5</w:t>
            </w:r>
          </w:p>
        </w:tc>
      </w:tr>
      <w:tr w:rsidR="001F3CA6" w:rsidRPr="0056704A" w14:paraId="7068CC71" w14:textId="77777777" w:rsidTr="00E75136">
        <w:trPr>
          <w:trHeight w:val="290"/>
        </w:trPr>
        <w:tc>
          <w:tcPr>
            <w:tcW w:w="1418"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107AE636" w14:textId="77777777" w:rsidR="001F3CA6" w:rsidRPr="0056704A" w:rsidRDefault="001F3CA6" w:rsidP="00E75136">
            <w:pPr>
              <w:spacing w:after="0" w:line="240" w:lineRule="auto"/>
              <w:rPr>
                <w:rFonts w:ascii="Calibri" w:hAnsi="Calibri" w:cs="Calibri"/>
              </w:rPr>
            </w:pPr>
            <w:r w:rsidRPr="0056704A">
              <w:rPr>
                <w:rFonts w:ascii="Calibri" w:hAnsi="Calibri" w:cs="Calibri"/>
              </w:rPr>
              <w:t>E</w:t>
            </w:r>
          </w:p>
        </w:tc>
        <w:tc>
          <w:tcPr>
            <w:tcW w:w="70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55DE5379"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FCFCFF"/>
            <w:noWrap/>
            <w:tcMar>
              <w:top w:w="15" w:type="dxa"/>
              <w:left w:w="15" w:type="dxa"/>
              <w:bottom w:w="0" w:type="dxa"/>
              <w:right w:w="15" w:type="dxa"/>
            </w:tcMar>
            <w:vAlign w:val="center"/>
            <w:hideMark/>
          </w:tcPr>
          <w:p w14:paraId="4D352917"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51" w:type="dxa"/>
            <w:tcBorders>
              <w:top w:val="nil"/>
              <w:left w:val="nil"/>
              <w:bottom w:val="nil"/>
              <w:right w:val="nil"/>
            </w:tcBorders>
            <w:shd w:val="clear" w:color="000000" w:fill="63BE7B"/>
            <w:noWrap/>
            <w:tcMar>
              <w:top w:w="15" w:type="dxa"/>
              <w:left w:w="15" w:type="dxa"/>
              <w:bottom w:w="0" w:type="dxa"/>
              <w:right w:w="15" w:type="dxa"/>
            </w:tcMar>
            <w:vAlign w:val="center"/>
            <w:hideMark/>
          </w:tcPr>
          <w:p w14:paraId="0B7632EC"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4</w:t>
            </w:r>
          </w:p>
        </w:tc>
        <w:tc>
          <w:tcPr>
            <w:tcW w:w="805"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508C39DC"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128" w:type="dxa"/>
            <w:tcBorders>
              <w:top w:val="nil"/>
              <w:left w:val="nil"/>
              <w:bottom w:val="nil"/>
              <w:right w:val="nil"/>
            </w:tcBorders>
            <w:shd w:val="clear" w:color="000000" w:fill="FFFFFF"/>
            <w:vAlign w:val="center"/>
          </w:tcPr>
          <w:p w14:paraId="2E949A9E"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nil"/>
              <w:right w:val="nil"/>
            </w:tcBorders>
            <w:shd w:val="clear" w:color="000000" w:fill="FCFCFF"/>
            <w:vAlign w:val="center"/>
          </w:tcPr>
          <w:p w14:paraId="15FC763E"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51" w:type="dxa"/>
            <w:tcBorders>
              <w:top w:val="nil"/>
              <w:left w:val="nil"/>
              <w:bottom w:val="nil"/>
              <w:right w:val="nil"/>
            </w:tcBorders>
            <w:shd w:val="clear" w:color="000000" w:fill="FCFCFF"/>
            <w:vAlign w:val="center"/>
          </w:tcPr>
          <w:p w14:paraId="1150F002"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83" w:type="dxa"/>
            <w:tcBorders>
              <w:top w:val="nil"/>
              <w:left w:val="nil"/>
              <w:bottom w:val="nil"/>
              <w:right w:val="nil"/>
            </w:tcBorders>
            <w:shd w:val="clear" w:color="000000" w:fill="96D3A7"/>
            <w:vAlign w:val="center"/>
          </w:tcPr>
          <w:p w14:paraId="69143B24"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0" w:type="auto"/>
            <w:tcBorders>
              <w:top w:val="nil"/>
              <w:left w:val="nil"/>
              <w:bottom w:val="nil"/>
              <w:right w:val="nil"/>
            </w:tcBorders>
            <w:shd w:val="clear" w:color="000000" w:fill="FFFFFF"/>
            <w:vAlign w:val="center"/>
          </w:tcPr>
          <w:p w14:paraId="482DB9AE"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0" w:type="auto"/>
            <w:tcBorders>
              <w:top w:val="nil"/>
              <w:left w:val="nil"/>
              <w:bottom w:val="nil"/>
              <w:right w:val="nil"/>
            </w:tcBorders>
            <w:shd w:val="clear" w:color="000000" w:fill="FFFFFF"/>
          </w:tcPr>
          <w:p w14:paraId="1D392DBE" w14:textId="77777777" w:rsidR="001F3CA6" w:rsidRPr="0056704A" w:rsidRDefault="001F3CA6" w:rsidP="00E75136">
            <w:pPr>
              <w:spacing w:after="0" w:line="240" w:lineRule="auto"/>
              <w:jc w:val="center"/>
              <w:rPr>
                <w:rFonts w:ascii="Calibri" w:hAnsi="Calibri" w:cs="Calibri"/>
              </w:rPr>
            </w:pPr>
          </w:p>
        </w:tc>
        <w:tc>
          <w:tcPr>
            <w:tcW w:w="853" w:type="dxa"/>
            <w:tcBorders>
              <w:top w:val="single" w:sz="4" w:space="0" w:color="auto"/>
              <w:left w:val="nil"/>
              <w:bottom w:val="nil"/>
              <w:right w:val="nil"/>
            </w:tcBorders>
            <w:shd w:val="clear" w:color="000000" w:fill="FCFCFF"/>
            <w:vAlign w:val="bottom"/>
          </w:tcPr>
          <w:p w14:paraId="359C8A38"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1</w:t>
            </w:r>
          </w:p>
        </w:tc>
        <w:tc>
          <w:tcPr>
            <w:tcW w:w="850" w:type="dxa"/>
            <w:tcBorders>
              <w:top w:val="single" w:sz="4" w:space="0" w:color="auto"/>
              <w:left w:val="nil"/>
              <w:bottom w:val="nil"/>
              <w:right w:val="nil"/>
            </w:tcBorders>
            <w:shd w:val="clear" w:color="000000" w:fill="DEF0E5"/>
            <w:vAlign w:val="bottom"/>
          </w:tcPr>
          <w:p w14:paraId="516F6906"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single" w:sz="4" w:space="0" w:color="auto"/>
              <w:left w:val="nil"/>
              <w:bottom w:val="nil"/>
              <w:right w:val="nil"/>
            </w:tcBorders>
            <w:shd w:val="clear" w:color="000000" w:fill="DEF0E5"/>
            <w:vAlign w:val="bottom"/>
          </w:tcPr>
          <w:p w14:paraId="3A1CED7C"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2" w:type="dxa"/>
            <w:tcBorders>
              <w:top w:val="single" w:sz="4" w:space="0" w:color="auto"/>
              <w:left w:val="nil"/>
              <w:bottom w:val="nil"/>
              <w:right w:val="nil"/>
            </w:tcBorders>
            <w:shd w:val="clear" w:color="auto" w:fill="auto"/>
            <w:vAlign w:val="bottom"/>
          </w:tcPr>
          <w:p w14:paraId="02CF93E1"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5</w:t>
            </w:r>
          </w:p>
        </w:tc>
      </w:tr>
      <w:tr w:rsidR="001F3CA6" w:rsidRPr="0056704A" w14:paraId="40EF4EA4" w14:textId="77777777" w:rsidTr="00E75136">
        <w:trPr>
          <w:trHeight w:val="290"/>
        </w:trPr>
        <w:tc>
          <w:tcPr>
            <w:tcW w:w="1418"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7F78039C" w14:textId="77777777" w:rsidR="001F3CA6" w:rsidRPr="0056704A" w:rsidRDefault="001F3CA6" w:rsidP="00E75136">
            <w:pPr>
              <w:spacing w:after="0" w:line="240" w:lineRule="auto"/>
              <w:rPr>
                <w:rFonts w:ascii="Calibri" w:hAnsi="Calibri" w:cs="Calibri"/>
              </w:rPr>
            </w:pPr>
            <w:r w:rsidRPr="0056704A">
              <w:rPr>
                <w:rFonts w:ascii="Calibri" w:hAnsi="Calibri" w:cs="Calibri"/>
              </w:rPr>
              <w:t>F</w:t>
            </w:r>
          </w:p>
        </w:tc>
        <w:tc>
          <w:tcPr>
            <w:tcW w:w="70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3A2F727B"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C9E8D3"/>
            <w:noWrap/>
            <w:tcMar>
              <w:top w:w="15" w:type="dxa"/>
              <w:left w:w="15" w:type="dxa"/>
              <w:bottom w:w="0" w:type="dxa"/>
              <w:right w:w="15" w:type="dxa"/>
            </w:tcMar>
            <w:vAlign w:val="center"/>
            <w:hideMark/>
          </w:tcPr>
          <w:p w14:paraId="4947A76F"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51" w:type="dxa"/>
            <w:tcBorders>
              <w:top w:val="nil"/>
              <w:left w:val="nil"/>
              <w:bottom w:val="nil"/>
              <w:right w:val="nil"/>
            </w:tcBorders>
            <w:shd w:val="clear" w:color="000000" w:fill="96D3A7"/>
            <w:noWrap/>
            <w:tcMar>
              <w:top w:w="15" w:type="dxa"/>
              <w:left w:w="15" w:type="dxa"/>
              <w:bottom w:w="0" w:type="dxa"/>
              <w:right w:w="15" w:type="dxa"/>
            </w:tcMar>
            <w:vAlign w:val="center"/>
            <w:hideMark/>
          </w:tcPr>
          <w:p w14:paraId="5CEF237E"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05"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5D316E44"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128" w:type="dxa"/>
            <w:tcBorders>
              <w:top w:val="nil"/>
              <w:left w:val="nil"/>
              <w:bottom w:val="nil"/>
              <w:right w:val="nil"/>
            </w:tcBorders>
            <w:shd w:val="clear" w:color="000000" w:fill="FFFFFF"/>
            <w:vAlign w:val="center"/>
          </w:tcPr>
          <w:p w14:paraId="4C600A35"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nil"/>
              <w:right w:val="nil"/>
            </w:tcBorders>
            <w:shd w:val="clear" w:color="000000" w:fill="FFFFFF"/>
            <w:vAlign w:val="center"/>
          </w:tcPr>
          <w:p w14:paraId="1B74757D"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nil"/>
              <w:right w:val="nil"/>
            </w:tcBorders>
            <w:shd w:val="clear" w:color="000000" w:fill="FCFCFF"/>
            <w:vAlign w:val="center"/>
          </w:tcPr>
          <w:p w14:paraId="5DCBF4E8"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83" w:type="dxa"/>
            <w:tcBorders>
              <w:top w:val="nil"/>
              <w:left w:val="nil"/>
              <w:bottom w:val="nil"/>
              <w:right w:val="nil"/>
            </w:tcBorders>
            <w:shd w:val="clear" w:color="000000" w:fill="63BE7B"/>
            <w:vAlign w:val="center"/>
          </w:tcPr>
          <w:p w14:paraId="747F4078"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4</w:t>
            </w:r>
          </w:p>
        </w:tc>
        <w:tc>
          <w:tcPr>
            <w:tcW w:w="0" w:type="auto"/>
            <w:tcBorders>
              <w:top w:val="nil"/>
              <w:left w:val="nil"/>
              <w:bottom w:val="nil"/>
              <w:right w:val="nil"/>
            </w:tcBorders>
            <w:shd w:val="clear" w:color="000000" w:fill="FFFFFF"/>
            <w:vAlign w:val="center"/>
          </w:tcPr>
          <w:p w14:paraId="50D933C7"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0" w:type="auto"/>
            <w:tcBorders>
              <w:top w:val="nil"/>
              <w:left w:val="nil"/>
              <w:bottom w:val="nil"/>
              <w:right w:val="nil"/>
            </w:tcBorders>
            <w:shd w:val="clear" w:color="000000" w:fill="FFFFFF"/>
          </w:tcPr>
          <w:p w14:paraId="37A4409F"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nil"/>
              <w:right w:val="nil"/>
            </w:tcBorders>
            <w:shd w:val="clear" w:color="auto" w:fill="auto"/>
            <w:vAlign w:val="bottom"/>
          </w:tcPr>
          <w:p w14:paraId="334FD9BF"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DEF0E5"/>
            <w:vAlign w:val="bottom"/>
          </w:tcPr>
          <w:p w14:paraId="196140E4"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nil"/>
              <w:left w:val="nil"/>
              <w:bottom w:val="nil"/>
              <w:right w:val="nil"/>
            </w:tcBorders>
            <w:shd w:val="clear" w:color="000000" w:fill="BFE4CB"/>
            <w:vAlign w:val="bottom"/>
          </w:tcPr>
          <w:p w14:paraId="43032FC3"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2" w:type="dxa"/>
            <w:tcBorders>
              <w:top w:val="nil"/>
              <w:left w:val="nil"/>
              <w:bottom w:val="nil"/>
              <w:right w:val="nil"/>
            </w:tcBorders>
            <w:shd w:val="clear" w:color="auto" w:fill="auto"/>
            <w:vAlign w:val="bottom"/>
          </w:tcPr>
          <w:p w14:paraId="6C4C29DF"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5</w:t>
            </w:r>
          </w:p>
        </w:tc>
      </w:tr>
      <w:tr w:rsidR="001F3CA6" w:rsidRPr="0056704A" w14:paraId="79246C37" w14:textId="77777777" w:rsidTr="00E75136">
        <w:trPr>
          <w:trHeight w:val="290"/>
        </w:trPr>
        <w:tc>
          <w:tcPr>
            <w:tcW w:w="1418"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37A8C25E" w14:textId="77777777" w:rsidR="001F3CA6" w:rsidRPr="0056704A" w:rsidRDefault="001F3CA6" w:rsidP="00E75136">
            <w:pPr>
              <w:spacing w:after="0" w:line="240" w:lineRule="auto"/>
              <w:rPr>
                <w:rFonts w:ascii="Calibri" w:hAnsi="Calibri" w:cs="Calibri"/>
              </w:rPr>
            </w:pPr>
            <w:r w:rsidRPr="0056704A">
              <w:rPr>
                <w:rFonts w:ascii="Calibri" w:hAnsi="Calibri" w:cs="Calibri"/>
              </w:rPr>
              <w:t>G</w:t>
            </w:r>
          </w:p>
        </w:tc>
        <w:tc>
          <w:tcPr>
            <w:tcW w:w="70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6035735A"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C9E8D3"/>
            <w:noWrap/>
            <w:tcMar>
              <w:top w:w="15" w:type="dxa"/>
              <w:left w:w="15" w:type="dxa"/>
              <w:bottom w:w="0" w:type="dxa"/>
              <w:right w:w="15" w:type="dxa"/>
            </w:tcMar>
            <w:vAlign w:val="center"/>
            <w:hideMark/>
          </w:tcPr>
          <w:p w14:paraId="7D97306A"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51" w:type="dxa"/>
            <w:tcBorders>
              <w:top w:val="nil"/>
              <w:left w:val="nil"/>
              <w:bottom w:val="nil"/>
              <w:right w:val="nil"/>
            </w:tcBorders>
            <w:shd w:val="clear" w:color="000000" w:fill="96D3A7"/>
            <w:noWrap/>
            <w:tcMar>
              <w:top w:w="15" w:type="dxa"/>
              <w:left w:w="15" w:type="dxa"/>
              <w:bottom w:w="0" w:type="dxa"/>
              <w:right w:w="15" w:type="dxa"/>
            </w:tcMar>
            <w:vAlign w:val="center"/>
            <w:hideMark/>
          </w:tcPr>
          <w:p w14:paraId="2C2941DA"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805"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45D01EE3"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128" w:type="dxa"/>
            <w:tcBorders>
              <w:top w:val="nil"/>
              <w:left w:val="nil"/>
              <w:bottom w:val="nil"/>
              <w:right w:val="nil"/>
            </w:tcBorders>
            <w:shd w:val="clear" w:color="000000" w:fill="FFFFFF"/>
            <w:vAlign w:val="center"/>
          </w:tcPr>
          <w:p w14:paraId="5C3DCA5F"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nil"/>
              <w:right w:val="nil"/>
            </w:tcBorders>
            <w:shd w:val="clear" w:color="000000" w:fill="FFFFFF"/>
            <w:vAlign w:val="center"/>
          </w:tcPr>
          <w:p w14:paraId="49898B88"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nil"/>
              <w:right w:val="nil"/>
            </w:tcBorders>
            <w:shd w:val="clear" w:color="000000" w:fill="C9E8D3"/>
            <w:vAlign w:val="center"/>
          </w:tcPr>
          <w:p w14:paraId="3CBAC543"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83" w:type="dxa"/>
            <w:tcBorders>
              <w:top w:val="nil"/>
              <w:left w:val="nil"/>
              <w:bottom w:val="nil"/>
              <w:right w:val="nil"/>
            </w:tcBorders>
            <w:shd w:val="clear" w:color="000000" w:fill="96D3A7"/>
            <w:vAlign w:val="center"/>
          </w:tcPr>
          <w:p w14:paraId="642E618C"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0" w:type="auto"/>
            <w:tcBorders>
              <w:top w:val="nil"/>
              <w:left w:val="nil"/>
              <w:bottom w:val="nil"/>
              <w:right w:val="nil"/>
            </w:tcBorders>
            <w:shd w:val="clear" w:color="000000" w:fill="FFFFFF"/>
            <w:vAlign w:val="center"/>
          </w:tcPr>
          <w:p w14:paraId="62611944"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0" w:type="auto"/>
            <w:tcBorders>
              <w:top w:val="nil"/>
              <w:left w:val="nil"/>
              <w:bottom w:val="nil"/>
              <w:right w:val="nil"/>
            </w:tcBorders>
            <w:shd w:val="clear" w:color="000000" w:fill="FFFFFF"/>
          </w:tcPr>
          <w:p w14:paraId="421324A3"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nil"/>
              <w:right w:val="nil"/>
            </w:tcBorders>
            <w:shd w:val="clear" w:color="auto" w:fill="auto"/>
            <w:vAlign w:val="bottom"/>
          </w:tcPr>
          <w:p w14:paraId="7371605F"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nil"/>
              <w:right w:val="nil"/>
            </w:tcBorders>
            <w:shd w:val="clear" w:color="000000" w:fill="DEF0E5"/>
            <w:vAlign w:val="bottom"/>
          </w:tcPr>
          <w:p w14:paraId="5F8B1093"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nil"/>
              <w:left w:val="nil"/>
              <w:bottom w:val="nil"/>
              <w:right w:val="nil"/>
            </w:tcBorders>
            <w:shd w:val="clear" w:color="000000" w:fill="BFE4CB"/>
            <w:vAlign w:val="bottom"/>
          </w:tcPr>
          <w:p w14:paraId="7507BF2D"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2" w:type="dxa"/>
            <w:tcBorders>
              <w:top w:val="nil"/>
              <w:left w:val="nil"/>
              <w:bottom w:val="nil"/>
              <w:right w:val="nil"/>
            </w:tcBorders>
            <w:shd w:val="clear" w:color="auto" w:fill="auto"/>
            <w:vAlign w:val="bottom"/>
          </w:tcPr>
          <w:p w14:paraId="453E1124"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5</w:t>
            </w:r>
          </w:p>
        </w:tc>
      </w:tr>
      <w:tr w:rsidR="001F3CA6" w:rsidRPr="0056704A" w14:paraId="4C4DD427" w14:textId="77777777" w:rsidTr="00E75136">
        <w:trPr>
          <w:trHeight w:val="290"/>
        </w:trPr>
        <w:tc>
          <w:tcPr>
            <w:tcW w:w="1418"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5586788" w14:textId="77777777" w:rsidR="001F3CA6" w:rsidRPr="0056704A" w:rsidRDefault="001F3CA6" w:rsidP="00E75136">
            <w:pPr>
              <w:spacing w:after="0" w:line="240" w:lineRule="auto"/>
              <w:rPr>
                <w:rFonts w:ascii="Calibri" w:hAnsi="Calibri" w:cs="Calibri"/>
              </w:rPr>
            </w:pPr>
            <w:r w:rsidRPr="0056704A">
              <w:rPr>
                <w:rFonts w:ascii="Calibri" w:hAnsi="Calibri" w:cs="Calibri"/>
              </w:rPr>
              <w:t>H</w:t>
            </w:r>
          </w:p>
        </w:tc>
        <w:tc>
          <w:tcPr>
            <w:tcW w:w="709"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B886EF3"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single" w:sz="4" w:space="0" w:color="auto"/>
              <w:right w:val="nil"/>
            </w:tcBorders>
            <w:shd w:val="clear" w:color="000000" w:fill="FCFCFF"/>
            <w:noWrap/>
            <w:tcMar>
              <w:top w:w="15" w:type="dxa"/>
              <w:left w:w="15" w:type="dxa"/>
              <w:bottom w:w="0" w:type="dxa"/>
              <w:right w:w="15" w:type="dxa"/>
            </w:tcMar>
            <w:vAlign w:val="center"/>
            <w:hideMark/>
          </w:tcPr>
          <w:p w14:paraId="2C153001"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1</w:t>
            </w:r>
          </w:p>
        </w:tc>
        <w:tc>
          <w:tcPr>
            <w:tcW w:w="851" w:type="dxa"/>
            <w:tcBorders>
              <w:top w:val="nil"/>
              <w:left w:val="nil"/>
              <w:bottom w:val="single" w:sz="4" w:space="0" w:color="auto"/>
              <w:right w:val="nil"/>
            </w:tcBorders>
            <w:shd w:val="clear" w:color="000000" w:fill="63BE7B"/>
            <w:noWrap/>
            <w:tcMar>
              <w:top w:w="15" w:type="dxa"/>
              <w:left w:w="15" w:type="dxa"/>
              <w:bottom w:w="0" w:type="dxa"/>
              <w:right w:w="15" w:type="dxa"/>
            </w:tcMar>
            <w:vAlign w:val="center"/>
            <w:hideMark/>
          </w:tcPr>
          <w:p w14:paraId="43DF5408"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4</w:t>
            </w:r>
          </w:p>
        </w:tc>
        <w:tc>
          <w:tcPr>
            <w:tcW w:w="805"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9A77D30"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128" w:type="dxa"/>
            <w:tcBorders>
              <w:top w:val="nil"/>
              <w:left w:val="nil"/>
              <w:bottom w:val="single" w:sz="4" w:space="0" w:color="auto"/>
              <w:right w:val="nil"/>
            </w:tcBorders>
            <w:shd w:val="clear" w:color="000000" w:fill="FFFFFF"/>
            <w:vAlign w:val="center"/>
          </w:tcPr>
          <w:p w14:paraId="597A82D0" w14:textId="77777777" w:rsidR="001F3CA6" w:rsidRPr="0056704A" w:rsidRDefault="001F3CA6" w:rsidP="00E75136">
            <w:pPr>
              <w:spacing w:after="0" w:line="240" w:lineRule="auto"/>
              <w:jc w:val="center"/>
              <w:rPr>
                <w:rFonts w:ascii="Calibri" w:hAnsi="Calibri" w:cs="Calibri"/>
              </w:rPr>
            </w:pPr>
          </w:p>
        </w:tc>
        <w:tc>
          <w:tcPr>
            <w:tcW w:w="798" w:type="dxa"/>
            <w:tcBorders>
              <w:top w:val="nil"/>
              <w:left w:val="nil"/>
              <w:bottom w:val="single" w:sz="4" w:space="0" w:color="auto"/>
              <w:right w:val="nil"/>
            </w:tcBorders>
            <w:shd w:val="clear" w:color="000000" w:fill="FFFFFF"/>
            <w:vAlign w:val="center"/>
          </w:tcPr>
          <w:p w14:paraId="4BF94060" w14:textId="77777777" w:rsidR="001F3CA6" w:rsidRPr="0056704A" w:rsidRDefault="001F3CA6" w:rsidP="00E75136">
            <w:pPr>
              <w:spacing w:after="0" w:line="240" w:lineRule="auto"/>
              <w:jc w:val="center"/>
              <w:rPr>
                <w:rFonts w:ascii="Calibri" w:hAnsi="Calibri" w:cs="Calibri"/>
              </w:rPr>
            </w:pPr>
          </w:p>
        </w:tc>
        <w:tc>
          <w:tcPr>
            <w:tcW w:w="851" w:type="dxa"/>
            <w:tcBorders>
              <w:top w:val="nil"/>
              <w:left w:val="nil"/>
              <w:bottom w:val="single" w:sz="4" w:space="0" w:color="auto"/>
              <w:right w:val="nil"/>
            </w:tcBorders>
            <w:shd w:val="clear" w:color="000000" w:fill="C9E8D3"/>
            <w:vAlign w:val="center"/>
          </w:tcPr>
          <w:p w14:paraId="34278269"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2</w:t>
            </w:r>
          </w:p>
        </w:tc>
        <w:tc>
          <w:tcPr>
            <w:tcW w:w="883" w:type="dxa"/>
            <w:tcBorders>
              <w:top w:val="nil"/>
              <w:left w:val="nil"/>
              <w:bottom w:val="single" w:sz="4" w:space="0" w:color="auto"/>
              <w:right w:val="nil"/>
            </w:tcBorders>
            <w:shd w:val="clear" w:color="000000" w:fill="96D3A7"/>
            <w:vAlign w:val="center"/>
          </w:tcPr>
          <w:p w14:paraId="6AC2C052"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3</w:t>
            </w:r>
          </w:p>
        </w:tc>
        <w:tc>
          <w:tcPr>
            <w:tcW w:w="0" w:type="auto"/>
            <w:tcBorders>
              <w:top w:val="nil"/>
              <w:left w:val="nil"/>
              <w:bottom w:val="single" w:sz="4" w:space="0" w:color="auto"/>
              <w:right w:val="nil"/>
            </w:tcBorders>
            <w:shd w:val="clear" w:color="000000" w:fill="FFFFFF"/>
            <w:vAlign w:val="center"/>
          </w:tcPr>
          <w:p w14:paraId="4C59033F" w14:textId="77777777" w:rsidR="001F3CA6" w:rsidRPr="0056704A" w:rsidRDefault="001F3CA6" w:rsidP="00E75136">
            <w:pPr>
              <w:spacing w:after="0" w:line="240" w:lineRule="auto"/>
              <w:jc w:val="center"/>
              <w:rPr>
                <w:rFonts w:ascii="Calibri" w:hAnsi="Calibri" w:cs="Calibri"/>
              </w:rPr>
            </w:pPr>
            <w:r w:rsidRPr="0056704A">
              <w:rPr>
                <w:rFonts w:ascii="Calibri" w:hAnsi="Calibri" w:cs="Calibri"/>
              </w:rPr>
              <w:t>5</w:t>
            </w:r>
          </w:p>
        </w:tc>
        <w:tc>
          <w:tcPr>
            <w:tcW w:w="0" w:type="auto"/>
            <w:tcBorders>
              <w:top w:val="nil"/>
              <w:left w:val="nil"/>
              <w:bottom w:val="single" w:sz="4" w:space="0" w:color="auto"/>
              <w:right w:val="nil"/>
            </w:tcBorders>
            <w:shd w:val="clear" w:color="000000" w:fill="FFFFFF"/>
          </w:tcPr>
          <w:p w14:paraId="0DDE7297" w14:textId="77777777" w:rsidR="001F3CA6" w:rsidRPr="0056704A" w:rsidRDefault="001F3CA6" w:rsidP="00E75136">
            <w:pPr>
              <w:spacing w:after="0" w:line="240" w:lineRule="auto"/>
              <w:jc w:val="center"/>
              <w:rPr>
                <w:rFonts w:ascii="Calibri" w:hAnsi="Calibri" w:cs="Calibri"/>
              </w:rPr>
            </w:pPr>
          </w:p>
        </w:tc>
        <w:tc>
          <w:tcPr>
            <w:tcW w:w="853" w:type="dxa"/>
            <w:tcBorders>
              <w:top w:val="nil"/>
              <w:left w:val="nil"/>
              <w:bottom w:val="single" w:sz="4" w:space="0" w:color="auto"/>
              <w:right w:val="nil"/>
            </w:tcBorders>
            <w:shd w:val="clear" w:color="auto" w:fill="auto"/>
            <w:vAlign w:val="bottom"/>
          </w:tcPr>
          <w:p w14:paraId="29DEB125" w14:textId="77777777" w:rsidR="001F3CA6" w:rsidRPr="0056704A" w:rsidRDefault="001F3CA6" w:rsidP="00E75136">
            <w:pPr>
              <w:spacing w:after="0" w:line="240" w:lineRule="auto"/>
              <w:jc w:val="center"/>
              <w:rPr>
                <w:rFonts w:ascii="Calibri" w:hAnsi="Calibri" w:cs="Calibri"/>
              </w:rPr>
            </w:pPr>
          </w:p>
        </w:tc>
        <w:tc>
          <w:tcPr>
            <w:tcW w:w="850" w:type="dxa"/>
            <w:tcBorders>
              <w:top w:val="nil"/>
              <w:left w:val="nil"/>
              <w:bottom w:val="single" w:sz="4" w:space="0" w:color="auto"/>
              <w:right w:val="nil"/>
            </w:tcBorders>
            <w:shd w:val="clear" w:color="000000" w:fill="DEF0E5"/>
            <w:vAlign w:val="bottom"/>
          </w:tcPr>
          <w:p w14:paraId="5F3EAB4F"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2</w:t>
            </w:r>
          </w:p>
        </w:tc>
        <w:tc>
          <w:tcPr>
            <w:tcW w:w="993" w:type="dxa"/>
            <w:tcBorders>
              <w:top w:val="nil"/>
              <w:left w:val="nil"/>
              <w:bottom w:val="single" w:sz="4" w:space="0" w:color="auto"/>
              <w:right w:val="nil"/>
            </w:tcBorders>
            <w:shd w:val="clear" w:color="000000" w:fill="BFE4CB"/>
            <w:vAlign w:val="bottom"/>
          </w:tcPr>
          <w:p w14:paraId="023EF1DC"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3</w:t>
            </w:r>
          </w:p>
        </w:tc>
        <w:tc>
          <w:tcPr>
            <w:tcW w:w="992" w:type="dxa"/>
            <w:tcBorders>
              <w:top w:val="nil"/>
              <w:left w:val="nil"/>
              <w:bottom w:val="single" w:sz="4" w:space="0" w:color="auto"/>
              <w:right w:val="nil"/>
            </w:tcBorders>
            <w:shd w:val="clear" w:color="auto" w:fill="auto"/>
            <w:vAlign w:val="bottom"/>
          </w:tcPr>
          <w:p w14:paraId="43D13793" w14:textId="77777777" w:rsidR="001F3CA6" w:rsidRPr="0056704A" w:rsidRDefault="001F3CA6" w:rsidP="00E75136">
            <w:pPr>
              <w:spacing w:after="0" w:line="240" w:lineRule="auto"/>
              <w:jc w:val="center"/>
              <w:rPr>
                <w:rFonts w:ascii="Calibri" w:hAnsi="Calibri" w:cs="Calibri"/>
              </w:rPr>
            </w:pPr>
            <w:r>
              <w:rPr>
                <w:rFonts w:ascii="Calibri" w:hAnsi="Calibri" w:cs="Calibri"/>
                <w:color w:val="000000"/>
              </w:rPr>
              <w:t>5</w:t>
            </w:r>
          </w:p>
        </w:tc>
      </w:tr>
      <w:tr w:rsidR="001F3CA6" w:rsidRPr="0056704A" w14:paraId="475AFB6D" w14:textId="77777777" w:rsidTr="00E75136">
        <w:trPr>
          <w:trHeight w:val="290"/>
        </w:trPr>
        <w:tc>
          <w:tcPr>
            <w:tcW w:w="1418"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60D0AD2A" w14:textId="77777777" w:rsidR="001F3CA6" w:rsidRPr="0056704A" w:rsidRDefault="001F3CA6" w:rsidP="00E75136">
            <w:pPr>
              <w:spacing w:after="0" w:line="240" w:lineRule="auto"/>
              <w:rPr>
                <w:rFonts w:ascii="Calibri" w:hAnsi="Calibri" w:cs="Calibri"/>
                <w:b/>
                <w:bCs/>
              </w:rPr>
            </w:pPr>
            <w:r w:rsidRPr="0056704A">
              <w:rPr>
                <w:rFonts w:ascii="Calibri" w:hAnsi="Calibri" w:cs="Calibri"/>
                <w:b/>
                <w:bCs/>
              </w:rPr>
              <w:t>Totals</w:t>
            </w:r>
          </w:p>
        </w:tc>
        <w:tc>
          <w:tcPr>
            <w:tcW w:w="709"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40900BA9"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1</w:t>
            </w:r>
          </w:p>
        </w:tc>
        <w:tc>
          <w:tcPr>
            <w:tcW w:w="85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711C1F58"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16</w:t>
            </w:r>
          </w:p>
        </w:tc>
        <w:tc>
          <w:tcPr>
            <w:tcW w:w="851"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5EEB61B6"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26</w:t>
            </w:r>
          </w:p>
        </w:tc>
        <w:tc>
          <w:tcPr>
            <w:tcW w:w="80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07106ECB"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43</w:t>
            </w:r>
          </w:p>
        </w:tc>
        <w:tc>
          <w:tcPr>
            <w:tcW w:w="128" w:type="dxa"/>
            <w:tcBorders>
              <w:top w:val="single" w:sz="4" w:space="0" w:color="auto"/>
              <w:left w:val="nil"/>
              <w:bottom w:val="single" w:sz="4" w:space="0" w:color="auto"/>
              <w:right w:val="nil"/>
            </w:tcBorders>
            <w:shd w:val="clear" w:color="auto" w:fill="auto"/>
            <w:vAlign w:val="center"/>
          </w:tcPr>
          <w:p w14:paraId="1C7715E6" w14:textId="77777777" w:rsidR="001F3CA6" w:rsidRPr="0056704A" w:rsidRDefault="001F3CA6" w:rsidP="00E75136">
            <w:pPr>
              <w:spacing w:after="0" w:line="240" w:lineRule="auto"/>
              <w:jc w:val="center"/>
              <w:rPr>
                <w:rFonts w:ascii="Calibri" w:hAnsi="Calibri" w:cs="Calibri"/>
                <w:b/>
                <w:bCs/>
              </w:rPr>
            </w:pPr>
          </w:p>
        </w:tc>
        <w:tc>
          <w:tcPr>
            <w:tcW w:w="798" w:type="dxa"/>
            <w:tcBorders>
              <w:top w:val="single" w:sz="4" w:space="0" w:color="auto"/>
              <w:left w:val="nil"/>
              <w:bottom w:val="single" w:sz="4" w:space="0" w:color="auto"/>
              <w:right w:val="nil"/>
            </w:tcBorders>
            <w:shd w:val="clear" w:color="auto" w:fill="auto"/>
            <w:vAlign w:val="center"/>
          </w:tcPr>
          <w:p w14:paraId="1F8FDC38"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2</w:t>
            </w:r>
          </w:p>
        </w:tc>
        <w:tc>
          <w:tcPr>
            <w:tcW w:w="851" w:type="dxa"/>
            <w:tcBorders>
              <w:top w:val="single" w:sz="4" w:space="0" w:color="auto"/>
              <w:left w:val="nil"/>
              <w:bottom w:val="single" w:sz="4" w:space="0" w:color="auto"/>
              <w:right w:val="nil"/>
            </w:tcBorders>
            <w:shd w:val="clear" w:color="auto" w:fill="auto"/>
            <w:vAlign w:val="center"/>
          </w:tcPr>
          <w:p w14:paraId="6D0004A4"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16</w:t>
            </w:r>
          </w:p>
        </w:tc>
        <w:tc>
          <w:tcPr>
            <w:tcW w:w="883" w:type="dxa"/>
            <w:tcBorders>
              <w:top w:val="single" w:sz="4" w:space="0" w:color="auto"/>
              <w:left w:val="nil"/>
              <w:bottom w:val="single" w:sz="4" w:space="0" w:color="auto"/>
              <w:right w:val="nil"/>
            </w:tcBorders>
            <w:shd w:val="clear" w:color="auto" w:fill="auto"/>
            <w:vAlign w:val="center"/>
          </w:tcPr>
          <w:p w14:paraId="34BEFF8A"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25</w:t>
            </w:r>
          </w:p>
        </w:tc>
        <w:tc>
          <w:tcPr>
            <w:tcW w:w="0" w:type="auto"/>
            <w:tcBorders>
              <w:top w:val="single" w:sz="4" w:space="0" w:color="auto"/>
              <w:left w:val="nil"/>
              <w:bottom w:val="single" w:sz="4" w:space="0" w:color="auto"/>
              <w:right w:val="nil"/>
            </w:tcBorders>
            <w:shd w:val="clear" w:color="auto" w:fill="auto"/>
            <w:vAlign w:val="center"/>
          </w:tcPr>
          <w:p w14:paraId="1E5E23A2" w14:textId="77777777" w:rsidR="001F3CA6" w:rsidRPr="0056704A" w:rsidRDefault="001F3CA6" w:rsidP="00E75136">
            <w:pPr>
              <w:spacing w:after="0" w:line="240" w:lineRule="auto"/>
              <w:jc w:val="center"/>
              <w:rPr>
                <w:rFonts w:ascii="Calibri" w:hAnsi="Calibri" w:cs="Calibri"/>
                <w:b/>
                <w:bCs/>
              </w:rPr>
            </w:pPr>
            <w:r w:rsidRPr="0056704A">
              <w:rPr>
                <w:rFonts w:ascii="Calibri" w:hAnsi="Calibri" w:cs="Calibri"/>
                <w:b/>
                <w:bCs/>
              </w:rPr>
              <w:t>43</w:t>
            </w:r>
          </w:p>
        </w:tc>
        <w:tc>
          <w:tcPr>
            <w:tcW w:w="0" w:type="auto"/>
            <w:tcBorders>
              <w:top w:val="single" w:sz="4" w:space="0" w:color="auto"/>
              <w:left w:val="nil"/>
              <w:bottom w:val="single" w:sz="4" w:space="0" w:color="auto"/>
              <w:right w:val="nil"/>
            </w:tcBorders>
          </w:tcPr>
          <w:p w14:paraId="1C89B0CE" w14:textId="77777777" w:rsidR="001F3CA6" w:rsidRPr="0056704A" w:rsidRDefault="001F3CA6" w:rsidP="00E75136">
            <w:pPr>
              <w:spacing w:after="0" w:line="240" w:lineRule="auto"/>
              <w:jc w:val="center"/>
              <w:rPr>
                <w:rFonts w:ascii="Calibri" w:hAnsi="Calibri" w:cs="Calibri"/>
                <w:b/>
                <w:bCs/>
              </w:rPr>
            </w:pPr>
          </w:p>
        </w:tc>
        <w:tc>
          <w:tcPr>
            <w:tcW w:w="853" w:type="dxa"/>
            <w:tcBorders>
              <w:top w:val="single" w:sz="4" w:space="0" w:color="auto"/>
              <w:left w:val="nil"/>
              <w:bottom w:val="single" w:sz="4" w:space="0" w:color="auto"/>
              <w:right w:val="nil"/>
            </w:tcBorders>
            <w:shd w:val="clear" w:color="auto" w:fill="auto"/>
            <w:vAlign w:val="bottom"/>
          </w:tcPr>
          <w:p w14:paraId="69509617"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1</w:t>
            </w:r>
          </w:p>
        </w:tc>
        <w:tc>
          <w:tcPr>
            <w:tcW w:w="850" w:type="dxa"/>
            <w:tcBorders>
              <w:top w:val="single" w:sz="4" w:space="0" w:color="auto"/>
              <w:left w:val="nil"/>
              <w:bottom w:val="single" w:sz="4" w:space="0" w:color="auto"/>
              <w:right w:val="nil"/>
            </w:tcBorders>
            <w:shd w:val="clear" w:color="auto" w:fill="auto"/>
            <w:vAlign w:val="bottom"/>
          </w:tcPr>
          <w:p w14:paraId="539AE697"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15</w:t>
            </w:r>
          </w:p>
        </w:tc>
        <w:tc>
          <w:tcPr>
            <w:tcW w:w="993" w:type="dxa"/>
            <w:tcBorders>
              <w:top w:val="single" w:sz="4" w:space="0" w:color="auto"/>
              <w:left w:val="nil"/>
              <w:bottom w:val="single" w:sz="4" w:space="0" w:color="auto"/>
              <w:right w:val="nil"/>
            </w:tcBorders>
            <w:shd w:val="clear" w:color="auto" w:fill="auto"/>
            <w:vAlign w:val="bottom"/>
          </w:tcPr>
          <w:p w14:paraId="788D20D1"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27</w:t>
            </w:r>
          </w:p>
        </w:tc>
        <w:tc>
          <w:tcPr>
            <w:tcW w:w="992" w:type="dxa"/>
            <w:tcBorders>
              <w:top w:val="single" w:sz="4" w:space="0" w:color="auto"/>
              <w:left w:val="nil"/>
              <w:bottom w:val="single" w:sz="4" w:space="0" w:color="auto"/>
              <w:right w:val="nil"/>
            </w:tcBorders>
            <w:shd w:val="clear" w:color="auto" w:fill="auto"/>
            <w:vAlign w:val="bottom"/>
          </w:tcPr>
          <w:p w14:paraId="5930FCB1" w14:textId="77777777" w:rsidR="001F3CA6" w:rsidRPr="0056704A" w:rsidRDefault="001F3CA6" w:rsidP="00E75136">
            <w:pPr>
              <w:spacing w:after="0" w:line="240" w:lineRule="auto"/>
              <w:jc w:val="center"/>
              <w:rPr>
                <w:rFonts w:ascii="Calibri" w:hAnsi="Calibri" w:cs="Calibri"/>
                <w:b/>
                <w:bCs/>
              </w:rPr>
            </w:pPr>
            <w:r>
              <w:rPr>
                <w:rFonts w:ascii="Calibri" w:hAnsi="Calibri" w:cs="Calibri"/>
                <w:b/>
                <w:bCs/>
                <w:color w:val="000000"/>
              </w:rPr>
              <w:t>43</w:t>
            </w:r>
          </w:p>
        </w:tc>
      </w:tr>
    </w:tbl>
    <w:p w14:paraId="086C585F" w14:textId="77777777" w:rsidR="001F3CA6" w:rsidRDefault="001F3CA6" w:rsidP="001F3CA6">
      <w:pPr>
        <w:rPr>
          <w:b/>
        </w:rPr>
      </w:pPr>
      <w:r>
        <w:rPr>
          <w:b/>
        </w:rPr>
        <w:t xml:space="preserve"> </w:t>
      </w:r>
      <w:r>
        <w:rPr>
          <w:b/>
        </w:rPr>
        <w:br w:type="page"/>
      </w:r>
    </w:p>
    <w:p w14:paraId="3F86EAD6" w14:textId="77777777" w:rsidR="001F3CA6" w:rsidRPr="00876D96" w:rsidRDefault="001F3CA6" w:rsidP="001F3CA6">
      <w:pPr>
        <w:spacing w:line="360" w:lineRule="auto"/>
        <w:rPr>
          <w:vanish/>
          <w:specVanish/>
        </w:rPr>
      </w:pPr>
      <w:r w:rsidRPr="0063575C">
        <w:rPr>
          <w:b/>
        </w:rPr>
        <w:lastRenderedPageBreak/>
        <w:t xml:space="preserve">Supplementary Table </w:t>
      </w:r>
      <w:del w:id="193" w:author="Maiken Cavling Arendrup" w:date="2024-09-27T11:45:00Z">
        <w:r w:rsidDel="00D90ABC">
          <w:rPr>
            <w:b/>
          </w:rPr>
          <w:delText>3</w:delText>
        </w:r>
      </w:del>
      <w:ins w:id="194" w:author="Maiken Cavling Arendrup" w:date="2024-09-27T11:45:00Z">
        <w:r w:rsidR="00D90ABC">
          <w:rPr>
            <w:b/>
          </w:rPr>
          <w:t>4</w:t>
        </w:r>
      </w:ins>
      <w:r w:rsidRPr="0063575C">
        <w:rPr>
          <w:b/>
        </w:rPr>
        <w:t>.</w:t>
      </w:r>
      <w:r>
        <w:rPr>
          <w:b/>
        </w:rPr>
        <w:t xml:space="preserve"> </w:t>
      </w:r>
      <w:r w:rsidRPr="0063575C">
        <w:t xml:space="preserve">MICs for the 40 </w:t>
      </w:r>
      <w:r w:rsidRPr="0063575C">
        <w:rPr>
          <w:rFonts w:ascii="Calibri" w:hAnsi="Calibri" w:cs="Arial"/>
          <w:i/>
          <w:iCs/>
        </w:rPr>
        <w:t>C. auris</w:t>
      </w:r>
      <w:r w:rsidRPr="0063575C">
        <w:t xml:space="preserve"> isolates </w:t>
      </w:r>
      <w:r>
        <w:t>and three CBS reference strains CBS 12372, CBS 12373 and CBS 10913 on two sets of plates prepared by the iso dilution method dependent on the position on the plate. Heat mapping is used to highlight cells with more values. No correlation between position on the plate and MICs is observed.</w:t>
      </w:r>
    </w:p>
    <w:tbl>
      <w:tblPr>
        <w:tblW w:w="4616" w:type="pct"/>
        <w:tblLook w:val="04A0" w:firstRow="1" w:lastRow="0" w:firstColumn="1" w:lastColumn="0" w:noHBand="0" w:noVBand="1"/>
      </w:tblPr>
      <w:tblGrid>
        <w:gridCol w:w="2645"/>
        <w:gridCol w:w="821"/>
        <w:gridCol w:w="665"/>
        <w:gridCol w:w="585"/>
        <w:gridCol w:w="920"/>
        <w:gridCol w:w="283"/>
        <w:gridCol w:w="2729"/>
        <w:gridCol w:w="821"/>
        <w:gridCol w:w="665"/>
        <w:gridCol w:w="583"/>
        <w:gridCol w:w="1687"/>
      </w:tblGrid>
      <w:tr w:rsidR="001F3CA6" w:rsidRPr="00876D96" w14:paraId="1D5F3EDC" w14:textId="77777777" w:rsidTr="00E75136">
        <w:trPr>
          <w:trHeight w:val="290"/>
        </w:trPr>
        <w:tc>
          <w:tcPr>
            <w:tcW w:w="1066" w:type="pct"/>
            <w:vMerge w:val="restart"/>
            <w:tcBorders>
              <w:top w:val="single" w:sz="4" w:space="0" w:color="auto"/>
              <w:left w:val="nil"/>
              <w:right w:val="nil"/>
            </w:tcBorders>
            <w:shd w:val="clear" w:color="auto" w:fill="FFFFFF" w:themeFill="background1"/>
            <w:noWrap/>
            <w:vAlign w:val="center"/>
          </w:tcPr>
          <w:p w14:paraId="35EBE1AB" w14:textId="77777777" w:rsidR="001F3CA6" w:rsidRDefault="001F3CA6" w:rsidP="00E75136">
            <w:pPr>
              <w:spacing w:after="0" w:line="240" w:lineRule="auto"/>
              <w:rPr>
                <w:rFonts w:ascii="Calibri" w:eastAsia="Times New Roman" w:hAnsi="Calibri" w:cs="Calibri"/>
                <w:b/>
                <w:bCs/>
                <w:lang w:eastAsia="en-GB"/>
              </w:rPr>
            </w:pPr>
            <w:r>
              <w:rPr>
                <w:rFonts w:ascii="Calibri" w:eastAsia="Times New Roman" w:hAnsi="Calibri" w:cs="Calibri"/>
                <w:b/>
                <w:bCs/>
                <w:lang w:eastAsia="en-GB"/>
              </w:rPr>
              <w:t xml:space="preserve"> </w:t>
            </w:r>
            <w:r w:rsidRPr="00876D96">
              <w:rPr>
                <w:rFonts w:ascii="Calibri" w:eastAsia="Times New Roman" w:hAnsi="Calibri" w:cs="Calibri"/>
                <w:b/>
                <w:bCs/>
                <w:lang w:eastAsia="en-GB"/>
              </w:rPr>
              <w:t>ISO-1 by Row on</w:t>
            </w:r>
            <w:r>
              <w:rPr>
                <w:rFonts w:ascii="Calibri" w:eastAsia="Times New Roman" w:hAnsi="Calibri" w:cs="Calibri"/>
                <w:b/>
                <w:bCs/>
                <w:lang w:eastAsia="en-GB"/>
              </w:rPr>
              <w:t xml:space="preserve"> the</w:t>
            </w:r>
            <w:r w:rsidRPr="00876D96">
              <w:rPr>
                <w:rFonts w:ascii="Calibri" w:eastAsia="Times New Roman" w:hAnsi="Calibri" w:cs="Calibri"/>
                <w:b/>
                <w:bCs/>
                <w:lang w:eastAsia="en-GB"/>
              </w:rPr>
              <w:t xml:space="preserve"> plate</w:t>
            </w:r>
          </w:p>
        </w:tc>
        <w:tc>
          <w:tcPr>
            <w:tcW w:w="835" w:type="pct"/>
            <w:gridSpan w:val="3"/>
            <w:tcBorders>
              <w:top w:val="single" w:sz="4" w:space="0" w:color="auto"/>
              <w:left w:val="nil"/>
              <w:bottom w:val="single" w:sz="4" w:space="0" w:color="auto"/>
              <w:right w:val="nil"/>
            </w:tcBorders>
            <w:shd w:val="clear" w:color="auto" w:fill="FFFFFF" w:themeFill="background1"/>
            <w:noWrap/>
            <w:vAlign w:val="bottom"/>
          </w:tcPr>
          <w:p w14:paraId="353D335D" w14:textId="77777777" w:rsidR="001F3CA6" w:rsidRPr="00876D96" w:rsidRDefault="001F3CA6" w:rsidP="00E75136">
            <w:pPr>
              <w:spacing w:after="0" w:line="240" w:lineRule="auto"/>
              <w:jc w:val="center"/>
              <w:rPr>
                <w:rFonts w:ascii="Calibri" w:eastAsia="Times New Roman" w:hAnsi="Calibri" w:cs="Calibri"/>
                <w:b/>
                <w:bCs/>
                <w:lang w:eastAsia="en-GB"/>
              </w:rPr>
            </w:pPr>
            <w:r>
              <w:rPr>
                <w:rFonts w:ascii="Calibri" w:eastAsia="Times New Roman" w:hAnsi="Calibri" w:cs="Calibri"/>
                <w:b/>
                <w:bCs/>
                <w:lang w:eastAsia="en-GB"/>
              </w:rPr>
              <w:t>MIC (mg/L)</w:t>
            </w:r>
          </w:p>
        </w:tc>
        <w:tc>
          <w:tcPr>
            <w:tcW w:w="371" w:type="pct"/>
            <w:vMerge w:val="restart"/>
            <w:tcBorders>
              <w:top w:val="single" w:sz="4" w:space="0" w:color="auto"/>
              <w:left w:val="nil"/>
              <w:right w:val="nil"/>
            </w:tcBorders>
            <w:shd w:val="clear" w:color="auto" w:fill="FFFFFF" w:themeFill="background1"/>
            <w:noWrap/>
            <w:vAlign w:val="center"/>
          </w:tcPr>
          <w:p w14:paraId="07E85340"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Total</w:t>
            </w:r>
          </w:p>
        </w:tc>
        <w:tc>
          <w:tcPr>
            <w:tcW w:w="114" w:type="pct"/>
            <w:vMerge w:val="restart"/>
            <w:tcBorders>
              <w:top w:val="single" w:sz="4" w:space="0" w:color="auto"/>
              <w:left w:val="nil"/>
              <w:right w:val="nil"/>
            </w:tcBorders>
            <w:shd w:val="clear" w:color="auto" w:fill="FFFFFF" w:themeFill="background1"/>
          </w:tcPr>
          <w:p w14:paraId="76CE7744" w14:textId="77777777" w:rsidR="001F3CA6" w:rsidRPr="00876D96" w:rsidRDefault="001F3CA6" w:rsidP="00E75136">
            <w:pPr>
              <w:spacing w:after="0" w:line="240" w:lineRule="auto"/>
              <w:jc w:val="center"/>
              <w:rPr>
                <w:rFonts w:ascii="Calibri" w:eastAsia="Times New Roman" w:hAnsi="Calibri" w:cs="Calibri"/>
                <w:b/>
                <w:bCs/>
                <w:lang w:eastAsia="en-GB"/>
              </w:rPr>
            </w:pPr>
          </w:p>
        </w:tc>
        <w:tc>
          <w:tcPr>
            <w:tcW w:w="1100" w:type="pct"/>
            <w:vMerge w:val="restart"/>
            <w:tcBorders>
              <w:top w:val="single" w:sz="4" w:space="0" w:color="auto"/>
              <w:left w:val="nil"/>
              <w:right w:val="nil"/>
            </w:tcBorders>
            <w:shd w:val="clear" w:color="auto" w:fill="FFFFFF" w:themeFill="background1"/>
            <w:vAlign w:val="center"/>
          </w:tcPr>
          <w:p w14:paraId="69C274AB"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 xml:space="preserve">ISO-2 by Row on </w:t>
            </w:r>
            <w:r>
              <w:rPr>
                <w:rFonts w:ascii="Calibri" w:eastAsia="Times New Roman" w:hAnsi="Calibri" w:cs="Calibri"/>
                <w:b/>
                <w:bCs/>
                <w:lang w:eastAsia="en-GB"/>
              </w:rPr>
              <w:t xml:space="preserve">the </w:t>
            </w:r>
            <w:r w:rsidRPr="00876D96">
              <w:rPr>
                <w:rFonts w:ascii="Calibri" w:eastAsia="Times New Roman" w:hAnsi="Calibri" w:cs="Calibri"/>
                <w:b/>
                <w:bCs/>
                <w:lang w:eastAsia="en-GB"/>
              </w:rPr>
              <w:t>plate</w:t>
            </w:r>
          </w:p>
        </w:tc>
        <w:tc>
          <w:tcPr>
            <w:tcW w:w="834" w:type="pct"/>
            <w:gridSpan w:val="3"/>
            <w:tcBorders>
              <w:top w:val="single" w:sz="4" w:space="0" w:color="auto"/>
              <w:left w:val="nil"/>
              <w:bottom w:val="single" w:sz="4" w:space="0" w:color="auto"/>
              <w:right w:val="nil"/>
            </w:tcBorders>
            <w:shd w:val="clear" w:color="auto" w:fill="FFFFFF" w:themeFill="background1"/>
            <w:vAlign w:val="bottom"/>
          </w:tcPr>
          <w:p w14:paraId="6402C5D2" w14:textId="77777777" w:rsidR="001F3CA6" w:rsidRPr="00876D96" w:rsidRDefault="001F3CA6" w:rsidP="00E75136">
            <w:pPr>
              <w:spacing w:after="0" w:line="240" w:lineRule="auto"/>
              <w:jc w:val="center"/>
              <w:rPr>
                <w:rFonts w:ascii="Calibri" w:eastAsia="Times New Roman" w:hAnsi="Calibri" w:cs="Calibri"/>
                <w:b/>
                <w:bCs/>
                <w:lang w:eastAsia="en-GB"/>
              </w:rPr>
            </w:pPr>
            <w:r>
              <w:rPr>
                <w:rFonts w:ascii="Calibri" w:eastAsia="Times New Roman" w:hAnsi="Calibri" w:cs="Calibri"/>
                <w:b/>
                <w:bCs/>
                <w:lang w:eastAsia="en-GB"/>
              </w:rPr>
              <w:t>MIC (mg/L)</w:t>
            </w:r>
          </w:p>
        </w:tc>
        <w:tc>
          <w:tcPr>
            <w:tcW w:w="680" w:type="pct"/>
            <w:vMerge w:val="restart"/>
            <w:tcBorders>
              <w:top w:val="single" w:sz="4" w:space="0" w:color="auto"/>
              <w:left w:val="nil"/>
              <w:right w:val="nil"/>
            </w:tcBorders>
            <w:shd w:val="clear" w:color="auto" w:fill="FFFFFF" w:themeFill="background1"/>
            <w:vAlign w:val="center"/>
          </w:tcPr>
          <w:p w14:paraId="596BF33D" w14:textId="77777777" w:rsidR="001F3CA6" w:rsidRDefault="001F3CA6" w:rsidP="00E75136">
            <w:pPr>
              <w:spacing w:after="0" w:line="240" w:lineRule="auto"/>
              <w:jc w:val="center"/>
              <w:rPr>
                <w:rFonts w:ascii="Calibri" w:eastAsia="Times New Roman" w:hAnsi="Calibri" w:cs="Calibri"/>
                <w:b/>
                <w:bCs/>
                <w:lang w:eastAsia="en-GB"/>
              </w:rPr>
            </w:pPr>
            <w:r>
              <w:rPr>
                <w:rFonts w:ascii="Calibri" w:eastAsia="Times New Roman" w:hAnsi="Calibri" w:cs="Calibri"/>
                <w:b/>
                <w:bCs/>
                <w:lang w:eastAsia="en-GB"/>
              </w:rPr>
              <w:t>Total</w:t>
            </w:r>
          </w:p>
        </w:tc>
      </w:tr>
      <w:tr w:rsidR="001F3CA6" w:rsidRPr="00876D96" w14:paraId="4BAEF0A5" w14:textId="77777777" w:rsidTr="00E75136">
        <w:trPr>
          <w:trHeight w:val="290"/>
        </w:trPr>
        <w:tc>
          <w:tcPr>
            <w:tcW w:w="1066" w:type="pct"/>
            <w:vMerge/>
            <w:tcBorders>
              <w:left w:val="nil"/>
              <w:bottom w:val="single" w:sz="4" w:space="0" w:color="auto"/>
              <w:right w:val="nil"/>
            </w:tcBorders>
            <w:shd w:val="clear" w:color="auto" w:fill="FFFFFF" w:themeFill="background1"/>
            <w:noWrap/>
            <w:vAlign w:val="bottom"/>
            <w:hideMark/>
          </w:tcPr>
          <w:p w14:paraId="69FB2D46" w14:textId="77777777" w:rsidR="001F3CA6" w:rsidRPr="00876D96" w:rsidRDefault="001F3CA6" w:rsidP="00E75136">
            <w:pPr>
              <w:spacing w:after="0" w:line="240" w:lineRule="auto"/>
              <w:rPr>
                <w:rFonts w:ascii="Calibri" w:eastAsia="Times New Roman" w:hAnsi="Calibri" w:cs="Calibri"/>
                <w:b/>
                <w:bCs/>
                <w:lang w:eastAsia="en-GB"/>
              </w:rPr>
            </w:pPr>
          </w:p>
        </w:tc>
        <w:tc>
          <w:tcPr>
            <w:tcW w:w="331" w:type="pct"/>
            <w:tcBorders>
              <w:top w:val="single" w:sz="4" w:space="0" w:color="auto"/>
              <w:left w:val="nil"/>
              <w:bottom w:val="single" w:sz="4" w:space="0" w:color="auto"/>
              <w:right w:val="nil"/>
            </w:tcBorders>
            <w:shd w:val="clear" w:color="auto" w:fill="FFFFFF" w:themeFill="background1"/>
            <w:noWrap/>
            <w:vAlign w:val="bottom"/>
            <w:hideMark/>
          </w:tcPr>
          <w:p w14:paraId="6404CED6"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0.25</w:t>
            </w:r>
          </w:p>
        </w:tc>
        <w:tc>
          <w:tcPr>
            <w:tcW w:w="268" w:type="pct"/>
            <w:tcBorders>
              <w:top w:val="single" w:sz="4" w:space="0" w:color="auto"/>
              <w:left w:val="nil"/>
              <w:bottom w:val="single" w:sz="4" w:space="0" w:color="auto"/>
              <w:right w:val="nil"/>
            </w:tcBorders>
            <w:shd w:val="clear" w:color="auto" w:fill="FFFFFF" w:themeFill="background1"/>
            <w:noWrap/>
            <w:vAlign w:val="bottom"/>
            <w:hideMark/>
          </w:tcPr>
          <w:p w14:paraId="277FE3FA"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0.5</w:t>
            </w:r>
          </w:p>
        </w:tc>
        <w:tc>
          <w:tcPr>
            <w:tcW w:w="236" w:type="pct"/>
            <w:tcBorders>
              <w:top w:val="single" w:sz="4" w:space="0" w:color="auto"/>
              <w:left w:val="nil"/>
              <w:bottom w:val="single" w:sz="4" w:space="0" w:color="auto"/>
              <w:right w:val="nil"/>
            </w:tcBorders>
            <w:shd w:val="clear" w:color="auto" w:fill="FFFFFF" w:themeFill="background1"/>
            <w:noWrap/>
            <w:vAlign w:val="bottom"/>
            <w:hideMark/>
          </w:tcPr>
          <w:p w14:paraId="7059A770"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1</w:t>
            </w:r>
          </w:p>
        </w:tc>
        <w:tc>
          <w:tcPr>
            <w:tcW w:w="371" w:type="pct"/>
            <w:vMerge/>
            <w:tcBorders>
              <w:left w:val="nil"/>
              <w:bottom w:val="single" w:sz="4" w:space="0" w:color="auto"/>
              <w:right w:val="nil"/>
            </w:tcBorders>
            <w:shd w:val="clear" w:color="auto" w:fill="FFFFFF" w:themeFill="background1"/>
            <w:noWrap/>
            <w:vAlign w:val="bottom"/>
            <w:hideMark/>
          </w:tcPr>
          <w:p w14:paraId="3A7967AD" w14:textId="77777777" w:rsidR="001F3CA6" w:rsidRPr="00876D96" w:rsidRDefault="001F3CA6" w:rsidP="00E75136">
            <w:pPr>
              <w:spacing w:after="0" w:line="240" w:lineRule="auto"/>
              <w:jc w:val="center"/>
              <w:rPr>
                <w:rFonts w:ascii="Calibri" w:eastAsia="Times New Roman" w:hAnsi="Calibri" w:cs="Calibri"/>
                <w:b/>
                <w:bCs/>
                <w:lang w:eastAsia="en-GB"/>
              </w:rPr>
            </w:pPr>
          </w:p>
        </w:tc>
        <w:tc>
          <w:tcPr>
            <w:tcW w:w="114" w:type="pct"/>
            <w:vMerge/>
            <w:tcBorders>
              <w:left w:val="nil"/>
              <w:bottom w:val="single" w:sz="4" w:space="0" w:color="auto"/>
              <w:right w:val="nil"/>
            </w:tcBorders>
            <w:shd w:val="clear" w:color="auto" w:fill="FFFFFF" w:themeFill="background1"/>
          </w:tcPr>
          <w:p w14:paraId="5E8B3894" w14:textId="77777777" w:rsidR="001F3CA6" w:rsidRPr="00876D96" w:rsidRDefault="001F3CA6" w:rsidP="00E75136">
            <w:pPr>
              <w:spacing w:after="0" w:line="240" w:lineRule="auto"/>
              <w:jc w:val="center"/>
              <w:rPr>
                <w:rFonts w:ascii="Calibri" w:eastAsia="Times New Roman" w:hAnsi="Calibri" w:cs="Calibri"/>
                <w:b/>
                <w:bCs/>
                <w:lang w:eastAsia="en-GB"/>
              </w:rPr>
            </w:pPr>
          </w:p>
        </w:tc>
        <w:tc>
          <w:tcPr>
            <w:tcW w:w="1100" w:type="pct"/>
            <w:vMerge/>
            <w:tcBorders>
              <w:left w:val="nil"/>
              <w:bottom w:val="single" w:sz="4" w:space="0" w:color="auto"/>
              <w:right w:val="nil"/>
            </w:tcBorders>
            <w:shd w:val="clear" w:color="auto" w:fill="FFFFFF" w:themeFill="background1"/>
            <w:vAlign w:val="bottom"/>
          </w:tcPr>
          <w:p w14:paraId="1E0672B7" w14:textId="77777777" w:rsidR="001F3CA6" w:rsidRPr="00876D96" w:rsidRDefault="001F3CA6" w:rsidP="00E75136">
            <w:pPr>
              <w:spacing w:after="0" w:line="240" w:lineRule="auto"/>
              <w:jc w:val="center"/>
              <w:rPr>
                <w:rFonts w:ascii="Calibri" w:eastAsia="Times New Roman" w:hAnsi="Calibri" w:cs="Calibri"/>
                <w:b/>
                <w:bCs/>
                <w:lang w:eastAsia="en-GB"/>
              </w:rPr>
            </w:pPr>
          </w:p>
        </w:tc>
        <w:tc>
          <w:tcPr>
            <w:tcW w:w="331" w:type="pct"/>
            <w:tcBorders>
              <w:top w:val="single" w:sz="4" w:space="0" w:color="auto"/>
              <w:left w:val="nil"/>
              <w:bottom w:val="single" w:sz="4" w:space="0" w:color="auto"/>
              <w:right w:val="nil"/>
            </w:tcBorders>
            <w:shd w:val="clear" w:color="auto" w:fill="FFFFFF" w:themeFill="background1"/>
            <w:vAlign w:val="bottom"/>
          </w:tcPr>
          <w:p w14:paraId="786B8E00"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0.25</w:t>
            </w:r>
          </w:p>
        </w:tc>
        <w:tc>
          <w:tcPr>
            <w:tcW w:w="268" w:type="pct"/>
            <w:tcBorders>
              <w:top w:val="single" w:sz="4" w:space="0" w:color="auto"/>
              <w:left w:val="nil"/>
              <w:bottom w:val="single" w:sz="4" w:space="0" w:color="auto"/>
              <w:right w:val="nil"/>
            </w:tcBorders>
            <w:shd w:val="clear" w:color="auto" w:fill="FFFFFF" w:themeFill="background1"/>
            <w:vAlign w:val="bottom"/>
          </w:tcPr>
          <w:p w14:paraId="513386B1"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0.5</w:t>
            </w:r>
          </w:p>
        </w:tc>
        <w:tc>
          <w:tcPr>
            <w:tcW w:w="235" w:type="pct"/>
            <w:tcBorders>
              <w:top w:val="single" w:sz="4" w:space="0" w:color="auto"/>
              <w:left w:val="nil"/>
              <w:bottom w:val="single" w:sz="4" w:space="0" w:color="auto"/>
              <w:right w:val="nil"/>
            </w:tcBorders>
            <w:shd w:val="clear" w:color="auto" w:fill="FFFFFF" w:themeFill="background1"/>
            <w:vAlign w:val="bottom"/>
          </w:tcPr>
          <w:p w14:paraId="40C31555" w14:textId="77777777" w:rsidR="001F3CA6" w:rsidRPr="00876D96" w:rsidRDefault="001F3CA6" w:rsidP="00E75136">
            <w:pPr>
              <w:spacing w:after="0" w:line="240" w:lineRule="auto"/>
              <w:jc w:val="center"/>
              <w:rPr>
                <w:rFonts w:ascii="Calibri" w:eastAsia="Times New Roman" w:hAnsi="Calibri" w:cs="Calibri"/>
                <w:bCs/>
                <w:lang w:eastAsia="en-GB"/>
              </w:rPr>
            </w:pPr>
            <w:r w:rsidRPr="00876D96">
              <w:rPr>
                <w:rFonts w:ascii="Calibri" w:eastAsia="Times New Roman" w:hAnsi="Calibri" w:cs="Calibri"/>
                <w:bCs/>
                <w:lang w:eastAsia="en-GB"/>
              </w:rPr>
              <w:t>1</w:t>
            </w:r>
          </w:p>
        </w:tc>
        <w:tc>
          <w:tcPr>
            <w:tcW w:w="680" w:type="pct"/>
            <w:vMerge/>
            <w:tcBorders>
              <w:left w:val="nil"/>
              <w:bottom w:val="single" w:sz="4" w:space="0" w:color="auto"/>
              <w:right w:val="nil"/>
            </w:tcBorders>
            <w:shd w:val="clear" w:color="auto" w:fill="FFFFFF" w:themeFill="background1"/>
            <w:vAlign w:val="bottom"/>
          </w:tcPr>
          <w:p w14:paraId="17164056" w14:textId="77777777" w:rsidR="001F3CA6" w:rsidRPr="00876D96" w:rsidRDefault="001F3CA6" w:rsidP="00E75136">
            <w:pPr>
              <w:spacing w:after="0" w:line="240" w:lineRule="auto"/>
              <w:jc w:val="center"/>
              <w:rPr>
                <w:rFonts w:ascii="Calibri" w:eastAsia="Times New Roman" w:hAnsi="Calibri" w:cs="Calibri"/>
                <w:b/>
                <w:bCs/>
                <w:lang w:eastAsia="en-GB"/>
              </w:rPr>
            </w:pPr>
          </w:p>
        </w:tc>
      </w:tr>
      <w:tr w:rsidR="001F3CA6" w:rsidRPr="00876D96" w14:paraId="2D4967BE" w14:textId="77777777" w:rsidTr="00E75136">
        <w:trPr>
          <w:trHeight w:val="290"/>
        </w:trPr>
        <w:tc>
          <w:tcPr>
            <w:tcW w:w="1066" w:type="pct"/>
            <w:tcBorders>
              <w:top w:val="single" w:sz="4" w:space="0" w:color="auto"/>
              <w:left w:val="nil"/>
              <w:bottom w:val="nil"/>
              <w:right w:val="nil"/>
            </w:tcBorders>
            <w:shd w:val="clear" w:color="000000" w:fill="FFFFFF"/>
            <w:noWrap/>
            <w:vAlign w:val="bottom"/>
            <w:hideMark/>
          </w:tcPr>
          <w:p w14:paraId="1152B5C6"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A</w:t>
            </w:r>
          </w:p>
        </w:tc>
        <w:tc>
          <w:tcPr>
            <w:tcW w:w="331" w:type="pct"/>
            <w:tcBorders>
              <w:top w:val="single" w:sz="4" w:space="0" w:color="auto"/>
              <w:left w:val="nil"/>
              <w:bottom w:val="nil"/>
              <w:right w:val="nil"/>
            </w:tcBorders>
            <w:shd w:val="clear" w:color="000000" w:fill="FFFFFF"/>
            <w:noWrap/>
            <w:vAlign w:val="bottom"/>
            <w:hideMark/>
          </w:tcPr>
          <w:p w14:paraId="2D141983"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single" w:sz="4" w:space="0" w:color="auto"/>
              <w:left w:val="nil"/>
              <w:bottom w:val="nil"/>
              <w:right w:val="nil"/>
            </w:tcBorders>
            <w:shd w:val="clear" w:color="000000" w:fill="C9E8D3"/>
            <w:noWrap/>
            <w:vAlign w:val="bottom"/>
            <w:hideMark/>
          </w:tcPr>
          <w:p w14:paraId="77239359"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6" w:type="pct"/>
            <w:tcBorders>
              <w:top w:val="single" w:sz="4" w:space="0" w:color="auto"/>
              <w:left w:val="nil"/>
              <w:bottom w:val="nil"/>
              <w:right w:val="nil"/>
            </w:tcBorders>
            <w:shd w:val="clear" w:color="000000" w:fill="63BE7B"/>
            <w:noWrap/>
            <w:vAlign w:val="bottom"/>
            <w:hideMark/>
          </w:tcPr>
          <w:p w14:paraId="2AD8B897"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4</w:t>
            </w:r>
          </w:p>
        </w:tc>
        <w:tc>
          <w:tcPr>
            <w:tcW w:w="371" w:type="pct"/>
            <w:tcBorders>
              <w:top w:val="single" w:sz="4" w:space="0" w:color="auto"/>
              <w:left w:val="nil"/>
              <w:bottom w:val="nil"/>
              <w:right w:val="nil"/>
            </w:tcBorders>
            <w:shd w:val="clear" w:color="000000" w:fill="FFFFFF"/>
            <w:noWrap/>
            <w:vAlign w:val="bottom"/>
            <w:hideMark/>
          </w:tcPr>
          <w:p w14:paraId="572E4B0D"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c>
          <w:tcPr>
            <w:tcW w:w="114" w:type="pct"/>
            <w:tcBorders>
              <w:top w:val="single" w:sz="4" w:space="0" w:color="auto"/>
              <w:left w:val="nil"/>
              <w:bottom w:val="nil"/>
              <w:right w:val="nil"/>
            </w:tcBorders>
            <w:shd w:val="clear" w:color="auto" w:fill="auto"/>
          </w:tcPr>
          <w:p w14:paraId="26021587"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single" w:sz="4" w:space="0" w:color="auto"/>
              <w:left w:val="nil"/>
              <w:bottom w:val="nil"/>
              <w:right w:val="nil"/>
            </w:tcBorders>
            <w:shd w:val="clear" w:color="000000" w:fill="FFFFFF"/>
            <w:vAlign w:val="bottom"/>
          </w:tcPr>
          <w:p w14:paraId="3900B3C9"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A</w:t>
            </w:r>
          </w:p>
        </w:tc>
        <w:tc>
          <w:tcPr>
            <w:tcW w:w="331" w:type="pct"/>
            <w:tcBorders>
              <w:top w:val="single" w:sz="4" w:space="0" w:color="auto"/>
              <w:left w:val="nil"/>
              <w:bottom w:val="nil"/>
              <w:right w:val="nil"/>
            </w:tcBorders>
            <w:shd w:val="clear" w:color="000000" w:fill="FCFCFF"/>
            <w:vAlign w:val="bottom"/>
          </w:tcPr>
          <w:p w14:paraId="6AFDF464"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68" w:type="pct"/>
            <w:tcBorders>
              <w:top w:val="single" w:sz="4" w:space="0" w:color="auto"/>
              <w:left w:val="nil"/>
              <w:bottom w:val="nil"/>
              <w:right w:val="nil"/>
            </w:tcBorders>
            <w:shd w:val="clear" w:color="000000" w:fill="96D3A7"/>
            <w:vAlign w:val="bottom"/>
          </w:tcPr>
          <w:p w14:paraId="2B95A06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235" w:type="pct"/>
            <w:tcBorders>
              <w:top w:val="single" w:sz="4" w:space="0" w:color="auto"/>
              <w:left w:val="nil"/>
              <w:bottom w:val="nil"/>
              <w:right w:val="nil"/>
            </w:tcBorders>
            <w:shd w:val="clear" w:color="000000" w:fill="C9E8D3"/>
            <w:vAlign w:val="bottom"/>
          </w:tcPr>
          <w:p w14:paraId="2636936A"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680" w:type="pct"/>
            <w:tcBorders>
              <w:top w:val="single" w:sz="4" w:space="0" w:color="auto"/>
              <w:left w:val="nil"/>
              <w:bottom w:val="nil"/>
              <w:right w:val="nil"/>
            </w:tcBorders>
            <w:shd w:val="clear" w:color="000000" w:fill="FFFFFF"/>
            <w:vAlign w:val="bottom"/>
          </w:tcPr>
          <w:p w14:paraId="16C20BB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r>
      <w:tr w:rsidR="001F3CA6" w:rsidRPr="00876D96" w14:paraId="0D7F2289" w14:textId="77777777" w:rsidTr="00E75136">
        <w:trPr>
          <w:trHeight w:val="290"/>
        </w:trPr>
        <w:tc>
          <w:tcPr>
            <w:tcW w:w="1066" w:type="pct"/>
            <w:tcBorders>
              <w:top w:val="nil"/>
              <w:left w:val="nil"/>
              <w:bottom w:val="nil"/>
              <w:right w:val="nil"/>
            </w:tcBorders>
            <w:shd w:val="clear" w:color="000000" w:fill="FFFFFF"/>
            <w:noWrap/>
            <w:vAlign w:val="bottom"/>
            <w:hideMark/>
          </w:tcPr>
          <w:p w14:paraId="741DB731"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B</w:t>
            </w:r>
          </w:p>
        </w:tc>
        <w:tc>
          <w:tcPr>
            <w:tcW w:w="331" w:type="pct"/>
            <w:tcBorders>
              <w:top w:val="nil"/>
              <w:left w:val="nil"/>
              <w:bottom w:val="nil"/>
              <w:right w:val="nil"/>
            </w:tcBorders>
            <w:shd w:val="clear" w:color="000000" w:fill="FFFFFF"/>
            <w:noWrap/>
            <w:vAlign w:val="bottom"/>
            <w:hideMark/>
          </w:tcPr>
          <w:p w14:paraId="3309C47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96D3A7"/>
            <w:noWrap/>
            <w:vAlign w:val="bottom"/>
            <w:hideMark/>
          </w:tcPr>
          <w:p w14:paraId="18C2F834"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236" w:type="pct"/>
            <w:tcBorders>
              <w:top w:val="nil"/>
              <w:left w:val="nil"/>
              <w:bottom w:val="nil"/>
              <w:right w:val="nil"/>
            </w:tcBorders>
            <w:shd w:val="clear" w:color="000000" w:fill="96D3A7"/>
            <w:noWrap/>
            <w:vAlign w:val="bottom"/>
            <w:hideMark/>
          </w:tcPr>
          <w:p w14:paraId="0AB896B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371" w:type="pct"/>
            <w:tcBorders>
              <w:top w:val="nil"/>
              <w:left w:val="nil"/>
              <w:bottom w:val="nil"/>
              <w:right w:val="nil"/>
            </w:tcBorders>
            <w:shd w:val="clear" w:color="000000" w:fill="FFFFFF"/>
            <w:noWrap/>
            <w:vAlign w:val="bottom"/>
            <w:hideMark/>
          </w:tcPr>
          <w:p w14:paraId="667BC52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c>
          <w:tcPr>
            <w:tcW w:w="114" w:type="pct"/>
            <w:tcBorders>
              <w:top w:val="nil"/>
              <w:left w:val="nil"/>
              <w:bottom w:val="nil"/>
              <w:right w:val="nil"/>
            </w:tcBorders>
            <w:shd w:val="clear" w:color="auto" w:fill="auto"/>
          </w:tcPr>
          <w:p w14:paraId="35481422"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nil"/>
              <w:right w:val="nil"/>
            </w:tcBorders>
            <w:shd w:val="clear" w:color="000000" w:fill="FFFFFF"/>
            <w:vAlign w:val="bottom"/>
          </w:tcPr>
          <w:p w14:paraId="29392C74"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B</w:t>
            </w:r>
          </w:p>
        </w:tc>
        <w:tc>
          <w:tcPr>
            <w:tcW w:w="331" w:type="pct"/>
            <w:tcBorders>
              <w:top w:val="nil"/>
              <w:left w:val="nil"/>
              <w:bottom w:val="nil"/>
              <w:right w:val="nil"/>
            </w:tcBorders>
            <w:shd w:val="clear" w:color="000000" w:fill="FFFFFF"/>
            <w:vAlign w:val="bottom"/>
          </w:tcPr>
          <w:p w14:paraId="116B184A"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96D3A7"/>
            <w:vAlign w:val="bottom"/>
          </w:tcPr>
          <w:p w14:paraId="548F808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235" w:type="pct"/>
            <w:tcBorders>
              <w:top w:val="nil"/>
              <w:left w:val="nil"/>
              <w:bottom w:val="nil"/>
              <w:right w:val="nil"/>
            </w:tcBorders>
            <w:shd w:val="clear" w:color="000000" w:fill="96D3A7"/>
            <w:vAlign w:val="bottom"/>
          </w:tcPr>
          <w:p w14:paraId="2043D833"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680" w:type="pct"/>
            <w:tcBorders>
              <w:top w:val="nil"/>
              <w:left w:val="nil"/>
              <w:bottom w:val="nil"/>
              <w:right w:val="nil"/>
            </w:tcBorders>
            <w:shd w:val="clear" w:color="000000" w:fill="FFFFFF"/>
            <w:vAlign w:val="bottom"/>
          </w:tcPr>
          <w:p w14:paraId="65C9E5BB"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r>
      <w:tr w:rsidR="001F3CA6" w:rsidRPr="00876D96" w14:paraId="09CB33F7" w14:textId="77777777" w:rsidTr="00E75136">
        <w:trPr>
          <w:trHeight w:val="290"/>
        </w:trPr>
        <w:tc>
          <w:tcPr>
            <w:tcW w:w="1066" w:type="pct"/>
            <w:tcBorders>
              <w:top w:val="nil"/>
              <w:left w:val="nil"/>
              <w:bottom w:val="nil"/>
              <w:right w:val="nil"/>
            </w:tcBorders>
            <w:shd w:val="clear" w:color="000000" w:fill="FFFFFF"/>
            <w:noWrap/>
            <w:vAlign w:val="bottom"/>
            <w:hideMark/>
          </w:tcPr>
          <w:p w14:paraId="615C8EF3"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C</w:t>
            </w:r>
          </w:p>
        </w:tc>
        <w:tc>
          <w:tcPr>
            <w:tcW w:w="331" w:type="pct"/>
            <w:tcBorders>
              <w:top w:val="nil"/>
              <w:left w:val="nil"/>
              <w:bottom w:val="nil"/>
              <w:right w:val="nil"/>
            </w:tcBorders>
            <w:shd w:val="clear" w:color="000000" w:fill="FCFCFF"/>
            <w:noWrap/>
            <w:vAlign w:val="bottom"/>
            <w:hideMark/>
          </w:tcPr>
          <w:p w14:paraId="36E4EE6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68" w:type="pct"/>
            <w:tcBorders>
              <w:top w:val="nil"/>
              <w:left w:val="nil"/>
              <w:bottom w:val="nil"/>
              <w:right w:val="nil"/>
            </w:tcBorders>
            <w:shd w:val="clear" w:color="000000" w:fill="96D3A7"/>
            <w:noWrap/>
            <w:vAlign w:val="bottom"/>
            <w:hideMark/>
          </w:tcPr>
          <w:p w14:paraId="079B7F87"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236" w:type="pct"/>
            <w:tcBorders>
              <w:top w:val="nil"/>
              <w:left w:val="nil"/>
              <w:bottom w:val="nil"/>
              <w:right w:val="nil"/>
            </w:tcBorders>
            <w:shd w:val="clear" w:color="000000" w:fill="C9E8D3"/>
            <w:noWrap/>
            <w:vAlign w:val="bottom"/>
            <w:hideMark/>
          </w:tcPr>
          <w:p w14:paraId="73780CC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371" w:type="pct"/>
            <w:tcBorders>
              <w:top w:val="nil"/>
              <w:left w:val="nil"/>
              <w:bottom w:val="nil"/>
              <w:right w:val="nil"/>
            </w:tcBorders>
            <w:shd w:val="clear" w:color="000000" w:fill="FFFFFF"/>
            <w:noWrap/>
            <w:vAlign w:val="bottom"/>
            <w:hideMark/>
          </w:tcPr>
          <w:p w14:paraId="5F8FD52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c>
          <w:tcPr>
            <w:tcW w:w="114" w:type="pct"/>
            <w:tcBorders>
              <w:top w:val="nil"/>
              <w:left w:val="nil"/>
              <w:bottom w:val="nil"/>
              <w:right w:val="nil"/>
            </w:tcBorders>
            <w:shd w:val="clear" w:color="auto" w:fill="auto"/>
          </w:tcPr>
          <w:p w14:paraId="2BF07044"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nil"/>
              <w:right w:val="nil"/>
            </w:tcBorders>
            <w:shd w:val="clear" w:color="000000" w:fill="FFFFFF"/>
            <w:vAlign w:val="bottom"/>
          </w:tcPr>
          <w:p w14:paraId="420F9E4B"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C</w:t>
            </w:r>
          </w:p>
        </w:tc>
        <w:tc>
          <w:tcPr>
            <w:tcW w:w="331" w:type="pct"/>
            <w:tcBorders>
              <w:top w:val="nil"/>
              <w:left w:val="nil"/>
              <w:bottom w:val="nil"/>
              <w:right w:val="nil"/>
            </w:tcBorders>
            <w:shd w:val="clear" w:color="000000" w:fill="FFFFFF"/>
            <w:vAlign w:val="bottom"/>
          </w:tcPr>
          <w:p w14:paraId="6C3888E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C9E8D3"/>
            <w:vAlign w:val="bottom"/>
          </w:tcPr>
          <w:p w14:paraId="4FE9B23B"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5" w:type="pct"/>
            <w:tcBorders>
              <w:top w:val="nil"/>
              <w:left w:val="nil"/>
              <w:bottom w:val="nil"/>
              <w:right w:val="nil"/>
            </w:tcBorders>
            <w:shd w:val="clear" w:color="000000" w:fill="63BE7B"/>
            <w:vAlign w:val="bottom"/>
          </w:tcPr>
          <w:p w14:paraId="53675BD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4</w:t>
            </w:r>
          </w:p>
        </w:tc>
        <w:tc>
          <w:tcPr>
            <w:tcW w:w="680" w:type="pct"/>
            <w:tcBorders>
              <w:top w:val="nil"/>
              <w:left w:val="nil"/>
              <w:bottom w:val="nil"/>
              <w:right w:val="nil"/>
            </w:tcBorders>
            <w:shd w:val="clear" w:color="000000" w:fill="FFFFFF"/>
            <w:vAlign w:val="bottom"/>
          </w:tcPr>
          <w:p w14:paraId="3F3C5D1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6</w:t>
            </w:r>
          </w:p>
        </w:tc>
      </w:tr>
      <w:tr w:rsidR="001F3CA6" w:rsidRPr="00876D96" w14:paraId="7B192886" w14:textId="77777777" w:rsidTr="00E75136">
        <w:trPr>
          <w:trHeight w:val="290"/>
        </w:trPr>
        <w:tc>
          <w:tcPr>
            <w:tcW w:w="1066" w:type="pct"/>
            <w:tcBorders>
              <w:top w:val="nil"/>
              <w:left w:val="nil"/>
              <w:bottom w:val="single" w:sz="4" w:space="0" w:color="auto"/>
              <w:right w:val="nil"/>
            </w:tcBorders>
            <w:shd w:val="clear" w:color="000000" w:fill="FFFFFF"/>
            <w:noWrap/>
            <w:vAlign w:val="bottom"/>
            <w:hideMark/>
          </w:tcPr>
          <w:p w14:paraId="53953597"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D</w:t>
            </w:r>
          </w:p>
        </w:tc>
        <w:tc>
          <w:tcPr>
            <w:tcW w:w="331" w:type="pct"/>
            <w:tcBorders>
              <w:top w:val="nil"/>
              <w:left w:val="nil"/>
              <w:bottom w:val="single" w:sz="4" w:space="0" w:color="auto"/>
              <w:right w:val="nil"/>
            </w:tcBorders>
            <w:shd w:val="clear" w:color="000000" w:fill="FFFFFF"/>
            <w:noWrap/>
            <w:vAlign w:val="bottom"/>
            <w:hideMark/>
          </w:tcPr>
          <w:p w14:paraId="1E35B7CD"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single" w:sz="4" w:space="0" w:color="auto"/>
              <w:right w:val="nil"/>
            </w:tcBorders>
            <w:shd w:val="clear" w:color="000000" w:fill="C9E8D3"/>
            <w:noWrap/>
            <w:vAlign w:val="bottom"/>
            <w:hideMark/>
          </w:tcPr>
          <w:p w14:paraId="0DD8F41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6" w:type="pct"/>
            <w:tcBorders>
              <w:top w:val="nil"/>
              <w:left w:val="nil"/>
              <w:bottom w:val="single" w:sz="4" w:space="0" w:color="auto"/>
              <w:right w:val="nil"/>
            </w:tcBorders>
            <w:shd w:val="clear" w:color="000000" w:fill="96D3A7"/>
            <w:noWrap/>
            <w:vAlign w:val="bottom"/>
            <w:hideMark/>
          </w:tcPr>
          <w:p w14:paraId="5717D35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371" w:type="pct"/>
            <w:tcBorders>
              <w:top w:val="nil"/>
              <w:left w:val="nil"/>
              <w:bottom w:val="single" w:sz="4" w:space="0" w:color="auto"/>
              <w:right w:val="nil"/>
            </w:tcBorders>
            <w:shd w:val="clear" w:color="000000" w:fill="FFFFFF"/>
            <w:noWrap/>
            <w:vAlign w:val="bottom"/>
            <w:hideMark/>
          </w:tcPr>
          <w:p w14:paraId="4812AB8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c>
          <w:tcPr>
            <w:tcW w:w="114" w:type="pct"/>
            <w:tcBorders>
              <w:top w:val="nil"/>
              <w:left w:val="nil"/>
              <w:bottom w:val="single" w:sz="4" w:space="0" w:color="auto"/>
              <w:right w:val="nil"/>
            </w:tcBorders>
            <w:shd w:val="clear" w:color="auto" w:fill="auto"/>
          </w:tcPr>
          <w:p w14:paraId="0F4B69D5"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single" w:sz="4" w:space="0" w:color="auto"/>
              <w:right w:val="nil"/>
            </w:tcBorders>
            <w:shd w:val="clear" w:color="000000" w:fill="FFFFFF"/>
            <w:vAlign w:val="bottom"/>
          </w:tcPr>
          <w:p w14:paraId="5B27D9A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D</w:t>
            </w:r>
          </w:p>
        </w:tc>
        <w:tc>
          <w:tcPr>
            <w:tcW w:w="331" w:type="pct"/>
            <w:tcBorders>
              <w:top w:val="nil"/>
              <w:left w:val="nil"/>
              <w:bottom w:val="single" w:sz="4" w:space="0" w:color="auto"/>
              <w:right w:val="nil"/>
            </w:tcBorders>
            <w:shd w:val="clear" w:color="000000" w:fill="FFFFFF"/>
            <w:vAlign w:val="bottom"/>
          </w:tcPr>
          <w:p w14:paraId="22D5F499"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single" w:sz="4" w:space="0" w:color="auto"/>
              <w:right w:val="nil"/>
            </w:tcBorders>
            <w:shd w:val="clear" w:color="000000" w:fill="C9E8D3"/>
            <w:vAlign w:val="bottom"/>
          </w:tcPr>
          <w:p w14:paraId="05156103"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5" w:type="pct"/>
            <w:tcBorders>
              <w:top w:val="nil"/>
              <w:left w:val="nil"/>
              <w:bottom w:val="single" w:sz="4" w:space="0" w:color="auto"/>
              <w:right w:val="nil"/>
            </w:tcBorders>
            <w:shd w:val="clear" w:color="000000" w:fill="96D3A7"/>
            <w:vAlign w:val="bottom"/>
          </w:tcPr>
          <w:p w14:paraId="203751E3"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680" w:type="pct"/>
            <w:tcBorders>
              <w:top w:val="nil"/>
              <w:left w:val="nil"/>
              <w:bottom w:val="single" w:sz="4" w:space="0" w:color="auto"/>
              <w:right w:val="nil"/>
            </w:tcBorders>
            <w:shd w:val="clear" w:color="000000" w:fill="FFFFFF"/>
            <w:vAlign w:val="bottom"/>
          </w:tcPr>
          <w:p w14:paraId="054D21D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r>
      <w:tr w:rsidR="001F3CA6" w:rsidRPr="00876D96" w14:paraId="2330EC8D" w14:textId="77777777" w:rsidTr="00E75136">
        <w:trPr>
          <w:trHeight w:val="290"/>
        </w:trPr>
        <w:tc>
          <w:tcPr>
            <w:tcW w:w="1066" w:type="pct"/>
            <w:tcBorders>
              <w:top w:val="nil"/>
              <w:left w:val="nil"/>
              <w:bottom w:val="nil"/>
              <w:right w:val="nil"/>
            </w:tcBorders>
            <w:shd w:val="clear" w:color="000000" w:fill="FFFFFF"/>
            <w:noWrap/>
            <w:vAlign w:val="bottom"/>
            <w:hideMark/>
          </w:tcPr>
          <w:p w14:paraId="0F348595"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E</w:t>
            </w:r>
          </w:p>
        </w:tc>
        <w:tc>
          <w:tcPr>
            <w:tcW w:w="331" w:type="pct"/>
            <w:tcBorders>
              <w:top w:val="nil"/>
              <w:left w:val="nil"/>
              <w:bottom w:val="nil"/>
              <w:right w:val="nil"/>
            </w:tcBorders>
            <w:shd w:val="clear" w:color="000000" w:fill="FFFFFF"/>
            <w:noWrap/>
            <w:vAlign w:val="bottom"/>
            <w:hideMark/>
          </w:tcPr>
          <w:p w14:paraId="6CF563FE"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FCFCFF"/>
            <w:noWrap/>
            <w:vAlign w:val="bottom"/>
            <w:hideMark/>
          </w:tcPr>
          <w:p w14:paraId="1D09F053"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36" w:type="pct"/>
            <w:tcBorders>
              <w:top w:val="nil"/>
              <w:left w:val="nil"/>
              <w:bottom w:val="nil"/>
              <w:right w:val="nil"/>
            </w:tcBorders>
            <w:shd w:val="clear" w:color="000000" w:fill="63BE7B"/>
            <w:noWrap/>
            <w:vAlign w:val="bottom"/>
            <w:hideMark/>
          </w:tcPr>
          <w:p w14:paraId="21556CF5"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4</w:t>
            </w:r>
          </w:p>
        </w:tc>
        <w:tc>
          <w:tcPr>
            <w:tcW w:w="371" w:type="pct"/>
            <w:tcBorders>
              <w:top w:val="nil"/>
              <w:left w:val="nil"/>
              <w:bottom w:val="nil"/>
              <w:right w:val="nil"/>
            </w:tcBorders>
            <w:shd w:val="clear" w:color="000000" w:fill="FFFFFF"/>
            <w:noWrap/>
            <w:vAlign w:val="bottom"/>
            <w:hideMark/>
          </w:tcPr>
          <w:p w14:paraId="6541AD7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c>
          <w:tcPr>
            <w:tcW w:w="114" w:type="pct"/>
            <w:tcBorders>
              <w:top w:val="nil"/>
              <w:left w:val="nil"/>
              <w:bottom w:val="nil"/>
              <w:right w:val="nil"/>
            </w:tcBorders>
            <w:shd w:val="clear" w:color="auto" w:fill="auto"/>
          </w:tcPr>
          <w:p w14:paraId="23A7E255"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nil"/>
              <w:right w:val="nil"/>
            </w:tcBorders>
            <w:shd w:val="clear" w:color="000000" w:fill="FFFFFF"/>
            <w:vAlign w:val="bottom"/>
          </w:tcPr>
          <w:p w14:paraId="7AA28A47"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E</w:t>
            </w:r>
          </w:p>
        </w:tc>
        <w:tc>
          <w:tcPr>
            <w:tcW w:w="331" w:type="pct"/>
            <w:tcBorders>
              <w:top w:val="nil"/>
              <w:left w:val="nil"/>
              <w:bottom w:val="nil"/>
              <w:right w:val="nil"/>
            </w:tcBorders>
            <w:shd w:val="clear" w:color="000000" w:fill="FCFCFF"/>
            <w:vAlign w:val="bottom"/>
          </w:tcPr>
          <w:p w14:paraId="489FB6D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68" w:type="pct"/>
            <w:tcBorders>
              <w:top w:val="nil"/>
              <w:left w:val="nil"/>
              <w:bottom w:val="nil"/>
              <w:right w:val="nil"/>
            </w:tcBorders>
            <w:shd w:val="clear" w:color="000000" w:fill="FCFCFF"/>
            <w:vAlign w:val="bottom"/>
          </w:tcPr>
          <w:p w14:paraId="3236F38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35" w:type="pct"/>
            <w:tcBorders>
              <w:top w:val="nil"/>
              <w:left w:val="nil"/>
              <w:bottom w:val="nil"/>
              <w:right w:val="nil"/>
            </w:tcBorders>
            <w:shd w:val="clear" w:color="000000" w:fill="96D3A7"/>
            <w:vAlign w:val="bottom"/>
          </w:tcPr>
          <w:p w14:paraId="0128970D"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680" w:type="pct"/>
            <w:tcBorders>
              <w:top w:val="nil"/>
              <w:left w:val="nil"/>
              <w:bottom w:val="nil"/>
              <w:right w:val="nil"/>
            </w:tcBorders>
            <w:shd w:val="clear" w:color="000000" w:fill="FFFFFF"/>
            <w:vAlign w:val="bottom"/>
          </w:tcPr>
          <w:p w14:paraId="0D377284"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r>
      <w:tr w:rsidR="001F3CA6" w:rsidRPr="00876D96" w14:paraId="4E6B2875" w14:textId="77777777" w:rsidTr="00E75136">
        <w:trPr>
          <w:trHeight w:val="290"/>
        </w:trPr>
        <w:tc>
          <w:tcPr>
            <w:tcW w:w="1066" w:type="pct"/>
            <w:tcBorders>
              <w:top w:val="nil"/>
              <w:left w:val="nil"/>
              <w:bottom w:val="nil"/>
              <w:right w:val="nil"/>
            </w:tcBorders>
            <w:shd w:val="clear" w:color="000000" w:fill="FFFFFF"/>
            <w:noWrap/>
            <w:vAlign w:val="bottom"/>
            <w:hideMark/>
          </w:tcPr>
          <w:p w14:paraId="26EF9DDA"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F</w:t>
            </w:r>
          </w:p>
        </w:tc>
        <w:tc>
          <w:tcPr>
            <w:tcW w:w="331" w:type="pct"/>
            <w:tcBorders>
              <w:top w:val="nil"/>
              <w:left w:val="nil"/>
              <w:bottom w:val="nil"/>
              <w:right w:val="nil"/>
            </w:tcBorders>
            <w:shd w:val="clear" w:color="000000" w:fill="FFFFFF"/>
            <w:noWrap/>
            <w:vAlign w:val="bottom"/>
            <w:hideMark/>
          </w:tcPr>
          <w:p w14:paraId="51876E0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C9E8D3"/>
            <w:noWrap/>
            <w:vAlign w:val="bottom"/>
            <w:hideMark/>
          </w:tcPr>
          <w:p w14:paraId="5393E83A"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6" w:type="pct"/>
            <w:tcBorders>
              <w:top w:val="nil"/>
              <w:left w:val="nil"/>
              <w:bottom w:val="nil"/>
              <w:right w:val="nil"/>
            </w:tcBorders>
            <w:shd w:val="clear" w:color="000000" w:fill="96D3A7"/>
            <w:noWrap/>
            <w:vAlign w:val="bottom"/>
            <w:hideMark/>
          </w:tcPr>
          <w:p w14:paraId="6C40E2B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371" w:type="pct"/>
            <w:tcBorders>
              <w:top w:val="nil"/>
              <w:left w:val="nil"/>
              <w:bottom w:val="nil"/>
              <w:right w:val="nil"/>
            </w:tcBorders>
            <w:shd w:val="clear" w:color="000000" w:fill="FFFFFF"/>
            <w:noWrap/>
            <w:vAlign w:val="bottom"/>
            <w:hideMark/>
          </w:tcPr>
          <w:p w14:paraId="10468B0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c>
          <w:tcPr>
            <w:tcW w:w="114" w:type="pct"/>
            <w:tcBorders>
              <w:top w:val="nil"/>
              <w:left w:val="nil"/>
              <w:bottom w:val="nil"/>
              <w:right w:val="nil"/>
            </w:tcBorders>
            <w:shd w:val="clear" w:color="auto" w:fill="auto"/>
          </w:tcPr>
          <w:p w14:paraId="7D5071D1"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nil"/>
              <w:right w:val="nil"/>
            </w:tcBorders>
            <w:shd w:val="clear" w:color="000000" w:fill="FFFFFF"/>
            <w:vAlign w:val="bottom"/>
          </w:tcPr>
          <w:p w14:paraId="122B5CC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F</w:t>
            </w:r>
          </w:p>
        </w:tc>
        <w:tc>
          <w:tcPr>
            <w:tcW w:w="331" w:type="pct"/>
            <w:tcBorders>
              <w:top w:val="nil"/>
              <w:left w:val="nil"/>
              <w:bottom w:val="nil"/>
              <w:right w:val="nil"/>
            </w:tcBorders>
            <w:shd w:val="clear" w:color="000000" w:fill="FFFFFF"/>
            <w:vAlign w:val="bottom"/>
          </w:tcPr>
          <w:p w14:paraId="24942AA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FCFCFF"/>
            <w:vAlign w:val="bottom"/>
          </w:tcPr>
          <w:p w14:paraId="6335C82C"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35" w:type="pct"/>
            <w:tcBorders>
              <w:top w:val="nil"/>
              <w:left w:val="nil"/>
              <w:bottom w:val="nil"/>
              <w:right w:val="nil"/>
            </w:tcBorders>
            <w:shd w:val="clear" w:color="000000" w:fill="63BE7B"/>
            <w:vAlign w:val="bottom"/>
          </w:tcPr>
          <w:p w14:paraId="214D28F6"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4</w:t>
            </w:r>
          </w:p>
        </w:tc>
        <w:tc>
          <w:tcPr>
            <w:tcW w:w="680" w:type="pct"/>
            <w:tcBorders>
              <w:top w:val="nil"/>
              <w:left w:val="nil"/>
              <w:bottom w:val="nil"/>
              <w:right w:val="nil"/>
            </w:tcBorders>
            <w:shd w:val="clear" w:color="000000" w:fill="FFFFFF"/>
            <w:vAlign w:val="bottom"/>
          </w:tcPr>
          <w:p w14:paraId="28292B34"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r>
      <w:tr w:rsidR="001F3CA6" w:rsidRPr="00876D96" w14:paraId="20377A29" w14:textId="77777777" w:rsidTr="00E75136">
        <w:trPr>
          <w:trHeight w:val="290"/>
        </w:trPr>
        <w:tc>
          <w:tcPr>
            <w:tcW w:w="1066" w:type="pct"/>
            <w:tcBorders>
              <w:top w:val="nil"/>
              <w:left w:val="nil"/>
              <w:bottom w:val="nil"/>
              <w:right w:val="nil"/>
            </w:tcBorders>
            <w:shd w:val="clear" w:color="000000" w:fill="FFFFFF"/>
            <w:noWrap/>
            <w:vAlign w:val="bottom"/>
            <w:hideMark/>
          </w:tcPr>
          <w:p w14:paraId="7FFBDDAD"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G</w:t>
            </w:r>
          </w:p>
        </w:tc>
        <w:tc>
          <w:tcPr>
            <w:tcW w:w="331" w:type="pct"/>
            <w:tcBorders>
              <w:top w:val="nil"/>
              <w:left w:val="nil"/>
              <w:bottom w:val="nil"/>
              <w:right w:val="nil"/>
            </w:tcBorders>
            <w:shd w:val="clear" w:color="000000" w:fill="FFFFFF"/>
            <w:noWrap/>
            <w:vAlign w:val="bottom"/>
            <w:hideMark/>
          </w:tcPr>
          <w:p w14:paraId="7C74397E"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C9E8D3"/>
            <w:noWrap/>
            <w:vAlign w:val="bottom"/>
            <w:hideMark/>
          </w:tcPr>
          <w:p w14:paraId="11CE9C86"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6" w:type="pct"/>
            <w:tcBorders>
              <w:top w:val="nil"/>
              <w:left w:val="nil"/>
              <w:bottom w:val="nil"/>
              <w:right w:val="nil"/>
            </w:tcBorders>
            <w:shd w:val="clear" w:color="000000" w:fill="96D3A7"/>
            <w:noWrap/>
            <w:vAlign w:val="bottom"/>
            <w:hideMark/>
          </w:tcPr>
          <w:p w14:paraId="3E577CFF"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371" w:type="pct"/>
            <w:tcBorders>
              <w:top w:val="nil"/>
              <w:left w:val="nil"/>
              <w:bottom w:val="nil"/>
              <w:right w:val="nil"/>
            </w:tcBorders>
            <w:shd w:val="clear" w:color="000000" w:fill="FFFFFF"/>
            <w:noWrap/>
            <w:vAlign w:val="bottom"/>
            <w:hideMark/>
          </w:tcPr>
          <w:p w14:paraId="3D6324F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c>
          <w:tcPr>
            <w:tcW w:w="114" w:type="pct"/>
            <w:tcBorders>
              <w:top w:val="nil"/>
              <w:left w:val="nil"/>
              <w:bottom w:val="nil"/>
              <w:right w:val="nil"/>
            </w:tcBorders>
            <w:shd w:val="clear" w:color="auto" w:fill="auto"/>
          </w:tcPr>
          <w:p w14:paraId="1F8D1761"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nil"/>
              <w:right w:val="nil"/>
            </w:tcBorders>
            <w:shd w:val="clear" w:color="000000" w:fill="FFFFFF"/>
            <w:vAlign w:val="bottom"/>
          </w:tcPr>
          <w:p w14:paraId="02C6B85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G</w:t>
            </w:r>
          </w:p>
        </w:tc>
        <w:tc>
          <w:tcPr>
            <w:tcW w:w="331" w:type="pct"/>
            <w:tcBorders>
              <w:top w:val="nil"/>
              <w:left w:val="nil"/>
              <w:bottom w:val="nil"/>
              <w:right w:val="nil"/>
            </w:tcBorders>
            <w:shd w:val="clear" w:color="000000" w:fill="FFFFFF"/>
            <w:vAlign w:val="bottom"/>
          </w:tcPr>
          <w:p w14:paraId="1C9980E6"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nil"/>
              <w:right w:val="nil"/>
            </w:tcBorders>
            <w:shd w:val="clear" w:color="000000" w:fill="C9E8D3"/>
            <w:vAlign w:val="bottom"/>
          </w:tcPr>
          <w:p w14:paraId="47F2B50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5" w:type="pct"/>
            <w:tcBorders>
              <w:top w:val="nil"/>
              <w:left w:val="nil"/>
              <w:bottom w:val="nil"/>
              <w:right w:val="nil"/>
            </w:tcBorders>
            <w:shd w:val="clear" w:color="000000" w:fill="96D3A7"/>
            <w:vAlign w:val="bottom"/>
          </w:tcPr>
          <w:p w14:paraId="4516896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680" w:type="pct"/>
            <w:tcBorders>
              <w:top w:val="nil"/>
              <w:left w:val="nil"/>
              <w:bottom w:val="nil"/>
              <w:right w:val="nil"/>
            </w:tcBorders>
            <w:shd w:val="clear" w:color="000000" w:fill="FFFFFF"/>
            <w:vAlign w:val="bottom"/>
          </w:tcPr>
          <w:p w14:paraId="0CA139EA"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r>
      <w:tr w:rsidR="001F3CA6" w:rsidRPr="00876D96" w14:paraId="506EAC9C" w14:textId="77777777" w:rsidTr="00E75136">
        <w:trPr>
          <w:trHeight w:val="290"/>
        </w:trPr>
        <w:tc>
          <w:tcPr>
            <w:tcW w:w="1066" w:type="pct"/>
            <w:tcBorders>
              <w:top w:val="nil"/>
              <w:left w:val="nil"/>
              <w:bottom w:val="single" w:sz="4" w:space="0" w:color="auto"/>
              <w:right w:val="nil"/>
            </w:tcBorders>
            <w:shd w:val="clear" w:color="000000" w:fill="FFFFFF"/>
            <w:noWrap/>
            <w:vAlign w:val="bottom"/>
            <w:hideMark/>
          </w:tcPr>
          <w:p w14:paraId="0B563A8F" w14:textId="77777777" w:rsidR="001F3CA6" w:rsidRPr="00876D96" w:rsidRDefault="001F3CA6" w:rsidP="00E75136">
            <w:pPr>
              <w:spacing w:after="0" w:line="240" w:lineRule="auto"/>
              <w:rPr>
                <w:rFonts w:ascii="Calibri" w:eastAsia="Times New Roman" w:hAnsi="Calibri" w:cs="Calibri"/>
                <w:lang w:eastAsia="en-GB"/>
              </w:rPr>
            </w:pPr>
            <w:r w:rsidRPr="00876D96">
              <w:rPr>
                <w:rFonts w:ascii="Calibri" w:eastAsia="Times New Roman" w:hAnsi="Calibri" w:cs="Calibri"/>
                <w:lang w:eastAsia="en-GB"/>
              </w:rPr>
              <w:t>H</w:t>
            </w:r>
          </w:p>
        </w:tc>
        <w:tc>
          <w:tcPr>
            <w:tcW w:w="331" w:type="pct"/>
            <w:tcBorders>
              <w:top w:val="nil"/>
              <w:left w:val="nil"/>
              <w:bottom w:val="single" w:sz="4" w:space="0" w:color="auto"/>
              <w:right w:val="nil"/>
            </w:tcBorders>
            <w:shd w:val="clear" w:color="000000" w:fill="FFFFFF"/>
            <w:noWrap/>
            <w:vAlign w:val="bottom"/>
            <w:hideMark/>
          </w:tcPr>
          <w:p w14:paraId="0611344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single" w:sz="4" w:space="0" w:color="auto"/>
              <w:right w:val="nil"/>
            </w:tcBorders>
            <w:shd w:val="clear" w:color="000000" w:fill="FCFCFF"/>
            <w:noWrap/>
            <w:vAlign w:val="bottom"/>
            <w:hideMark/>
          </w:tcPr>
          <w:p w14:paraId="5D0E4CD8"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1</w:t>
            </w:r>
          </w:p>
        </w:tc>
        <w:tc>
          <w:tcPr>
            <w:tcW w:w="236" w:type="pct"/>
            <w:tcBorders>
              <w:top w:val="nil"/>
              <w:left w:val="nil"/>
              <w:bottom w:val="single" w:sz="4" w:space="0" w:color="auto"/>
              <w:right w:val="nil"/>
            </w:tcBorders>
            <w:shd w:val="clear" w:color="000000" w:fill="63BE7B"/>
            <w:noWrap/>
            <w:vAlign w:val="bottom"/>
            <w:hideMark/>
          </w:tcPr>
          <w:p w14:paraId="08A6F34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4</w:t>
            </w:r>
          </w:p>
        </w:tc>
        <w:tc>
          <w:tcPr>
            <w:tcW w:w="371" w:type="pct"/>
            <w:tcBorders>
              <w:top w:val="nil"/>
              <w:left w:val="nil"/>
              <w:bottom w:val="single" w:sz="4" w:space="0" w:color="auto"/>
              <w:right w:val="nil"/>
            </w:tcBorders>
            <w:shd w:val="clear" w:color="000000" w:fill="FFFFFF"/>
            <w:noWrap/>
            <w:vAlign w:val="bottom"/>
            <w:hideMark/>
          </w:tcPr>
          <w:p w14:paraId="07CED6F7"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c>
          <w:tcPr>
            <w:tcW w:w="114" w:type="pct"/>
            <w:tcBorders>
              <w:top w:val="nil"/>
              <w:left w:val="nil"/>
              <w:bottom w:val="single" w:sz="4" w:space="0" w:color="auto"/>
              <w:right w:val="nil"/>
            </w:tcBorders>
            <w:shd w:val="clear" w:color="auto" w:fill="auto"/>
          </w:tcPr>
          <w:p w14:paraId="251966BF" w14:textId="77777777" w:rsidR="001F3CA6" w:rsidRPr="00876D96" w:rsidRDefault="001F3CA6" w:rsidP="00E75136">
            <w:pPr>
              <w:spacing w:after="0" w:line="240" w:lineRule="auto"/>
              <w:jc w:val="center"/>
              <w:rPr>
                <w:rFonts w:ascii="Calibri" w:eastAsia="Times New Roman" w:hAnsi="Calibri" w:cs="Calibri"/>
                <w:lang w:eastAsia="en-GB"/>
              </w:rPr>
            </w:pPr>
          </w:p>
        </w:tc>
        <w:tc>
          <w:tcPr>
            <w:tcW w:w="1100" w:type="pct"/>
            <w:tcBorders>
              <w:top w:val="nil"/>
              <w:left w:val="nil"/>
              <w:bottom w:val="single" w:sz="4" w:space="0" w:color="auto"/>
              <w:right w:val="nil"/>
            </w:tcBorders>
            <w:shd w:val="clear" w:color="000000" w:fill="FFFFFF"/>
            <w:vAlign w:val="bottom"/>
          </w:tcPr>
          <w:p w14:paraId="5A877CE2"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H</w:t>
            </w:r>
          </w:p>
        </w:tc>
        <w:tc>
          <w:tcPr>
            <w:tcW w:w="331" w:type="pct"/>
            <w:tcBorders>
              <w:top w:val="nil"/>
              <w:left w:val="nil"/>
              <w:bottom w:val="single" w:sz="4" w:space="0" w:color="auto"/>
              <w:right w:val="nil"/>
            </w:tcBorders>
            <w:shd w:val="clear" w:color="000000" w:fill="FFFFFF"/>
            <w:vAlign w:val="bottom"/>
          </w:tcPr>
          <w:p w14:paraId="1ACEDF97"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 </w:t>
            </w:r>
          </w:p>
        </w:tc>
        <w:tc>
          <w:tcPr>
            <w:tcW w:w="268" w:type="pct"/>
            <w:tcBorders>
              <w:top w:val="nil"/>
              <w:left w:val="nil"/>
              <w:bottom w:val="single" w:sz="4" w:space="0" w:color="auto"/>
              <w:right w:val="nil"/>
            </w:tcBorders>
            <w:shd w:val="clear" w:color="000000" w:fill="C9E8D3"/>
            <w:vAlign w:val="bottom"/>
          </w:tcPr>
          <w:p w14:paraId="0D647681"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2</w:t>
            </w:r>
          </w:p>
        </w:tc>
        <w:tc>
          <w:tcPr>
            <w:tcW w:w="235" w:type="pct"/>
            <w:tcBorders>
              <w:top w:val="nil"/>
              <w:left w:val="nil"/>
              <w:bottom w:val="single" w:sz="4" w:space="0" w:color="auto"/>
              <w:right w:val="nil"/>
            </w:tcBorders>
            <w:shd w:val="clear" w:color="000000" w:fill="96D3A7"/>
            <w:vAlign w:val="bottom"/>
          </w:tcPr>
          <w:p w14:paraId="6222F3C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3</w:t>
            </w:r>
          </w:p>
        </w:tc>
        <w:tc>
          <w:tcPr>
            <w:tcW w:w="680" w:type="pct"/>
            <w:tcBorders>
              <w:top w:val="nil"/>
              <w:left w:val="nil"/>
              <w:bottom w:val="single" w:sz="4" w:space="0" w:color="auto"/>
              <w:right w:val="nil"/>
            </w:tcBorders>
            <w:shd w:val="clear" w:color="000000" w:fill="FFFFFF"/>
            <w:vAlign w:val="bottom"/>
          </w:tcPr>
          <w:p w14:paraId="71EDF220" w14:textId="77777777" w:rsidR="001F3CA6" w:rsidRPr="00876D96" w:rsidRDefault="001F3CA6" w:rsidP="00E75136">
            <w:pPr>
              <w:spacing w:after="0" w:line="240" w:lineRule="auto"/>
              <w:jc w:val="center"/>
              <w:rPr>
                <w:rFonts w:ascii="Calibri" w:eastAsia="Times New Roman" w:hAnsi="Calibri" w:cs="Calibri"/>
                <w:lang w:eastAsia="en-GB"/>
              </w:rPr>
            </w:pPr>
            <w:r w:rsidRPr="00876D96">
              <w:rPr>
                <w:rFonts w:ascii="Calibri" w:eastAsia="Times New Roman" w:hAnsi="Calibri" w:cs="Calibri"/>
                <w:lang w:eastAsia="en-GB"/>
              </w:rPr>
              <w:t>5</w:t>
            </w:r>
          </w:p>
        </w:tc>
      </w:tr>
      <w:tr w:rsidR="001F3CA6" w:rsidRPr="00876D96" w14:paraId="5084299F" w14:textId="77777777" w:rsidTr="00E75136">
        <w:trPr>
          <w:trHeight w:val="290"/>
        </w:trPr>
        <w:tc>
          <w:tcPr>
            <w:tcW w:w="1066" w:type="pct"/>
            <w:tcBorders>
              <w:top w:val="single" w:sz="4" w:space="0" w:color="auto"/>
              <w:left w:val="nil"/>
              <w:bottom w:val="single" w:sz="4" w:space="0" w:color="auto"/>
              <w:right w:val="nil"/>
            </w:tcBorders>
            <w:shd w:val="clear" w:color="auto" w:fill="FFFFFF" w:themeFill="background1"/>
            <w:noWrap/>
            <w:vAlign w:val="bottom"/>
            <w:hideMark/>
          </w:tcPr>
          <w:p w14:paraId="40E0C798" w14:textId="77777777" w:rsidR="001F3CA6" w:rsidRPr="00876D96" w:rsidRDefault="001F3CA6" w:rsidP="00E75136">
            <w:pPr>
              <w:spacing w:after="0" w:line="240" w:lineRule="auto"/>
              <w:rPr>
                <w:rFonts w:ascii="Calibri" w:eastAsia="Times New Roman" w:hAnsi="Calibri" w:cs="Calibri"/>
                <w:b/>
                <w:bCs/>
                <w:lang w:eastAsia="en-GB"/>
              </w:rPr>
            </w:pPr>
            <w:r>
              <w:rPr>
                <w:rFonts w:ascii="Calibri" w:eastAsia="Times New Roman" w:hAnsi="Calibri" w:cs="Calibri"/>
                <w:b/>
                <w:bCs/>
                <w:lang w:eastAsia="en-GB"/>
              </w:rPr>
              <w:t>Total</w:t>
            </w:r>
          </w:p>
        </w:tc>
        <w:tc>
          <w:tcPr>
            <w:tcW w:w="331" w:type="pct"/>
            <w:tcBorders>
              <w:top w:val="single" w:sz="4" w:space="0" w:color="auto"/>
              <w:left w:val="nil"/>
              <w:bottom w:val="single" w:sz="4" w:space="0" w:color="auto"/>
              <w:right w:val="nil"/>
            </w:tcBorders>
            <w:shd w:val="clear" w:color="auto" w:fill="FFFFFF" w:themeFill="background1"/>
            <w:noWrap/>
            <w:vAlign w:val="bottom"/>
            <w:hideMark/>
          </w:tcPr>
          <w:p w14:paraId="0A55F3C7"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1</w:t>
            </w:r>
          </w:p>
        </w:tc>
        <w:tc>
          <w:tcPr>
            <w:tcW w:w="268" w:type="pct"/>
            <w:tcBorders>
              <w:top w:val="single" w:sz="4" w:space="0" w:color="auto"/>
              <w:left w:val="nil"/>
              <w:bottom w:val="single" w:sz="4" w:space="0" w:color="auto"/>
              <w:right w:val="nil"/>
            </w:tcBorders>
            <w:shd w:val="clear" w:color="auto" w:fill="FFFFFF" w:themeFill="background1"/>
            <w:noWrap/>
            <w:vAlign w:val="bottom"/>
            <w:hideMark/>
          </w:tcPr>
          <w:p w14:paraId="1E75DFCE"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16</w:t>
            </w:r>
          </w:p>
        </w:tc>
        <w:tc>
          <w:tcPr>
            <w:tcW w:w="236" w:type="pct"/>
            <w:tcBorders>
              <w:top w:val="single" w:sz="4" w:space="0" w:color="auto"/>
              <w:left w:val="nil"/>
              <w:bottom w:val="single" w:sz="4" w:space="0" w:color="auto"/>
              <w:right w:val="nil"/>
            </w:tcBorders>
            <w:shd w:val="clear" w:color="auto" w:fill="FFFFFF" w:themeFill="background1"/>
            <w:noWrap/>
            <w:vAlign w:val="bottom"/>
            <w:hideMark/>
          </w:tcPr>
          <w:p w14:paraId="2B179264"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26</w:t>
            </w:r>
          </w:p>
        </w:tc>
        <w:tc>
          <w:tcPr>
            <w:tcW w:w="371" w:type="pct"/>
            <w:tcBorders>
              <w:top w:val="single" w:sz="4" w:space="0" w:color="auto"/>
              <w:left w:val="nil"/>
              <w:bottom w:val="single" w:sz="4" w:space="0" w:color="auto"/>
              <w:right w:val="nil"/>
            </w:tcBorders>
            <w:shd w:val="clear" w:color="auto" w:fill="FFFFFF" w:themeFill="background1"/>
            <w:noWrap/>
            <w:vAlign w:val="bottom"/>
            <w:hideMark/>
          </w:tcPr>
          <w:p w14:paraId="4257D4C7"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43</w:t>
            </w:r>
          </w:p>
        </w:tc>
        <w:tc>
          <w:tcPr>
            <w:tcW w:w="114" w:type="pct"/>
            <w:tcBorders>
              <w:top w:val="single" w:sz="4" w:space="0" w:color="auto"/>
              <w:left w:val="nil"/>
              <w:bottom w:val="single" w:sz="4" w:space="0" w:color="auto"/>
              <w:right w:val="nil"/>
            </w:tcBorders>
            <w:shd w:val="clear" w:color="auto" w:fill="FFFFFF" w:themeFill="background1"/>
          </w:tcPr>
          <w:p w14:paraId="3E8AB6F3" w14:textId="77777777" w:rsidR="001F3CA6" w:rsidRPr="00876D96" w:rsidRDefault="001F3CA6" w:rsidP="00E75136">
            <w:pPr>
              <w:spacing w:after="0" w:line="240" w:lineRule="auto"/>
              <w:jc w:val="center"/>
              <w:rPr>
                <w:rFonts w:ascii="Calibri" w:eastAsia="Times New Roman" w:hAnsi="Calibri" w:cs="Calibri"/>
                <w:b/>
                <w:bCs/>
                <w:lang w:eastAsia="en-GB"/>
              </w:rPr>
            </w:pPr>
          </w:p>
        </w:tc>
        <w:tc>
          <w:tcPr>
            <w:tcW w:w="1100" w:type="pct"/>
            <w:tcBorders>
              <w:top w:val="single" w:sz="4" w:space="0" w:color="auto"/>
              <w:left w:val="nil"/>
              <w:bottom w:val="single" w:sz="4" w:space="0" w:color="auto"/>
              <w:right w:val="nil"/>
            </w:tcBorders>
            <w:shd w:val="clear" w:color="auto" w:fill="FFFFFF" w:themeFill="background1"/>
            <w:vAlign w:val="center"/>
          </w:tcPr>
          <w:p w14:paraId="6A996E41" w14:textId="77777777" w:rsidR="001F3CA6" w:rsidRPr="00876D96" w:rsidRDefault="001F3CA6" w:rsidP="00E75136">
            <w:pPr>
              <w:spacing w:after="0" w:line="240" w:lineRule="auto"/>
              <w:rPr>
                <w:rFonts w:ascii="Calibri" w:eastAsia="Times New Roman" w:hAnsi="Calibri" w:cs="Calibri"/>
                <w:b/>
                <w:bCs/>
                <w:lang w:eastAsia="en-GB"/>
              </w:rPr>
            </w:pPr>
            <w:r>
              <w:rPr>
                <w:rFonts w:ascii="Calibri" w:eastAsia="Times New Roman" w:hAnsi="Calibri" w:cs="Calibri"/>
                <w:b/>
                <w:bCs/>
                <w:lang w:eastAsia="en-GB"/>
              </w:rPr>
              <w:t>Total</w:t>
            </w:r>
          </w:p>
        </w:tc>
        <w:tc>
          <w:tcPr>
            <w:tcW w:w="331" w:type="pct"/>
            <w:tcBorders>
              <w:top w:val="single" w:sz="4" w:space="0" w:color="auto"/>
              <w:left w:val="nil"/>
              <w:bottom w:val="single" w:sz="4" w:space="0" w:color="auto"/>
              <w:right w:val="nil"/>
            </w:tcBorders>
            <w:shd w:val="clear" w:color="auto" w:fill="FFFFFF" w:themeFill="background1"/>
            <w:vAlign w:val="bottom"/>
          </w:tcPr>
          <w:p w14:paraId="1B27959F"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2</w:t>
            </w:r>
          </w:p>
        </w:tc>
        <w:tc>
          <w:tcPr>
            <w:tcW w:w="268" w:type="pct"/>
            <w:tcBorders>
              <w:top w:val="single" w:sz="4" w:space="0" w:color="auto"/>
              <w:left w:val="nil"/>
              <w:bottom w:val="single" w:sz="4" w:space="0" w:color="auto"/>
              <w:right w:val="nil"/>
            </w:tcBorders>
            <w:shd w:val="clear" w:color="auto" w:fill="FFFFFF" w:themeFill="background1"/>
            <w:vAlign w:val="bottom"/>
          </w:tcPr>
          <w:p w14:paraId="58A3BEB7"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16</w:t>
            </w:r>
          </w:p>
        </w:tc>
        <w:tc>
          <w:tcPr>
            <w:tcW w:w="235" w:type="pct"/>
            <w:tcBorders>
              <w:top w:val="single" w:sz="4" w:space="0" w:color="auto"/>
              <w:left w:val="nil"/>
              <w:bottom w:val="single" w:sz="4" w:space="0" w:color="auto"/>
              <w:right w:val="nil"/>
            </w:tcBorders>
            <w:shd w:val="clear" w:color="auto" w:fill="FFFFFF" w:themeFill="background1"/>
            <w:vAlign w:val="bottom"/>
          </w:tcPr>
          <w:p w14:paraId="1CD85709"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25</w:t>
            </w:r>
          </w:p>
        </w:tc>
        <w:tc>
          <w:tcPr>
            <w:tcW w:w="680" w:type="pct"/>
            <w:tcBorders>
              <w:top w:val="single" w:sz="4" w:space="0" w:color="auto"/>
              <w:left w:val="nil"/>
              <w:bottom w:val="single" w:sz="4" w:space="0" w:color="auto"/>
              <w:right w:val="nil"/>
            </w:tcBorders>
            <w:shd w:val="clear" w:color="auto" w:fill="FFFFFF" w:themeFill="background1"/>
            <w:vAlign w:val="bottom"/>
          </w:tcPr>
          <w:p w14:paraId="328FC4F8" w14:textId="77777777" w:rsidR="001F3CA6" w:rsidRPr="00876D96" w:rsidRDefault="001F3CA6" w:rsidP="00E75136">
            <w:pPr>
              <w:spacing w:after="0" w:line="240" w:lineRule="auto"/>
              <w:jc w:val="center"/>
              <w:rPr>
                <w:rFonts w:ascii="Calibri" w:eastAsia="Times New Roman" w:hAnsi="Calibri" w:cs="Calibri"/>
                <w:b/>
                <w:bCs/>
                <w:lang w:eastAsia="en-GB"/>
              </w:rPr>
            </w:pPr>
            <w:r w:rsidRPr="00876D96">
              <w:rPr>
                <w:rFonts w:ascii="Calibri" w:eastAsia="Times New Roman" w:hAnsi="Calibri" w:cs="Calibri"/>
                <w:b/>
                <w:bCs/>
                <w:lang w:eastAsia="en-GB"/>
              </w:rPr>
              <w:t>43</w:t>
            </w:r>
          </w:p>
        </w:tc>
      </w:tr>
    </w:tbl>
    <w:p w14:paraId="793D9632" w14:textId="77777777" w:rsidR="001F3CA6" w:rsidRPr="00022A9E" w:rsidRDefault="001F3CA6" w:rsidP="001F3CA6">
      <w:pPr>
        <w:spacing w:line="360" w:lineRule="auto"/>
      </w:pPr>
      <w:r>
        <w:t xml:space="preserve"> </w:t>
      </w:r>
    </w:p>
    <w:p w14:paraId="4AB7E969" w14:textId="77777777" w:rsidR="001F3CA6" w:rsidRPr="00022A9E" w:rsidRDefault="001F3CA6" w:rsidP="001F3CA6">
      <w:pPr>
        <w:spacing w:line="360" w:lineRule="auto"/>
      </w:pPr>
    </w:p>
    <w:p w14:paraId="0C82348B" w14:textId="77777777" w:rsidR="001F3CA6" w:rsidRDefault="001F3CA6" w:rsidP="001F3CA6"/>
    <w:p w14:paraId="7A267256" w14:textId="77777777" w:rsidR="001F3CA6" w:rsidRDefault="001F3CA6" w:rsidP="001F3CA6"/>
    <w:p w14:paraId="2FFD5623" w14:textId="77777777" w:rsidR="00DF637A" w:rsidRDefault="00DF637A"/>
    <w:sectPr w:rsidR="00DF637A" w:rsidSect="00DE42E6">
      <w:pgSz w:w="16838" w:h="11906" w:orient="landscape"/>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iken Cavling Arendrup">
    <w15:presenceInfo w15:providerId="None" w15:userId="Maiken Cavling Arendru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A6"/>
    <w:rsid w:val="00026DAC"/>
    <w:rsid w:val="000533D0"/>
    <w:rsid w:val="000918C1"/>
    <w:rsid w:val="000B06E3"/>
    <w:rsid w:val="000B4954"/>
    <w:rsid w:val="000C2309"/>
    <w:rsid w:val="000F04D5"/>
    <w:rsid w:val="0013485D"/>
    <w:rsid w:val="001428D3"/>
    <w:rsid w:val="001451FE"/>
    <w:rsid w:val="00172C60"/>
    <w:rsid w:val="001A7B37"/>
    <w:rsid w:val="001C3EE7"/>
    <w:rsid w:val="001E24E9"/>
    <w:rsid w:val="001E73B0"/>
    <w:rsid w:val="001F3CA6"/>
    <w:rsid w:val="001F60F6"/>
    <w:rsid w:val="00214C53"/>
    <w:rsid w:val="002546AB"/>
    <w:rsid w:val="00292039"/>
    <w:rsid w:val="002C732F"/>
    <w:rsid w:val="002F377A"/>
    <w:rsid w:val="00300CC4"/>
    <w:rsid w:val="003730ED"/>
    <w:rsid w:val="00387C6D"/>
    <w:rsid w:val="003B6115"/>
    <w:rsid w:val="003E720F"/>
    <w:rsid w:val="00400232"/>
    <w:rsid w:val="004664C3"/>
    <w:rsid w:val="004A18C2"/>
    <w:rsid w:val="004B6AEA"/>
    <w:rsid w:val="004C0440"/>
    <w:rsid w:val="004E4D4F"/>
    <w:rsid w:val="0052722C"/>
    <w:rsid w:val="00535CF3"/>
    <w:rsid w:val="005441A2"/>
    <w:rsid w:val="00567905"/>
    <w:rsid w:val="00567B46"/>
    <w:rsid w:val="00572980"/>
    <w:rsid w:val="0058229D"/>
    <w:rsid w:val="005A7DF7"/>
    <w:rsid w:val="00630D53"/>
    <w:rsid w:val="006369F5"/>
    <w:rsid w:val="0067090D"/>
    <w:rsid w:val="00671F06"/>
    <w:rsid w:val="006747F2"/>
    <w:rsid w:val="006A29CB"/>
    <w:rsid w:val="006A64B2"/>
    <w:rsid w:val="006A714C"/>
    <w:rsid w:val="006C51D4"/>
    <w:rsid w:val="006E01F4"/>
    <w:rsid w:val="006E2ECD"/>
    <w:rsid w:val="00705AF4"/>
    <w:rsid w:val="00726055"/>
    <w:rsid w:val="00741CDE"/>
    <w:rsid w:val="007468CE"/>
    <w:rsid w:val="00765173"/>
    <w:rsid w:val="00775796"/>
    <w:rsid w:val="007942FC"/>
    <w:rsid w:val="00795168"/>
    <w:rsid w:val="007A3300"/>
    <w:rsid w:val="007A7535"/>
    <w:rsid w:val="007B1639"/>
    <w:rsid w:val="007C18D6"/>
    <w:rsid w:val="007F03BA"/>
    <w:rsid w:val="007F679B"/>
    <w:rsid w:val="00811BE7"/>
    <w:rsid w:val="008203E3"/>
    <w:rsid w:val="00875B62"/>
    <w:rsid w:val="00892F4A"/>
    <w:rsid w:val="008B0F42"/>
    <w:rsid w:val="008C5D4E"/>
    <w:rsid w:val="009139E6"/>
    <w:rsid w:val="00915B51"/>
    <w:rsid w:val="00933318"/>
    <w:rsid w:val="0096114C"/>
    <w:rsid w:val="009749AC"/>
    <w:rsid w:val="009A621B"/>
    <w:rsid w:val="009B3417"/>
    <w:rsid w:val="00A14505"/>
    <w:rsid w:val="00A253BF"/>
    <w:rsid w:val="00A3207E"/>
    <w:rsid w:val="00A74EA6"/>
    <w:rsid w:val="00A75AE7"/>
    <w:rsid w:val="00AA287A"/>
    <w:rsid w:val="00AE1819"/>
    <w:rsid w:val="00AF0F04"/>
    <w:rsid w:val="00AF517C"/>
    <w:rsid w:val="00B21A16"/>
    <w:rsid w:val="00B31EE6"/>
    <w:rsid w:val="00B408A5"/>
    <w:rsid w:val="00B5134F"/>
    <w:rsid w:val="00B83357"/>
    <w:rsid w:val="00B973DE"/>
    <w:rsid w:val="00BA14AE"/>
    <w:rsid w:val="00BD1F63"/>
    <w:rsid w:val="00BF15EE"/>
    <w:rsid w:val="00C0378B"/>
    <w:rsid w:val="00C2483B"/>
    <w:rsid w:val="00C31E07"/>
    <w:rsid w:val="00C333B7"/>
    <w:rsid w:val="00C60081"/>
    <w:rsid w:val="00C633AC"/>
    <w:rsid w:val="00C75DBD"/>
    <w:rsid w:val="00C843E7"/>
    <w:rsid w:val="00D01BA9"/>
    <w:rsid w:val="00D02069"/>
    <w:rsid w:val="00D313CD"/>
    <w:rsid w:val="00D338D8"/>
    <w:rsid w:val="00D340B2"/>
    <w:rsid w:val="00D50B7E"/>
    <w:rsid w:val="00D554CE"/>
    <w:rsid w:val="00D632AD"/>
    <w:rsid w:val="00D901E3"/>
    <w:rsid w:val="00D90ABC"/>
    <w:rsid w:val="00D95755"/>
    <w:rsid w:val="00DA2C79"/>
    <w:rsid w:val="00DA53B8"/>
    <w:rsid w:val="00DB0D4F"/>
    <w:rsid w:val="00DC0AF9"/>
    <w:rsid w:val="00DC2AA0"/>
    <w:rsid w:val="00DE2573"/>
    <w:rsid w:val="00DE4D11"/>
    <w:rsid w:val="00DE5F8B"/>
    <w:rsid w:val="00DF637A"/>
    <w:rsid w:val="00E04ECA"/>
    <w:rsid w:val="00E14BBD"/>
    <w:rsid w:val="00E24EA2"/>
    <w:rsid w:val="00E6317B"/>
    <w:rsid w:val="00E824B4"/>
    <w:rsid w:val="00E83F0D"/>
    <w:rsid w:val="00EC5DEA"/>
    <w:rsid w:val="00ED2FE0"/>
    <w:rsid w:val="00ED2FE2"/>
    <w:rsid w:val="00F14C91"/>
    <w:rsid w:val="00F16FAF"/>
    <w:rsid w:val="00F201DB"/>
    <w:rsid w:val="00F324F8"/>
    <w:rsid w:val="00F53E78"/>
    <w:rsid w:val="00F66266"/>
    <w:rsid w:val="00F8562E"/>
    <w:rsid w:val="00FA527D"/>
    <w:rsid w:val="00FC6095"/>
    <w:rsid w:val="00FD01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39C8"/>
  <w15:chartTrackingRefBased/>
  <w15:docId w15:val="{8943D4A6-8432-4A03-A989-F6ED62F1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ABC"/>
    <w:rPr>
      <w:rFonts w:ascii="Segoe UI" w:hAnsi="Segoe UI" w:cs="Segoe UI"/>
      <w:sz w:val="18"/>
      <w:szCs w:val="18"/>
    </w:rPr>
  </w:style>
  <w:style w:type="paragraph" w:styleId="Revision">
    <w:name w:val="Revision"/>
    <w:hidden/>
    <w:uiPriority w:val="99"/>
    <w:semiHidden/>
    <w:rsid w:val="00D313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890896">
      <w:bodyDiv w:val="1"/>
      <w:marLeft w:val="0"/>
      <w:marRight w:val="0"/>
      <w:marTop w:val="0"/>
      <w:marBottom w:val="0"/>
      <w:divBdr>
        <w:top w:val="none" w:sz="0" w:space="0" w:color="auto"/>
        <w:left w:val="none" w:sz="0" w:space="0" w:color="auto"/>
        <w:bottom w:val="none" w:sz="0" w:space="0" w:color="auto"/>
        <w:right w:val="none" w:sz="0" w:space="0" w:color="auto"/>
      </w:divBdr>
    </w:div>
    <w:div w:id="18056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441</Words>
  <Characters>2518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Maiken Cavling Arendrup</dc:creator>
  <cp:keywords/>
  <dc:description/>
  <cp:lastModifiedBy>Maiken Cavling Arendrup</cp:lastModifiedBy>
  <cp:revision>2</cp:revision>
  <dcterms:created xsi:type="dcterms:W3CDTF">2024-09-30T13:25:00Z</dcterms:created>
  <dcterms:modified xsi:type="dcterms:W3CDTF">2024-09-30T13:25:00Z</dcterms:modified>
</cp:coreProperties>
</file>