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FE7597" w14:textId="7921AB76" w:rsidR="0025291C" w:rsidRPr="00E603C8" w:rsidRDefault="00FA63DE" w:rsidP="0025291C">
      <w:pPr>
        <w:spacing w:after="0"/>
        <w:rPr>
          <w:b/>
        </w:rPr>
      </w:pPr>
      <w:r w:rsidRPr="00E603C8">
        <w:rPr>
          <w:b/>
        </w:rPr>
        <w:t xml:space="preserve">Utilize administrative data to assess impact of </w:t>
      </w:r>
      <w:r w:rsidR="009E0993" w:rsidRPr="00E603C8">
        <w:rPr>
          <w:b/>
        </w:rPr>
        <w:t>individual</w:t>
      </w:r>
      <w:r w:rsidR="00F40E7E" w:rsidRPr="00E603C8">
        <w:rPr>
          <w:b/>
        </w:rPr>
        <w:t>-</w:t>
      </w:r>
      <w:ins w:id="0" w:author="Huong Meeks" w:date="2024-12-02T09:21:00Z">
        <w:r w:rsidR="001524FD">
          <w:rPr>
            <w:b/>
          </w:rPr>
          <w:t>level</w:t>
        </w:r>
      </w:ins>
      <w:r w:rsidR="009E0993" w:rsidRPr="00E603C8">
        <w:rPr>
          <w:b/>
        </w:rPr>
        <w:t xml:space="preserve"> and neighborhood</w:t>
      </w:r>
      <w:r w:rsidR="00F40E7E" w:rsidRPr="00E603C8">
        <w:rPr>
          <w:b/>
        </w:rPr>
        <w:t>-</w:t>
      </w:r>
      <w:r w:rsidR="009E0993" w:rsidRPr="00E603C8">
        <w:rPr>
          <w:b/>
        </w:rPr>
        <w:t xml:space="preserve">level socioeconomic status </w:t>
      </w:r>
      <w:r w:rsidRPr="00E603C8">
        <w:rPr>
          <w:b/>
        </w:rPr>
        <w:t>on</w:t>
      </w:r>
      <w:r w:rsidR="009E0993" w:rsidRPr="00E603C8">
        <w:rPr>
          <w:b/>
        </w:rPr>
        <w:t xml:space="preserve"> childhood health</w:t>
      </w:r>
      <w:r w:rsidRPr="00E603C8">
        <w:rPr>
          <w:b/>
        </w:rPr>
        <w:t xml:space="preserve"> in a longitudinal study</w:t>
      </w:r>
    </w:p>
    <w:p w14:paraId="43F1EB83" w14:textId="77777777" w:rsidR="009E0993" w:rsidRPr="00E603C8" w:rsidRDefault="009E0993" w:rsidP="0025291C">
      <w:pPr>
        <w:spacing w:after="0"/>
        <w:rPr>
          <w:b/>
        </w:rPr>
      </w:pPr>
    </w:p>
    <w:p w14:paraId="69E234E3" w14:textId="1F19D21A" w:rsidR="00EF1503" w:rsidRPr="00E603C8" w:rsidRDefault="00EF1503" w:rsidP="0025291C">
      <w:pPr>
        <w:spacing w:after="0"/>
      </w:pPr>
      <w:r w:rsidRPr="00E603C8">
        <w:t>Keywords: Administrative records, Socioeconomic Status, Childhood Health, Longitudinal Study, Occupational Status Score, ACS, Education, Fundamental Cause Theory</w:t>
      </w:r>
      <w:ins w:id="1" w:author="Huong Meeks" w:date="2024-12-02T20:42:00Z">
        <w:r w:rsidR="0004498D">
          <w:t>, Causal Mediation Analyses</w:t>
        </w:r>
      </w:ins>
    </w:p>
    <w:p w14:paraId="03C6F744" w14:textId="03089F2F" w:rsidR="00EF1503" w:rsidRPr="00E603C8" w:rsidRDefault="00EF1503" w:rsidP="0025291C">
      <w:pPr>
        <w:spacing w:after="0"/>
      </w:pPr>
    </w:p>
    <w:p w14:paraId="38F99B9E" w14:textId="5AD3DE8E" w:rsidR="001C3A3F" w:rsidRPr="00E603C8" w:rsidRDefault="001C3A3F" w:rsidP="001C3A3F">
      <w:pPr>
        <w:spacing w:after="0"/>
        <w:rPr>
          <w:b/>
        </w:rPr>
      </w:pPr>
    </w:p>
    <w:p w14:paraId="0D0DC57B" w14:textId="645DB5A1" w:rsidR="001C3A3F" w:rsidRPr="00E603C8" w:rsidRDefault="001C3A3F" w:rsidP="001C3A3F">
      <w:pPr>
        <w:spacing w:after="0"/>
        <w:rPr>
          <w:b/>
        </w:rPr>
      </w:pPr>
    </w:p>
    <w:p w14:paraId="7A0DD94C" w14:textId="00562376" w:rsidR="001C3A3F" w:rsidRPr="00E603C8" w:rsidRDefault="001C3A3F" w:rsidP="001C3A3F">
      <w:pPr>
        <w:spacing w:after="0"/>
        <w:rPr>
          <w:b/>
        </w:rPr>
      </w:pPr>
    </w:p>
    <w:p w14:paraId="039B1A3F" w14:textId="704A9516" w:rsidR="001C3A3F" w:rsidRPr="00E603C8" w:rsidRDefault="001C3A3F" w:rsidP="001C3A3F">
      <w:pPr>
        <w:spacing w:after="0"/>
        <w:rPr>
          <w:b/>
        </w:rPr>
      </w:pPr>
    </w:p>
    <w:p w14:paraId="78467006" w14:textId="414499FB" w:rsidR="001C3A3F" w:rsidRPr="00E603C8" w:rsidRDefault="001C3A3F" w:rsidP="001C3A3F">
      <w:pPr>
        <w:spacing w:after="0"/>
        <w:rPr>
          <w:b/>
        </w:rPr>
      </w:pPr>
    </w:p>
    <w:p w14:paraId="7FD3F923" w14:textId="0209B472" w:rsidR="001C3A3F" w:rsidRPr="00E603C8" w:rsidRDefault="001C3A3F" w:rsidP="001C3A3F">
      <w:pPr>
        <w:spacing w:after="0"/>
        <w:rPr>
          <w:b/>
        </w:rPr>
      </w:pPr>
    </w:p>
    <w:p w14:paraId="495C2F4A" w14:textId="708EF45C" w:rsidR="001C3A3F" w:rsidRPr="00E603C8" w:rsidRDefault="001C3A3F" w:rsidP="001C3A3F">
      <w:pPr>
        <w:spacing w:after="0"/>
        <w:rPr>
          <w:b/>
        </w:rPr>
      </w:pPr>
    </w:p>
    <w:p w14:paraId="37417365" w14:textId="64F4BAD6" w:rsidR="001C3A3F" w:rsidRPr="00E603C8" w:rsidRDefault="001C3A3F" w:rsidP="001C3A3F">
      <w:pPr>
        <w:spacing w:after="0"/>
        <w:rPr>
          <w:b/>
        </w:rPr>
      </w:pPr>
    </w:p>
    <w:p w14:paraId="1BB09915" w14:textId="60ED7F56" w:rsidR="001C3A3F" w:rsidRPr="00E603C8" w:rsidRDefault="001C3A3F" w:rsidP="001C3A3F">
      <w:pPr>
        <w:spacing w:after="0"/>
        <w:rPr>
          <w:b/>
        </w:rPr>
      </w:pPr>
    </w:p>
    <w:p w14:paraId="123AF5BD" w14:textId="410DD1C7" w:rsidR="001C3A3F" w:rsidRPr="00E603C8" w:rsidRDefault="001C3A3F" w:rsidP="001C3A3F">
      <w:pPr>
        <w:spacing w:after="0"/>
        <w:rPr>
          <w:b/>
        </w:rPr>
      </w:pPr>
    </w:p>
    <w:p w14:paraId="4A35843A" w14:textId="021E831C" w:rsidR="00EB6E44" w:rsidRPr="00E603C8" w:rsidRDefault="00EB6E44" w:rsidP="001C3A3F">
      <w:pPr>
        <w:spacing w:after="0"/>
        <w:rPr>
          <w:b/>
        </w:rPr>
      </w:pPr>
    </w:p>
    <w:p w14:paraId="67987B12" w14:textId="5FB660B1" w:rsidR="00EB6E44" w:rsidRPr="00E603C8" w:rsidRDefault="00EB6E44" w:rsidP="001C3A3F">
      <w:pPr>
        <w:spacing w:after="0"/>
        <w:rPr>
          <w:b/>
        </w:rPr>
      </w:pPr>
    </w:p>
    <w:p w14:paraId="72A86082" w14:textId="408B3EE2" w:rsidR="00EB6E44" w:rsidRPr="00E603C8" w:rsidRDefault="00EB6E44" w:rsidP="001C3A3F">
      <w:pPr>
        <w:spacing w:after="0"/>
        <w:rPr>
          <w:b/>
        </w:rPr>
      </w:pPr>
    </w:p>
    <w:p w14:paraId="38F82E0E" w14:textId="240BB3A4" w:rsidR="00EB6E44" w:rsidRPr="00E603C8" w:rsidRDefault="00EB6E44" w:rsidP="001C3A3F">
      <w:pPr>
        <w:spacing w:after="0"/>
        <w:rPr>
          <w:b/>
        </w:rPr>
      </w:pPr>
    </w:p>
    <w:p w14:paraId="6FF76B46" w14:textId="01DB4E53" w:rsidR="00EB6E44" w:rsidRPr="00E603C8" w:rsidRDefault="00EB6E44" w:rsidP="001C3A3F">
      <w:pPr>
        <w:spacing w:after="0"/>
        <w:rPr>
          <w:b/>
        </w:rPr>
      </w:pPr>
    </w:p>
    <w:p w14:paraId="55587D39" w14:textId="3EC8E0F5" w:rsidR="00EB6E44" w:rsidRPr="00E603C8" w:rsidRDefault="00EB6E44" w:rsidP="001C3A3F">
      <w:pPr>
        <w:spacing w:after="0"/>
        <w:rPr>
          <w:b/>
        </w:rPr>
      </w:pPr>
    </w:p>
    <w:p w14:paraId="3B6ADB0A" w14:textId="0D61E5C7" w:rsidR="00EB6E44" w:rsidRPr="00E603C8" w:rsidRDefault="00EB6E44" w:rsidP="001C3A3F">
      <w:pPr>
        <w:spacing w:after="0"/>
        <w:rPr>
          <w:b/>
        </w:rPr>
      </w:pPr>
    </w:p>
    <w:p w14:paraId="7FB8C048" w14:textId="6DB584D0" w:rsidR="00EB6E44" w:rsidRPr="00E603C8" w:rsidRDefault="00EB6E44" w:rsidP="001C3A3F">
      <w:pPr>
        <w:spacing w:after="0"/>
        <w:rPr>
          <w:b/>
        </w:rPr>
      </w:pPr>
    </w:p>
    <w:p w14:paraId="67B506BD" w14:textId="26D05F26" w:rsidR="00EB6E44" w:rsidRPr="00E603C8" w:rsidRDefault="00EB6E44" w:rsidP="001C3A3F">
      <w:pPr>
        <w:spacing w:after="0"/>
        <w:rPr>
          <w:b/>
        </w:rPr>
      </w:pPr>
    </w:p>
    <w:p w14:paraId="22DEEA28" w14:textId="5CC9C098" w:rsidR="00EB6E44" w:rsidRPr="00E603C8" w:rsidRDefault="00EB6E44" w:rsidP="001C3A3F">
      <w:pPr>
        <w:spacing w:after="0"/>
        <w:rPr>
          <w:b/>
        </w:rPr>
      </w:pPr>
    </w:p>
    <w:p w14:paraId="42EE6CAC" w14:textId="4FCBDA13" w:rsidR="00EB6E44" w:rsidRPr="00E603C8" w:rsidRDefault="00EB6E44" w:rsidP="001C3A3F">
      <w:pPr>
        <w:spacing w:after="0"/>
        <w:rPr>
          <w:b/>
        </w:rPr>
      </w:pPr>
    </w:p>
    <w:p w14:paraId="5A79F1B4" w14:textId="133A6853" w:rsidR="00EB6E44" w:rsidRPr="00E603C8" w:rsidRDefault="00EB6E44" w:rsidP="001C3A3F">
      <w:pPr>
        <w:spacing w:after="0"/>
        <w:rPr>
          <w:b/>
        </w:rPr>
      </w:pPr>
    </w:p>
    <w:p w14:paraId="42C0FB23" w14:textId="006F5665" w:rsidR="00EB6E44" w:rsidRPr="00E603C8" w:rsidRDefault="00EB6E44" w:rsidP="001C3A3F">
      <w:pPr>
        <w:spacing w:after="0"/>
        <w:rPr>
          <w:b/>
        </w:rPr>
      </w:pPr>
    </w:p>
    <w:p w14:paraId="4A520AA7" w14:textId="486F77B8" w:rsidR="00EB6E44" w:rsidRPr="00E603C8" w:rsidRDefault="00EB6E44" w:rsidP="001C3A3F">
      <w:pPr>
        <w:spacing w:after="0"/>
        <w:rPr>
          <w:b/>
        </w:rPr>
      </w:pPr>
    </w:p>
    <w:p w14:paraId="7750A4FB" w14:textId="6BD63AE6" w:rsidR="00EB6E44" w:rsidRPr="00E603C8" w:rsidRDefault="00EB6E44" w:rsidP="001C3A3F">
      <w:pPr>
        <w:spacing w:after="0"/>
        <w:rPr>
          <w:b/>
        </w:rPr>
      </w:pPr>
    </w:p>
    <w:p w14:paraId="149E845D" w14:textId="2048B289" w:rsidR="00EB6E44" w:rsidRPr="00E603C8" w:rsidRDefault="00EB6E44" w:rsidP="001C3A3F">
      <w:pPr>
        <w:spacing w:after="0"/>
        <w:rPr>
          <w:b/>
        </w:rPr>
      </w:pPr>
    </w:p>
    <w:p w14:paraId="1FF607F0" w14:textId="3C9B57AE" w:rsidR="00EB6E44" w:rsidRPr="00E603C8" w:rsidRDefault="00EB6E44" w:rsidP="001C3A3F">
      <w:pPr>
        <w:spacing w:after="0"/>
        <w:rPr>
          <w:b/>
        </w:rPr>
      </w:pPr>
    </w:p>
    <w:p w14:paraId="2E7F91B8" w14:textId="6F05FBB5" w:rsidR="00EB6E44" w:rsidRPr="00E603C8" w:rsidRDefault="00EB6E44" w:rsidP="001C3A3F">
      <w:pPr>
        <w:spacing w:after="0"/>
        <w:rPr>
          <w:b/>
        </w:rPr>
      </w:pPr>
    </w:p>
    <w:p w14:paraId="539653FA" w14:textId="77777777" w:rsidR="00EB6E44" w:rsidRPr="00E603C8" w:rsidRDefault="00EB6E44" w:rsidP="001C3A3F">
      <w:pPr>
        <w:spacing w:after="0"/>
        <w:rPr>
          <w:b/>
        </w:rPr>
      </w:pPr>
    </w:p>
    <w:p w14:paraId="33A688C4" w14:textId="16D98EC3" w:rsidR="001C3A3F" w:rsidRPr="00E603C8" w:rsidRDefault="001C3A3F" w:rsidP="001C3A3F">
      <w:pPr>
        <w:spacing w:after="0"/>
        <w:rPr>
          <w:b/>
        </w:rPr>
      </w:pPr>
    </w:p>
    <w:p w14:paraId="33469439" w14:textId="35B13031" w:rsidR="001C3A3F" w:rsidRPr="00E603C8" w:rsidRDefault="001C3A3F" w:rsidP="001C3A3F">
      <w:pPr>
        <w:spacing w:after="0"/>
        <w:rPr>
          <w:b/>
        </w:rPr>
      </w:pPr>
    </w:p>
    <w:p w14:paraId="69928756" w14:textId="355EEFA5" w:rsidR="001C3A3F" w:rsidRPr="00E603C8" w:rsidRDefault="001C3A3F" w:rsidP="001C3A3F">
      <w:pPr>
        <w:spacing w:after="0"/>
        <w:rPr>
          <w:b/>
        </w:rPr>
      </w:pPr>
    </w:p>
    <w:p w14:paraId="161C5B05" w14:textId="58DC8CA2" w:rsidR="001C3A3F" w:rsidRPr="00E603C8" w:rsidRDefault="001C3A3F" w:rsidP="001C3A3F">
      <w:pPr>
        <w:spacing w:after="0"/>
        <w:rPr>
          <w:b/>
        </w:rPr>
      </w:pPr>
    </w:p>
    <w:p w14:paraId="200BF713" w14:textId="06124DAD" w:rsidR="001C3A3F" w:rsidRPr="00E603C8" w:rsidRDefault="001C3A3F" w:rsidP="001C3A3F">
      <w:pPr>
        <w:spacing w:after="0"/>
        <w:rPr>
          <w:b/>
        </w:rPr>
      </w:pPr>
    </w:p>
    <w:p w14:paraId="073A9B0D" w14:textId="6E5AF3D9" w:rsidR="001C3A3F" w:rsidRPr="00E603C8" w:rsidRDefault="001C3A3F" w:rsidP="001C3A3F">
      <w:pPr>
        <w:spacing w:after="0"/>
        <w:rPr>
          <w:b/>
        </w:rPr>
      </w:pPr>
    </w:p>
    <w:p w14:paraId="3249B987" w14:textId="515F46E2" w:rsidR="001C3A3F" w:rsidRPr="00E603C8" w:rsidRDefault="001C3A3F" w:rsidP="001C3A3F">
      <w:pPr>
        <w:spacing w:after="0"/>
        <w:rPr>
          <w:b/>
        </w:rPr>
      </w:pPr>
    </w:p>
    <w:p w14:paraId="4F2F39F2" w14:textId="61CEDDB1" w:rsidR="001C3A3F" w:rsidRPr="00E603C8" w:rsidRDefault="001C3A3F" w:rsidP="001C3A3F">
      <w:pPr>
        <w:spacing w:after="0"/>
        <w:rPr>
          <w:b/>
        </w:rPr>
      </w:pPr>
    </w:p>
    <w:p w14:paraId="581BB4E7" w14:textId="39F7E772" w:rsidR="001C3A3F" w:rsidRPr="00E603C8" w:rsidRDefault="001C3A3F" w:rsidP="001C3A3F">
      <w:pPr>
        <w:spacing w:after="0"/>
        <w:rPr>
          <w:b/>
        </w:rPr>
      </w:pPr>
    </w:p>
    <w:p w14:paraId="39DC8A48" w14:textId="5C01180F" w:rsidR="009E0993" w:rsidRPr="00E603C8" w:rsidRDefault="00F06202" w:rsidP="0025291C">
      <w:pPr>
        <w:spacing w:after="0"/>
        <w:rPr>
          <w:b/>
        </w:rPr>
      </w:pPr>
      <w:r w:rsidRPr="00E603C8">
        <w:rPr>
          <w:b/>
        </w:rPr>
        <w:lastRenderedPageBreak/>
        <w:t xml:space="preserve">Abstract: </w:t>
      </w:r>
    </w:p>
    <w:p w14:paraId="3104E37F" w14:textId="23985621" w:rsidR="00E83458" w:rsidRPr="00E603C8" w:rsidRDefault="00E83458" w:rsidP="0025291C">
      <w:pPr>
        <w:spacing w:after="0"/>
        <w:rPr>
          <w:b/>
        </w:rPr>
      </w:pPr>
    </w:p>
    <w:p w14:paraId="0F0E32EF" w14:textId="1C635BCB" w:rsidR="000865CC" w:rsidRPr="000863FF" w:rsidRDefault="00861FA6" w:rsidP="000865CC">
      <w:pPr>
        <w:spacing w:after="0"/>
      </w:pPr>
      <w:r w:rsidRPr="00E603C8">
        <w:t>Objectives</w:t>
      </w:r>
      <w:r w:rsidR="00E83458" w:rsidRPr="00E603C8">
        <w:t>:</w:t>
      </w:r>
      <w:r w:rsidR="000865CC" w:rsidRPr="00E603C8">
        <w:t xml:space="preserve"> Our study aims to 1) propose a</w:t>
      </w:r>
      <w:r w:rsidR="008C6228" w:rsidRPr="00E603C8">
        <w:t>n approach</w:t>
      </w:r>
      <w:r w:rsidR="000865CC" w:rsidRPr="00E603C8">
        <w:t xml:space="preserve"> to </w:t>
      </w:r>
      <w:del w:id="2" w:author="Huong Meeks" w:date="2024-12-02T09:36:00Z">
        <w:r w:rsidR="000865CC" w:rsidRPr="00E603C8" w:rsidDel="00FA62E6">
          <w:delText xml:space="preserve">harmonize </w:delText>
        </w:r>
      </w:del>
      <w:ins w:id="3" w:author="Huong Meeks" w:date="2024-12-02T09:36:00Z">
        <w:r w:rsidR="00FA62E6">
          <w:t>standardize</w:t>
        </w:r>
        <w:r w:rsidR="00FA62E6" w:rsidRPr="00E603C8">
          <w:t xml:space="preserve"> </w:t>
        </w:r>
      </w:ins>
      <w:r w:rsidR="000865CC" w:rsidRPr="00E603C8">
        <w:t xml:space="preserve">individual-level and neighborhood-level </w:t>
      </w:r>
      <w:r w:rsidR="00271B82" w:rsidRPr="00E603C8">
        <w:t>socioeconomic status (SES)</w:t>
      </w:r>
      <w:r w:rsidR="000865CC" w:rsidRPr="00E603C8">
        <w:t xml:space="preserve"> measures</w:t>
      </w:r>
      <w:ins w:id="4" w:author="Huong Meeks" w:date="2024-12-02T20:32:00Z">
        <w:r w:rsidR="00A9625E">
          <w:t xml:space="preserve"> from administrative records</w:t>
        </w:r>
      </w:ins>
      <w:r w:rsidR="000865CC" w:rsidRPr="00E603C8">
        <w:t xml:space="preserve"> </w:t>
      </w:r>
      <w:del w:id="5" w:author="Huong Meeks" w:date="2024-12-02T09:46:00Z">
        <w:r w:rsidR="000865CC" w:rsidRPr="00E603C8" w:rsidDel="007F7E08">
          <w:delText xml:space="preserve">derived </w:delText>
        </w:r>
      </w:del>
      <w:ins w:id="6" w:author="Huong Meeks" w:date="2024-12-02T09:46:00Z">
        <w:r w:rsidR="007F7E08">
          <w:t>across three decades</w:t>
        </w:r>
      </w:ins>
      <w:del w:id="7" w:author="Huong Meeks" w:date="2024-12-02T09:46:00Z">
        <w:r w:rsidR="000865CC" w:rsidRPr="00E603C8" w:rsidDel="007F7E08">
          <w:delText xml:space="preserve">from administrative records for longitudinal </w:delText>
        </w:r>
      </w:del>
      <w:del w:id="8" w:author="Huong Meeks" w:date="2024-12-02T09:38:00Z">
        <w:r w:rsidR="000865CC" w:rsidRPr="00E603C8" w:rsidDel="00FA62E6">
          <w:delText>analysis</w:delText>
        </w:r>
      </w:del>
      <w:r w:rsidR="000865CC" w:rsidRPr="00E603C8">
        <w:t xml:space="preserve">, 2) determine the degree of agreement between individual-level and neighborhood-level SES measures, and 3) compare the </w:t>
      </w:r>
      <w:r w:rsidR="001C56D6" w:rsidRPr="00E603C8">
        <w:t>association</w:t>
      </w:r>
      <w:ins w:id="9" w:author="Huong Meeks" w:date="2024-12-02T18:48:00Z">
        <w:r w:rsidR="00DA749D">
          <w:t>s</w:t>
        </w:r>
      </w:ins>
      <w:r w:rsidR="001C56D6" w:rsidRPr="00E603C8">
        <w:t xml:space="preserve"> </w:t>
      </w:r>
      <w:r w:rsidR="000865CC" w:rsidRPr="00E603C8">
        <w:t xml:space="preserve">of individual-level and neighborhood-level SES measures </w:t>
      </w:r>
      <w:del w:id="10" w:author="Huong Meeks" w:date="2024-11-26T02:43:00Z">
        <w:r w:rsidR="00F35916" w:rsidRPr="00E603C8" w:rsidDel="00BB36E4">
          <w:delText xml:space="preserve">with </w:delText>
        </w:r>
        <w:r w:rsidR="000865CC" w:rsidRPr="00E603C8" w:rsidDel="00BB36E4">
          <w:delText xml:space="preserve">three </w:delText>
        </w:r>
        <w:r w:rsidR="005D4D35" w:rsidRPr="00E603C8" w:rsidDel="00BB36E4">
          <w:delText xml:space="preserve">key </w:delText>
        </w:r>
        <w:r w:rsidR="000865CC" w:rsidRPr="000863FF" w:rsidDel="00BB36E4">
          <w:delText xml:space="preserve">childhood health outcomes. </w:delText>
        </w:r>
      </w:del>
      <w:ins w:id="11" w:author="Huong Meeks" w:date="2024-11-26T02:43:00Z">
        <w:r w:rsidR="00BB36E4" w:rsidRPr="000863FF">
          <w:t>and child</w:t>
        </w:r>
      </w:ins>
      <w:ins w:id="12" w:author="Huong Meeks" w:date="2024-12-02T09:20:00Z">
        <w:r w:rsidR="001524FD">
          <w:t>hood</w:t>
        </w:r>
      </w:ins>
      <w:ins w:id="13" w:author="Huong Meeks" w:date="2024-11-26T02:43:00Z">
        <w:r w:rsidR="00BB36E4" w:rsidRPr="000863FF">
          <w:t xml:space="preserve"> health.</w:t>
        </w:r>
      </w:ins>
    </w:p>
    <w:p w14:paraId="46A576C1" w14:textId="77777777" w:rsidR="00E83458" w:rsidRPr="000863FF" w:rsidRDefault="00E83458" w:rsidP="0025291C">
      <w:pPr>
        <w:spacing w:after="0"/>
      </w:pPr>
    </w:p>
    <w:p w14:paraId="0989032C" w14:textId="77777777" w:rsidR="00861FA6" w:rsidRPr="000863FF" w:rsidRDefault="00861FA6" w:rsidP="00271B82">
      <w:pPr>
        <w:spacing w:after="0"/>
      </w:pPr>
      <w:r w:rsidRPr="000863FF">
        <w:t>Study Design: Retrospective observational study</w:t>
      </w:r>
    </w:p>
    <w:p w14:paraId="2D5DEDF0" w14:textId="77777777" w:rsidR="00861FA6" w:rsidRPr="000863FF" w:rsidRDefault="00861FA6" w:rsidP="00271B82">
      <w:pPr>
        <w:spacing w:after="0"/>
      </w:pPr>
    </w:p>
    <w:p w14:paraId="68375D52" w14:textId="2AC54F0B" w:rsidR="00A055C4" w:rsidRPr="00E603C8" w:rsidRDefault="00E83458" w:rsidP="00271B82">
      <w:pPr>
        <w:spacing w:after="0"/>
      </w:pPr>
      <w:r w:rsidRPr="000863FF">
        <w:t>Methods</w:t>
      </w:r>
      <w:r w:rsidR="000865CC" w:rsidRPr="000863FF">
        <w:t>:</w:t>
      </w:r>
      <w:r w:rsidR="00271B82" w:rsidRPr="000863FF">
        <w:t xml:space="preserve"> Our cohort included c</w:t>
      </w:r>
      <w:r w:rsidR="00A055C4" w:rsidRPr="000863FF">
        <w:t xml:space="preserve">hildren born in Utah </w:t>
      </w:r>
      <w:del w:id="14" w:author="Huong Meeks" w:date="2024-11-26T02:46:00Z">
        <w:r w:rsidR="00A055C4" w:rsidRPr="000863FF" w:rsidDel="00BB36E4">
          <w:delText xml:space="preserve">between </w:delText>
        </w:r>
      </w:del>
      <w:ins w:id="15" w:author="Huong Meeks" w:date="2024-11-26T02:46:00Z">
        <w:r w:rsidR="00BB36E4" w:rsidRPr="000863FF">
          <w:t xml:space="preserve">during </w:t>
        </w:r>
      </w:ins>
      <w:r w:rsidR="001676BA" w:rsidRPr="000863FF">
        <w:t>1978</w:t>
      </w:r>
      <w:del w:id="16" w:author="Huong Meeks" w:date="2024-11-26T02:46:00Z">
        <w:r w:rsidR="001676BA" w:rsidRPr="000863FF" w:rsidDel="00BB36E4">
          <w:delText xml:space="preserve"> </w:delText>
        </w:r>
        <w:r w:rsidR="00A055C4" w:rsidRPr="000863FF" w:rsidDel="00BB36E4">
          <w:delText xml:space="preserve">and </w:delText>
        </w:r>
      </w:del>
      <w:ins w:id="17" w:author="Huong Meeks" w:date="2024-11-26T02:47:00Z">
        <w:r w:rsidR="00BB36E4" w:rsidRPr="000863FF">
          <w:t>-</w:t>
        </w:r>
      </w:ins>
      <w:r w:rsidR="00A055C4" w:rsidRPr="000863FF">
        <w:t>2008</w:t>
      </w:r>
      <w:r w:rsidR="00B66793" w:rsidRPr="00F209CB">
        <w:t>.</w:t>
      </w:r>
      <w:r w:rsidR="00271B82" w:rsidRPr="00F209CB">
        <w:t xml:space="preserve"> </w:t>
      </w:r>
      <w:r w:rsidR="00B66793" w:rsidRPr="00F209CB">
        <w:t>P</w:t>
      </w:r>
      <w:r w:rsidR="00271B82" w:rsidRPr="00F209CB">
        <w:t xml:space="preserve">arental SES </w:t>
      </w:r>
      <w:ins w:id="18" w:author="Huong Meeks" w:date="2024-12-02T09:28:00Z">
        <w:r w:rsidR="003F75B6">
          <w:t>indicators</w:t>
        </w:r>
      </w:ins>
      <w:ins w:id="19" w:author="Huong Meeks" w:date="2024-12-02T09:21:00Z">
        <w:r w:rsidR="001524FD">
          <w:t xml:space="preserve"> </w:t>
        </w:r>
      </w:ins>
      <w:r w:rsidR="00271B82" w:rsidRPr="00F209CB">
        <w:t xml:space="preserve">including education, </w:t>
      </w:r>
      <w:del w:id="20" w:author="Huong Meeks" w:date="2024-11-26T02:43:00Z">
        <w:r w:rsidR="00271B82" w:rsidRPr="00F209CB" w:rsidDel="00BB36E4">
          <w:delText>occupation</w:delText>
        </w:r>
        <w:r w:rsidR="0025013F" w:rsidRPr="00F209CB" w:rsidDel="00BB36E4">
          <w:delText>al status score</w:delText>
        </w:r>
      </w:del>
      <w:ins w:id="21" w:author="Huong Meeks" w:date="2024-11-26T02:43:00Z">
        <w:r w:rsidR="00BB36E4" w:rsidRPr="00F209CB">
          <w:t>occupation</w:t>
        </w:r>
      </w:ins>
      <w:r w:rsidR="00271B82" w:rsidRPr="00F209CB">
        <w:t xml:space="preserve">, and </w:t>
      </w:r>
      <w:r w:rsidR="00AA3F25" w:rsidRPr="00F209CB">
        <w:t xml:space="preserve">area </w:t>
      </w:r>
      <w:r w:rsidR="00271B82" w:rsidRPr="00F209CB">
        <w:t xml:space="preserve">household income corresponding to maternal addresses were collected </w:t>
      </w:r>
      <w:del w:id="22" w:author="Huong Meeks" w:date="2024-12-02T09:21:00Z">
        <w:r w:rsidR="00271B82" w:rsidRPr="00F209CB" w:rsidDel="001524FD">
          <w:delText xml:space="preserve">and derived </w:delText>
        </w:r>
      </w:del>
      <w:r w:rsidR="00271B82" w:rsidRPr="00F209CB">
        <w:t xml:space="preserve">from birth certificates. </w:t>
      </w:r>
      <w:bookmarkStart w:id="23" w:name="_Hlk170471405"/>
      <w:bookmarkStart w:id="24" w:name="_Hlk170738678"/>
      <w:r w:rsidR="00861FA6" w:rsidRPr="00F209CB">
        <w:t>Spearman</w:t>
      </w:r>
      <w:del w:id="25" w:author="Huong Meeks" w:date="2024-12-02T20:13:00Z">
        <w:r w:rsidR="00861FA6" w:rsidRPr="00F209CB" w:rsidDel="00DB49E3">
          <w:delText>’s</w:delText>
        </w:r>
      </w:del>
      <w:r w:rsidR="00861FA6" w:rsidRPr="00F209CB">
        <w:t xml:space="preserve"> rank correlation tests were used to </w:t>
      </w:r>
      <w:r w:rsidR="00271B82" w:rsidRPr="002B2391">
        <w:t xml:space="preserve">determine </w:t>
      </w:r>
      <w:r w:rsidR="005D4D35" w:rsidRPr="002B2391">
        <w:t xml:space="preserve">the </w:t>
      </w:r>
      <w:r w:rsidR="00271B82" w:rsidRPr="002B2391">
        <w:t xml:space="preserve">correlation between </w:t>
      </w:r>
      <w:del w:id="26" w:author="Huong Meeks" w:date="2024-12-02T20:13:00Z">
        <w:r w:rsidR="00271B82" w:rsidRPr="002B2391" w:rsidDel="00DB49E3">
          <w:delText xml:space="preserve">individual-level and neighborhood-level </w:delText>
        </w:r>
      </w:del>
      <w:r w:rsidR="00271B82" w:rsidRPr="002B2391">
        <w:t>SES measures</w:t>
      </w:r>
      <w:r w:rsidR="00861FA6" w:rsidRPr="00E603C8">
        <w:t xml:space="preserve">. Cox regression models </w:t>
      </w:r>
      <w:ins w:id="27" w:author="Huong Meeks" w:date="2024-11-26T02:44:00Z">
        <w:r w:rsidR="00BB36E4" w:rsidRPr="00E603C8">
          <w:t xml:space="preserve">and causal mediation analyses </w:t>
        </w:r>
      </w:ins>
      <w:r w:rsidR="00861FA6" w:rsidRPr="00E603C8">
        <w:t>were used to</w:t>
      </w:r>
      <w:r w:rsidR="00271B82" w:rsidRPr="00E603C8">
        <w:t xml:space="preserve"> assess </w:t>
      </w:r>
      <w:r w:rsidR="00861FA6" w:rsidRPr="00E603C8">
        <w:t xml:space="preserve">the </w:t>
      </w:r>
      <w:r w:rsidR="005D4D35" w:rsidRPr="00E603C8">
        <w:t>association</w:t>
      </w:r>
      <w:r w:rsidR="00426FDE" w:rsidRPr="00E603C8">
        <w:t xml:space="preserve"> between</w:t>
      </w:r>
      <w:r w:rsidR="00861FA6" w:rsidRPr="00E603C8">
        <w:t xml:space="preserve"> </w:t>
      </w:r>
      <w:ins w:id="28" w:author="Huong Meeks" w:date="2024-12-02T09:22:00Z">
        <w:r w:rsidR="001524FD">
          <w:t xml:space="preserve">three childhood health outcomes- mortality, failure-to-thrive, and asthma- and three SES measures: </w:t>
        </w:r>
      </w:ins>
      <w:r w:rsidR="00450208" w:rsidRPr="00E603C8">
        <w:t>highest</w:t>
      </w:r>
      <w:r w:rsidR="0025013F" w:rsidRPr="00E603C8">
        <w:t xml:space="preserve"> </w:t>
      </w:r>
      <w:del w:id="29" w:author="Huong Meeks" w:date="2024-12-02T20:33:00Z">
        <w:r w:rsidR="00450208" w:rsidRPr="00E603C8" w:rsidDel="00A9625E">
          <w:delText xml:space="preserve">obtained </w:delText>
        </w:r>
      </w:del>
      <w:r w:rsidR="0025013F" w:rsidRPr="00E603C8">
        <w:t>education</w:t>
      </w:r>
      <w:r w:rsidR="00450208" w:rsidRPr="00E603C8">
        <w:t xml:space="preserve"> level and occupational status score </w:t>
      </w:r>
      <w:del w:id="30" w:author="Huong Meeks" w:date="2024-12-02T09:22:00Z">
        <w:r w:rsidR="00450208" w:rsidRPr="00E603C8" w:rsidDel="001524FD">
          <w:delText xml:space="preserve">in </w:delText>
        </w:r>
      </w:del>
      <w:ins w:id="31" w:author="Huong Meeks" w:date="2024-12-02T09:22:00Z">
        <w:r w:rsidR="001524FD">
          <w:t>of</w:t>
        </w:r>
        <w:r w:rsidR="001524FD" w:rsidRPr="00E603C8">
          <w:t xml:space="preserve"> </w:t>
        </w:r>
      </w:ins>
      <w:r w:rsidR="00450208" w:rsidRPr="00E603C8">
        <w:t xml:space="preserve">parent(s) </w:t>
      </w:r>
      <w:r w:rsidR="0025013F" w:rsidRPr="00E603C8">
        <w:t>and area household income</w:t>
      </w:r>
      <w:del w:id="32" w:author="Huong Meeks" w:date="2024-12-02T09:22:00Z">
        <w:r w:rsidR="0025013F" w:rsidRPr="00E603C8" w:rsidDel="001524FD">
          <w:delText xml:space="preserve"> </w:delText>
        </w:r>
      </w:del>
      <w:del w:id="33" w:author="Huong Meeks" w:date="2024-11-26T02:44:00Z">
        <w:r w:rsidR="007E4EA5" w:rsidRPr="00E603C8" w:rsidDel="00BB36E4">
          <w:delText>separately</w:delText>
        </w:r>
        <w:r w:rsidR="0025013F" w:rsidRPr="00E603C8" w:rsidDel="00BB36E4">
          <w:delText xml:space="preserve"> and </w:delText>
        </w:r>
        <w:r w:rsidR="00477279" w:rsidRPr="00E603C8" w:rsidDel="00BB36E4">
          <w:delText>simultaneously</w:delText>
        </w:r>
        <w:r w:rsidR="005D4D35" w:rsidRPr="00E603C8" w:rsidDel="00BB36E4">
          <w:delText xml:space="preserve"> </w:delText>
        </w:r>
      </w:del>
      <w:del w:id="34" w:author="Huong Meeks" w:date="2024-12-02T09:22:00Z">
        <w:r w:rsidR="005D4D35" w:rsidRPr="00E603C8" w:rsidDel="001524FD">
          <w:delText xml:space="preserve">with </w:delText>
        </w:r>
        <w:r w:rsidR="00271B82" w:rsidRPr="00E603C8" w:rsidDel="001524FD">
          <w:delText>three childhood health outcomes: mortality, failure</w:delText>
        </w:r>
        <w:r w:rsidR="00A9608D" w:rsidRPr="00E603C8" w:rsidDel="001524FD">
          <w:delText>-</w:delText>
        </w:r>
        <w:r w:rsidR="00271B82" w:rsidRPr="00E603C8" w:rsidDel="001524FD">
          <w:delText>to</w:delText>
        </w:r>
        <w:r w:rsidR="00A9608D" w:rsidRPr="00E603C8" w:rsidDel="001524FD">
          <w:delText>-</w:delText>
        </w:r>
        <w:r w:rsidR="00271B82" w:rsidRPr="00E603C8" w:rsidDel="001524FD">
          <w:delText>thrive, and asthma</w:delText>
        </w:r>
      </w:del>
      <w:bookmarkEnd w:id="23"/>
      <w:r w:rsidR="00271B82" w:rsidRPr="00E603C8">
        <w:t xml:space="preserve">. </w:t>
      </w:r>
      <w:bookmarkEnd w:id="24"/>
    </w:p>
    <w:p w14:paraId="240BBB82" w14:textId="77777777" w:rsidR="00271B82" w:rsidRPr="00E603C8" w:rsidRDefault="00271B82" w:rsidP="00271B82">
      <w:pPr>
        <w:spacing w:after="0"/>
      </w:pPr>
    </w:p>
    <w:p w14:paraId="12E18432" w14:textId="3DE62F74" w:rsidR="000865CC" w:rsidRPr="00E603C8" w:rsidRDefault="00E83458" w:rsidP="0025291C">
      <w:pPr>
        <w:spacing w:after="0"/>
      </w:pPr>
      <w:r w:rsidRPr="00E603C8">
        <w:t>Results</w:t>
      </w:r>
      <w:r w:rsidR="000865CC" w:rsidRPr="00E603C8">
        <w:t>:</w:t>
      </w:r>
      <w:r w:rsidR="00271B82" w:rsidRPr="00E603C8">
        <w:t xml:space="preserve"> </w:t>
      </w:r>
      <w:r w:rsidR="0025013F" w:rsidRPr="00E603C8">
        <w:t xml:space="preserve">819,108 children were included in the final analysis. </w:t>
      </w:r>
      <w:r w:rsidR="00AA3F25" w:rsidRPr="00E603C8">
        <w:t xml:space="preserve">We observed moderate agreement </w:t>
      </w:r>
      <w:r w:rsidR="00450208" w:rsidRPr="00E603C8">
        <w:t>(</w:t>
      </w:r>
      <w:r w:rsidR="00450208" w:rsidRPr="00E603C8">
        <w:rPr>
          <w:i/>
        </w:rPr>
        <w:t>r</w:t>
      </w:r>
      <w:r w:rsidR="00450208" w:rsidRPr="00E603C8">
        <w:t xml:space="preserve"> </w:t>
      </w:r>
      <w:del w:id="35" w:author="Huong Meeks" w:date="2024-12-02T20:31:00Z">
        <w:r w:rsidR="00450208" w:rsidRPr="00E603C8" w:rsidDel="00A9625E">
          <w:delText>r</w:delText>
        </w:r>
      </w:del>
      <w:ins w:id="36" w:author="Huong Meeks" w:date="2024-12-02T20:31:00Z">
        <w:r w:rsidR="00A9625E">
          <w:t>r</w:t>
        </w:r>
      </w:ins>
      <w:r w:rsidR="00450208" w:rsidRPr="00E603C8">
        <w:t xml:space="preserve">anges 0.43-0.49) </w:t>
      </w:r>
      <w:r w:rsidR="00AA3F25" w:rsidRPr="00E603C8">
        <w:t>between individual-level SES measures (education and occupation) and weak agreement</w:t>
      </w:r>
      <w:r w:rsidR="00450208" w:rsidRPr="00E603C8">
        <w:t xml:space="preserve"> (</w:t>
      </w:r>
      <w:r w:rsidR="00450208" w:rsidRPr="00E603C8">
        <w:rPr>
          <w:i/>
        </w:rPr>
        <w:t xml:space="preserve">r </w:t>
      </w:r>
      <w:r w:rsidR="00450208" w:rsidRPr="00E603C8">
        <w:t>ranges 0.19-0.25)</w:t>
      </w:r>
      <w:r w:rsidR="00AA3F25" w:rsidRPr="00E603C8">
        <w:t xml:space="preserve"> between these measures </w:t>
      </w:r>
      <w:r w:rsidR="007A4A84" w:rsidRPr="00E603C8">
        <w:t xml:space="preserve">and </w:t>
      </w:r>
      <w:r w:rsidR="00AA3F25" w:rsidRPr="00E603C8">
        <w:t>neighborhood-level SES measure</w:t>
      </w:r>
      <w:r w:rsidR="00B66793" w:rsidRPr="00E603C8">
        <w:t>s</w:t>
      </w:r>
      <w:r w:rsidR="00AA3F25" w:rsidRPr="00E603C8">
        <w:t>. Parental education ha</w:t>
      </w:r>
      <w:r w:rsidR="00B66793" w:rsidRPr="00E603C8">
        <w:t>d</w:t>
      </w:r>
      <w:r w:rsidR="00AA3F25" w:rsidRPr="00E603C8">
        <w:t xml:space="preserve"> the </w:t>
      </w:r>
      <w:r w:rsidR="00567901" w:rsidRPr="00E603C8">
        <w:t>strongest</w:t>
      </w:r>
      <w:r w:rsidR="00AA3F25" w:rsidRPr="00E603C8">
        <w:t xml:space="preserve"> association with childhood health</w:t>
      </w:r>
      <w:ins w:id="37" w:author="Huong Meeks" w:date="2024-11-26T02:44:00Z">
        <w:r w:rsidR="00BB36E4" w:rsidRPr="00E603C8">
          <w:t xml:space="preserve">. </w:t>
        </w:r>
      </w:ins>
      <w:del w:id="38" w:author="Huong Meeks" w:date="2024-11-26T02:44:00Z">
        <w:r w:rsidR="00AA3F25" w:rsidRPr="00E603C8" w:rsidDel="00BB36E4">
          <w:delText>; whereas</w:delText>
        </w:r>
        <w:r w:rsidR="00B66793" w:rsidRPr="00E603C8" w:rsidDel="00BB36E4">
          <w:delText>,</w:delText>
        </w:r>
        <w:r w:rsidR="00AA3F25" w:rsidRPr="00E603C8" w:rsidDel="00BB36E4">
          <w:delText xml:space="preserve"> t</w:delText>
        </w:r>
      </w:del>
      <w:ins w:id="39" w:author="Huong Meeks" w:date="2024-11-26T02:44:00Z">
        <w:r w:rsidR="00BB36E4" w:rsidRPr="00E603C8">
          <w:t>T</w:t>
        </w:r>
      </w:ins>
      <w:r w:rsidR="00AA3F25" w:rsidRPr="00E603C8">
        <w:t xml:space="preserve">he associations of parental occupation and </w:t>
      </w:r>
      <w:r w:rsidR="00C36AD7" w:rsidRPr="00E603C8">
        <w:t>area household</w:t>
      </w:r>
      <w:r w:rsidR="00AA3F25" w:rsidRPr="00E603C8">
        <w:t xml:space="preserve"> income</w:t>
      </w:r>
      <w:ins w:id="40" w:author="Huong Meeks" w:date="2024-12-02T09:23:00Z">
        <w:r w:rsidR="001524FD">
          <w:t xml:space="preserve"> with child</w:t>
        </w:r>
      </w:ins>
      <w:ins w:id="41" w:author="Huong Meeks" w:date="2024-12-02T09:26:00Z">
        <w:r w:rsidR="003F75B6">
          <w:t>hood</w:t>
        </w:r>
      </w:ins>
      <w:ins w:id="42" w:author="Huong Meeks" w:date="2024-12-02T09:23:00Z">
        <w:r w:rsidR="001524FD">
          <w:t xml:space="preserve"> health,</w:t>
        </w:r>
      </w:ins>
      <w:r w:rsidR="00AA3F25" w:rsidRPr="00E603C8">
        <w:t xml:space="preserve"> </w:t>
      </w:r>
      <w:ins w:id="43" w:author="Huong Meeks" w:date="2024-11-26T02:45:00Z">
        <w:r w:rsidR="00BB36E4" w:rsidRPr="00E603C8">
          <w:t>and their mediating effects on parental education</w:t>
        </w:r>
      </w:ins>
      <w:ins w:id="44" w:author="Huong Meeks" w:date="2024-12-02T09:23:00Z">
        <w:r w:rsidR="001524FD">
          <w:t>,</w:t>
        </w:r>
      </w:ins>
      <w:ins w:id="45" w:author="Huong Meeks" w:date="2024-11-26T02:45:00Z">
        <w:r w:rsidR="00BB36E4" w:rsidRPr="00E603C8">
          <w:t xml:space="preserve"> </w:t>
        </w:r>
      </w:ins>
      <w:r w:rsidR="00AA3F25" w:rsidRPr="00E603C8">
        <w:t>var</w:t>
      </w:r>
      <w:r w:rsidR="00B66793" w:rsidRPr="00E603C8">
        <w:t>ied</w:t>
      </w:r>
      <w:r w:rsidR="00AA3F25" w:rsidRPr="00E603C8">
        <w:t xml:space="preserve"> by </w:t>
      </w:r>
      <w:ins w:id="46" w:author="Huong Meeks" w:date="2024-12-02T20:31:00Z">
        <w:r w:rsidR="00A9625E">
          <w:t xml:space="preserve">the severity of </w:t>
        </w:r>
      </w:ins>
      <w:del w:id="47" w:author="Huong Meeks" w:date="2024-12-02T09:49:00Z">
        <w:r w:rsidR="00B66793" w:rsidRPr="00E603C8" w:rsidDel="00CA7308">
          <w:delText xml:space="preserve">severity of </w:delText>
        </w:r>
      </w:del>
      <w:r w:rsidR="00B66793" w:rsidRPr="00E603C8">
        <w:t xml:space="preserve">health </w:t>
      </w:r>
      <w:r w:rsidR="00AA3F25" w:rsidRPr="00E603C8">
        <w:t>outcome</w:t>
      </w:r>
      <w:ins w:id="48" w:author="Huong Meeks" w:date="2024-12-02T09:48:00Z">
        <w:r w:rsidR="007F7E08">
          <w:t>s</w:t>
        </w:r>
      </w:ins>
      <w:r w:rsidR="00AA3F25" w:rsidRPr="00E603C8">
        <w:t xml:space="preserve">. </w:t>
      </w:r>
    </w:p>
    <w:p w14:paraId="414553B8" w14:textId="77777777" w:rsidR="000865CC" w:rsidRPr="00E603C8" w:rsidRDefault="000865CC" w:rsidP="0025291C">
      <w:pPr>
        <w:spacing w:after="0"/>
      </w:pPr>
    </w:p>
    <w:p w14:paraId="262D0569" w14:textId="00D71E20" w:rsidR="00E83458" w:rsidRPr="00E603C8" w:rsidRDefault="00E83458" w:rsidP="0025291C">
      <w:pPr>
        <w:spacing w:after="0"/>
      </w:pPr>
      <w:r w:rsidRPr="00E603C8">
        <w:t>Conclusions</w:t>
      </w:r>
      <w:r w:rsidR="000865CC" w:rsidRPr="00E603C8">
        <w:t xml:space="preserve">: </w:t>
      </w:r>
      <w:r w:rsidR="00AA3F25" w:rsidRPr="00E603C8">
        <w:t>We</w:t>
      </w:r>
      <w:r w:rsidR="000865CC" w:rsidRPr="00E603C8">
        <w:t xml:space="preserve"> introduced a</w:t>
      </w:r>
      <w:r w:rsidR="008C6228" w:rsidRPr="00E603C8">
        <w:t>n approach</w:t>
      </w:r>
      <w:r w:rsidR="00C544C5" w:rsidRPr="00E603C8">
        <w:t xml:space="preserve"> </w:t>
      </w:r>
      <w:r w:rsidR="000865CC" w:rsidRPr="00E603C8">
        <w:t xml:space="preserve">to </w:t>
      </w:r>
      <w:del w:id="49" w:author="Huong Meeks" w:date="2024-12-02T09:37:00Z">
        <w:r w:rsidR="000865CC" w:rsidRPr="00E603C8" w:rsidDel="00FA62E6">
          <w:delText xml:space="preserve">harmonize </w:delText>
        </w:r>
      </w:del>
      <w:ins w:id="50" w:author="Huong Meeks" w:date="2024-12-02T09:37:00Z">
        <w:r w:rsidR="00FA62E6">
          <w:t>standardize</w:t>
        </w:r>
        <w:r w:rsidR="00FA62E6" w:rsidRPr="00E603C8">
          <w:t xml:space="preserve"> </w:t>
        </w:r>
      </w:ins>
      <w:r w:rsidR="000865CC" w:rsidRPr="00E603C8">
        <w:t xml:space="preserve">SES measures </w:t>
      </w:r>
      <w:ins w:id="51" w:author="Huong Meeks" w:date="2024-12-02T09:46:00Z">
        <w:r w:rsidR="007F7E08" w:rsidRPr="00E603C8">
          <w:t xml:space="preserve">from administrative records for longitudinal </w:t>
        </w:r>
        <w:r w:rsidR="007F7E08" w:rsidRPr="00E603C8">
          <w:t>analys</w:t>
        </w:r>
        <w:r w:rsidR="007F7E08">
          <w:t>e</w:t>
        </w:r>
        <w:r w:rsidR="007F7E08" w:rsidRPr="00E603C8">
          <w:t>s</w:t>
        </w:r>
      </w:ins>
      <w:del w:id="52" w:author="Huong Meeks" w:date="2024-12-02T09:46:00Z">
        <w:r w:rsidR="000865CC" w:rsidRPr="00E603C8" w:rsidDel="007F7E08">
          <w:delText>from administrative data</w:delText>
        </w:r>
      </w:del>
      <w:r w:rsidR="000865CC" w:rsidRPr="00E603C8">
        <w:t xml:space="preserve">. </w:t>
      </w:r>
      <w:r w:rsidR="00567901" w:rsidRPr="00E603C8">
        <w:t>We confirmed that individual-</w:t>
      </w:r>
      <w:ins w:id="53" w:author="Huong Meeks" w:date="2024-11-26T02:46:00Z">
        <w:r w:rsidR="00BB36E4" w:rsidRPr="00E603C8">
          <w:t>level</w:t>
        </w:r>
      </w:ins>
      <w:r w:rsidR="00567901" w:rsidRPr="00E603C8">
        <w:t xml:space="preserve"> and neighborhood-level SES measures are </w:t>
      </w:r>
      <w:del w:id="54" w:author="Huong Meeks" w:date="2024-12-02T09:27:00Z">
        <w:r w:rsidR="00567901" w:rsidRPr="00E603C8" w:rsidDel="003F75B6">
          <w:delText>not simply</w:delText>
        </w:r>
      </w:del>
      <w:ins w:id="55" w:author="Huong Meeks" w:date="2024-12-02T09:27:00Z">
        <w:r w:rsidR="003F75B6">
          <w:t>distinct</w:t>
        </w:r>
      </w:ins>
      <w:r w:rsidR="00567901" w:rsidRPr="00E603C8">
        <w:t xml:space="preserve"> indicators of </w:t>
      </w:r>
      <w:del w:id="56" w:author="Huong Meeks" w:date="2024-12-02T09:34:00Z">
        <w:r w:rsidR="00567901" w:rsidRPr="00E603C8" w:rsidDel="00FA62E6">
          <w:delText>the same underlying concept</w:delText>
        </w:r>
      </w:del>
      <w:ins w:id="57" w:author="Huong Meeks" w:date="2024-12-02T09:34:00Z">
        <w:r w:rsidR="00FA62E6">
          <w:t>social standing</w:t>
        </w:r>
      </w:ins>
      <w:r w:rsidR="00567901" w:rsidRPr="00E603C8">
        <w:t xml:space="preserve"> and validated the importance of the choice of SES measures when analyzing childhood health.</w:t>
      </w:r>
    </w:p>
    <w:p w14:paraId="4F4449B1" w14:textId="09CBF4E1" w:rsidR="001C3A3F" w:rsidRPr="00E603C8" w:rsidRDefault="001C3A3F" w:rsidP="0025291C">
      <w:pPr>
        <w:spacing w:after="0"/>
      </w:pPr>
    </w:p>
    <w:p w14:paraId="707E0C97" w14:textId="2EB5E72E" w:rsidR="001C3A3F" w:rsidRPr="00E603C8" w:rsidRDefault="001C3A3F" w:rsidP="0025291C">
      <w:pPr>
        <w:spacing w:after="0"/>
      </w:pPr>
    </w:p>
    <w:p w14:paraId="13729FF6" w14:textId="2F6F6873" w:rsidR="001C3A3F" w:rsidRPr="00E603C8" w:rsidRDefault="001C3A3F" w:rsidP="0025291C">
      <w:pPr>
        <w:spacing w:after="0"/>
      </w:pPr>
    </w:p>
    <w:p w14:paraId="6006D393" w14:textId="00EF9967" w:rsidR="001C3A3F" w:rsidRPr="00E603C8" w:rsidRDefault="001C3A3F" w:rsidP="0025291C">
      <w:pPr>
        <w:spacing w:after="0"/>
      </w:pPr>
    </w:p>
    <w:p w14:paraId="02DCC695" w14:textId="6ABB0484" w:rsidR="001C3A3F" w:rsidRPr="00E603C8" w:rsidRDefault="001C3A3F" w:rsidP="0025291C">
      <w:pPr>
        <w:spacing w:after="0"/>
      </w:pPr>
    </w:p>
    <w:p w14:paraId="23A91EBF" w14:textId="2A0D4800" w:rsidR="001C3A3F" w:rsidRPr="00E603C8" w:rsidRDefault="001C3A3F" w:rsidP="0025291C">
      <w:pPr>
        <w:spacing w:after="0"/>
      </w:pPr>
    </w:p>
    <w:p w14:paraId="5A8FEDD5" w14:textId="69DE8C26" w:rsidR="001C3A3F" w:rsidRDefault="001C3A3F" w:rsidP="0025291C">
      <w:pPr>
        <w:spacing w:after="0"/>
        <w:rPr>
          <w:ins w:id="58" w:author="Huong Meeks" w:date="2024-12-02T18:47:00Z"/>
        </w:rPr>
      </w:pPr>
    </w:p>
    <w:p w14:paraId="19B38432" w14:textId="16E32558" w:rsidR="00DA749D" w:rsidRDefault="00DA749D" w:rsidP="0025291C">
      <w:pPr>
        <w:spacing w:after="0"/>
        <w:rPr>
          <w:ins w:id="59" w:author="Huong Meeks" w:date="2024-12-02T18:47:00Z"/>
        </w:rPr>
      </w:pPr>
    </w:p>
    <w:p w14:paraId="231C56C5" w14:textId="77777777" w:rsidR="00DA749D" w:rsidRPr="00E603C8" w:rsidRDefault="00DA749D" w:rsidP="0025291C">
      <w:pPr>
        <w:spacing w:after="0"/>
      </w:pPr>
    </w:p>
    <w:p w14:paraId="513A48E0" w14:textId="440A96A9" w:rsidR="001C3A3F" w:rsidRPr="00E603C8" w:rsidRDefault="001C3A3F" w:rsidP="0025291C">
      <w:pPr>
        <w:spacing w:after="0"/>
      </w:pPr>
    </w:p>
    <w:p w14:paraId="6542B0B4" w14:textId="4A81C507" w:rsidR="001C3A3F" w:rsidRPr="00E603C8" w:rsidRDefault="001C3A3F" w:rsidP="0025291C">
      <w:pPr>
        <w:spacing w:after="0"/>
      </w:pPr>
    </w:p>
    <w:p w14:paraId="6F707D00" w14:textId="49785293" w:rsidR="001C3A3F" w:rsidRPr="00E603C8" w:rsidRDefault="001C3A3F" w:rsidP="0025291C">
      <w:pPr>
        <w:spacing w:after="0"/>
      </w:pPr>
    </w:p>
    <w:p w14:paraId="2804A8B2" w14:textId="55C87F97" w:rsidR="001C3A3F" w:rsidRPr="00E603C8" w:rsidRDefault="001C3A3F" w:rsidP="0025291C">
      <w:pPr>
        <w:spacing w:after="0"/>
      </w:pPr>
    </w:p>
    <w:p w14:paraId="07D3B646" w14:textId="60045CEA" w:rsidR="001C3A3F" w:rsidRPr="00E603C8" w:rsidRDefault="001C3A3F" w:rsidP="0025291C">
      <w:pPr>
        <w:spacing w:after="0"/>
      </w:pPr>
    </w:p>
    <w:p w14:paraId="226D73C5" w14:textId="5BFF2295" w:rsidR="001C3A3F" w:rsidRPr="00E603C8" w:rsidRDefault="001C3A3F" w:rsidP="0025291C">
      <w:pPr>
        <w:spacing w:after="0"/>
      </w:pPr>
    </w:p>
    <w:p w14:paraId="65DE9C0C" w14:textId="2815641C" w:rsidR="001C3A3F" w:rsidRPr="00E603C8" w:rsidRDefault="001C3A3F" w:rsidP="0025291C">
      <w:pPr>
        <w:spacing w:after="0"/>
      </w:pPr>
    </w:p>
    <w:p w14:paraId="2F8815DA" w14:textId="0C87EC38" w:rsidR="001C3A3F" w:rsidRPr="00E603C8" w:rsidRDefault="001C3A3F" w:rsidP="001C3A3F">
      <w:pPr>
        <w:spacing w:after="0"/>
        <w:rPr>
          <w:b/>
        </w:rPr>
      </w:pPr>
      <w:r w:rsidRPr="00E603C8">
        <w:rPr>
          <w:b/>
        </w:rPr>
        <w:t>List of Abbreviations and Acronyms:</w:t>
      </w:r>
    </w:p>
    <w:p w14:paraId="12BB1AE0" w14:textId="77777777" w:rsidR="001C3A3F" w:rsidRPr="00E603C8" w:rsidRDefault="001C3A3F" w:rsidP="001C3A3F">
      <w:pPr>
        <w:spacing w:after="0"/>
      </w:pPr>
    </w:p>
    <w:p w14:paraId="796EA110" w14:textId="3C0F2992" w:rsidR="001C3A3F" w:rsidRPr="00E603C8" w:rsidRDefault="001C3A3F" w:rsidP="001C3A3F">
      <w:pPr>
        <w:spacing w:after="0"/>
        <w:rPr>
          <w:ins w:id="60" w:author="Huong Meeks" w:date="2024-11-26T02:47:00Z"/>
        </w:rPr>
      </w:pPr>
      <w:r w:rsidRPr="00E603C8">
        <w:t>ACS- American Community Survey</w:t>
      </w:r>
    </w:p>
    <w:p w14:paraId="2CBA917E" w14:textId="091B8ABF" w:rsidR="00BB36E4" w:rsidRPr="00E603C8" w:rsidRDefault="00BB36E4" w:rsidP="001C3A3F">
      <w:pPr>
        <w:spacing w:after="0"/>
      </w:pPr>
      <w:ins w:id="61" w:author="Huong Meeks" w:date="2024-11-26T02:47:00Z">
        <w:r w:rsidRPr="00E603C8">
          <w:t>CI- Confidence Interval</w:t>
        </w:r>
      </w:ins>
    </w:p>
    <w:p w14:paraId="236CDE08" w14:textId="39B78F16" w:rsidR="00E422CF" w:rsidRPr="00E603C8" w:rsidRDefault="00E422CF" w:rsidP="001C3A3F">
      <w:pPr>
        <w:spacing w:after="0"/>
      </w:pPr>
      <w:r w:rsidRPr="00E603C8">
        <w:t>FTT- Failure-to-thrive</w:t>
      </w:r>
    </w:p>
    <w:p w14:paraId="5A9A382F" w14:textId="77777777" w:rsidR="001C3A3F" w:rsidRPr="00E603C8" w:rsidRDefault="001C3A3F" w:rsidP="001C3A3F">
      <w:pPr>
        <w:spacing w:after="0"/>
      </w:pPr>
      <w:r w:rsidRPr="00E603C8">
        <w:t xml:space="preserve">ICD- International Classification of Disease </w:t>
      </w:r>
    </w:p>
    <w:p w14:paraId="696A4D78" w14:textId="52659FC0" w:rsidR="001C3A3F" w:rsidRPr="00E603C8" w:rsidDel="003F75B6" w:rsidRDefault="001C3A3F" w:rsidP="001C3A3F">
      <w:pPr>
        <w:spacing w:after="0"/>
        <w:rPr>
          <w:del w:id="62" w:author="Huong Meeks" w:date="2024-12-02T09:24:00Z"/>
        </w:rPr>
      </w:pPr>
      <w:del w:id="63" w:author="Huong Meeks" w:date="2024-12-02T09:24:00Z">
        <w:r w:rsidRPr="00E603C8" w:rsidDel="003F75B6">
          <w:delText>IRB- Institutional Review Board</w:delText>
        </w:r>
      </w:del>
    </w:p>
    <w:p w14:paraId="14DA1C5F" w14:textId="77777777" w:rsidR="001C3A3F" w:rsidRPr="00E603C8" w:rsidRDefault="001C3A3F" w:rsidP="001C3A3F">
      <w:pPr>
        <w:spacing w:after="0"/>
      </w:pPr>
      <w:r w:rsidRPr="00E603C8">
        <w:t>HR- Hazard Ratio</w:t>
      </w:r>
    </w:p>
    <w:p w14:paraId="4D53CB68" w14:textId="00A67E62" w:rsidR="001C3A3F" w:rsidRPr="00E603C8" w:rsidRDefault="001C3A3F" w:rsidP="001C3A3F">
      <w:pPr>
        <w:spacing w:after="0"/>
        <w:rPr>
          <w:ins w:id="64" w:author="Huong Meeks" w:date="2024-11-26T02:47:00Z"/>
        </w:rPr>
      </w:pPr>
      <w:r w:rsidRPr="00E603C8">
        <w:t>NPBOSS- Nam-Power-Boyd Occupational Status Score</w:t>
      </w:r>
    </w:p>
    <w:p w14:paraId="0E4B2389" w14:textId="75A74AD5" w:rsidR="00BB36E4" w:rsidRPr="00E603C8" w:rsidRDefault="00BB36E4" w:rsidP="001C3A3F">
      <w:pPr>
        <w:spacing w:after="0"/>
        <w:rPr>
          <w:ins w:id="65" w:author="Huong Meeks" w:date="2024-11-26T03:20:00Z"/>
        </w:rPr>
      </w:pPr>
      <w:ins w:id="66" w:author="Huong Meeks" w:date="2024-11-26T02:47:00Z">
        <w:r w:rsidRPr="00E603C8">
          <w:t>PM- Proportion Mediated</w:t>
        </w:r>
      </w:ins>
    </w:p>
    <w:p w14:paraId="2DEECACF" w14:textId="7C487989" w:rsidR="00EA57D2" w:rsidRPr="00E603C8" w:rsidRDefault="00EA57D2" w:rsidP="001C3A3F">
      <w:pPr>
        <w:spacing w:after="0"/>
      </w:pPr>
      <w:ins w:id="67" w:author="Huong Meeks" w:date="2024-11-26T03:20:00Z">
        <w:r w:rsidRPr="00E603C8">
          <w:t>SD- Standard Deviation</w:t>
        </w:r>
      </w:ins>
    </w:p>
    <w:p w14:paraId="7E129512" w14:textId="77777777" w:rsidR="001C3A3F" w:rsidRPr="00E603C8" w:rsidRDefault="001C3A3F" w:rsidP="001C3A3F">
      <w:pPr>
        <w:spacing w:after="0"/>
      </w:pPr>
      <w:r w:rsidRPr="00E603C8">
        <w:t>SES- Socioeconomic Status</w:t>
      </w:r>
    </w:p>
    <w:p w14:paraId="5D2671B6" w14:textId="77777777" w:rsidR="001C3A3F" w:rsidRPr="00E603C8" w:rsidRDefault="001C3A3F" w:rsidP="001C3A3F">
      <w:pPr>
        <w:spacing w:after="0"/>
      </w:pPr>
      <w:r w:rsidRPr="00E603C8">
        <w:t>UPDB- Utah Population Database</w:t>
      </w:r>
    </w:p>
    <w:p w14:paraId="2E2AF21A" w14:textId="77777777" w:rsidR="001C3A3F" w:rsidRPr="00E603C8" w:rsidRDefault="001C3A3F" w:rsidP="001C3A3F">
      <w:pPr>
        <w:spacing w:after="0"/>
      </w:pPr>
    </w:p>
    <w:p w14:paraId="40968C70" w14:textId="77777777" w:rsidR="001C3A3F" w:rsidRPr="00E603C8" w:rsidRDefault="001C3A3F" w:rsidP="001C3A3F">
      <w:pPr>
        <w:spacing w:after="0"/>
        <w:rPr>
          <w:b/>
        </w:rPr>
      </w:pPr>
      <w:r w:rsidRPr="00E603C8">
        <w:rPr>
          <w:b/>
        </w:rPr>
        <w:t>Highlights:</w:t>
      </w:r>
    </w:p>
    <w:p w14:paraId="6A9678FB" w14:textId="77777777" w:rsidR="001C3A3F" w:rsidRPr="00E603C8" w:rsidRDefault="001C3A3F" w:rsidP="001C3A3F">
      <w:pPr>
        <w:spacing w:after="0"/>
        <w:rPr>
          <w:b/>
        </w:rPr>
      </w:pPr>
    </w:p>
    <w:p w14:paraId="29AC1C49" w14:textId="21A1CDA1" w:rsidR="001C3A3F" w:rsidRPr="00E603C8" w:rsidRDefault="001C3A3F" w:rsidP="001C3A3F">
      <w:pPr>
        <w:pStyle w:val="ListParagraph"/>
        <w:numPr>
          <w:ilvl w:val="0"/>
          <w:numId w:val="4"/>
        </w:numPr>
        <w:spacing w:after="0"/>
        <w:rPr>
          <w:b/>
        </w:rPr>
      </w:pPr>
      <w:r w:rsidRPr="00E603C8">
        <w:t xml:space="preserve">Introduce approaches to </w:t>
      </w:r>
      <w:del w:id="68" w:author="Huong Meeks" w:date="2024-12-02T09:50:00Z">
        <w:r w:rsidRPr="00E603C8" w:rsidDel="00CA7308">
          <w:delText xml:space="preserve">harmonize </w:delText>
        </w:r>
      </w:del>
      <w:ins w:id="69" w:author="Huong Meeks" w:date="2024-12-02T09:50:00Z">
        <w:r w:rsidR="00CA7308">
          <w:t>standardize</w:t>
        </w:r>
        <w:r w:rsidR="00CA7308" w:rsidRPr="00E603C8">
          <w:t xml:space="preserve"> </w:t>
        </w:r>
      </w:ins>
      <w:r w:rsidRPr="00E603C8">
        <w:t>multiple SES measures from administrative data</w:t>
      </w:r>
      <w:ins w:id="70" w:author="Huong Meeks" w:date="2024-12-02T09:49:00Z">
        <w:r w:rsidR="00CA7308">
          <w:t xml:space="preserve"> across multiple decad</w:t>
        </w:r>
      </w:ins>
      <w:ins w:id="71" w:author="Huong Meeks" w:date="2024-12-02T09:50:00Z">
        <w:r w:rsidR="00CA7308">
          <w:t>es</w:t>
        </w:r>
      </w:ins>
      <w:ins w:id="72" w:author="Huong Meeks" w:date="2024-12-02T09:25:00Z">
        <w:r w:rsidR="003F75B6">
          <w:t xml:space="preserve"> </w:t>
        </w:r>
      </w:ins>
      <w:ins w:id="73" w:author="Huong Meeks" w:date="2024-12-02T20:33:00Z">
        <w:r w:rsidR="00A9625E">
          <w:t>to support</w:t>
        </w:r>
      </w:ins>
      <w:ins w:id="74" w:author="Huong Meeks" w:date="2024-12-02T09:25:00Z">
        <w:r w:rsidR="003F75B6">
          <w:t xml:space="preserve"> longitudinal analyses.</w:t>
        </w:r>
      </w:ins>
    </w:p>
    <w:p w14:paraId="4AC5F3F6" w14:textId="5EA74DDB" w:rsidR="001C3A3F" w:rsidRPr="00E603C8" w:rsidRDefault="001C3A3F" w:rsidP="001C3A3F">
      <w:pPr>
        <w:pStyle w:val="ListParagraph"/>
        <w:numPr>
          <w:ilvl w:val="0"/>
          <w:numId w:val="4"/>
        </w:numPr>
        <w:spacing w:after="0"/>
        <w:rPr>
          <w:b/>
        </w:rPr>
      </w:pPr>
      <w:r w:rsidRPr="00E603C8">
        <w:t xml:space="preserve">Individual-level and neighborhood-level SES measures, though correlated, are </w:t>
      </w:r>
      <w:del w:id="75" w:author="Huong Meeks" w:date="2024-12-02T09:26:00Z">
        <w:r w:rsidRPr="00E603C8" w:rsidDel="003F75B6">
          <w:delText xml:space="preserve">not simply </w:delText>
        </w:r>
      </w:del>
      <w:ins w:id="76" w:author="Huong Meeks" w:date="2024-12-02T09:26:00Z">
        <w:r w:rsidR="003F75B6">
          <w:t>distinct</w:t>
        </w:r>
        <w:r w:rsidR="003F75B6" w:rsidRPr="00E603C8">
          <w:t xml:space="preserve"> </w:t>
        </w:r>
      </w:ins>
      <w:r w:rsidRPr="00E603C8">
        <w:t xml:space="preserve">indicators of </w:t>
      </w:r>
      <w:del w:id="77" w:author="Huong Meeks" w:date="2024-12-02T09:26:00Z">
        <w:r w:rsidRPr="00E603C8" w:rsidDel="003F75B6">
          <w:delText>the same underlying concept</w:delText>
        </w:r>
      </w:del>
      <w:ins w:id="78" w:author="Huong Meeks" w:date="2024-12-02T09:26:00Z">
        <w:r w:rsidR="003F75B6">
          <w:t>social standing</w:t>
        </w:r>
      </w:ins>
      <w:r w:rsidRPr="00E603C8">
        <w:t>.</w:t>
      </w:r>
    </w:p>
    <w:p w14:paraId="272CFD3C" w14:textId="3FECBEA2" w:rsidR="001C3A3F" w:rsidRPr="00E603C8" w:rsidRDefault="001C3A3F" w:rsidP="001C3A3F">
      <w:pPr>
        <w:pStyle w:val="ListParagraph"/>
        <w:numPr>
          <w:ilvl w:val="0"/>
          <w:numId w:val="4"/>
        </w:numPr>
        <w:spacing w:after="0"/>
        <w:rPr>
          <w:ins w:id="79" w:author="Huong Meeks" w:date="2024-11-26T02:47:00Z"/>
          <w:b/>
        </w:rPr>
      </w:pPr>
      <w:r w:rsidRPr="00E603C8">
        <w:t>The impact of SES measures on childhood health depends both on the outcomes and the specific SES measures.</w:t>
      </w:r>
    </w:p>
    <w:p w14:paraId="347CF221" w14:textId="77777777" w:rsidR="00BB36E4" w:rsidRPr="00E603C8" w:rsidRDefault="00BB36E4" w:rsidP="00BB36E4">
      <w:pPr>
        <w:pStyle w:val="ListParagraph"/>
        <w:numPr>
          <w:ilvl w:val="0"/>
          <w:numId w:val="4"/>
        </w:numPr>
        <w:spacing w:after="0"/>
        <w:rPr>
          <w:ins w:id="80" w:author="Huong Meeks" w:date="2024-11-26T02:47:00Z"/>
          <w:b/>
        </w:rPr>
      </w:pPr>
      <w:ins w:id="81" w:author="Huong Meeks" w:date="2024-11-26T02:47:00Z">
        <w:r w:rsidRPr="00E603C8">
          <w:t>Parental occupation and area household income mediate the effect of parental education on childhood mortality but not failure-to-thrive and childhood asthma.</w:t>
        </w:r>
      </w:ins>
    </w:p>
    <w:p w14:paraId="785A1FA5" w14:textId="77777777" w:rsidR="00BB36E4" w:rsidRPr="00E603C8" w:rsidRDefault="00BB36E4" w:rsidP="00BB36E4">
      <w:pPr>
        <w:pStyle w:val="ListParagraph"/>
        <w:spacing w:after="0"/>
        <w:rPr>
          <w:b/>
        </w:rPr>
      </w:pPr>
    </w:p>
    <w:p w14:paraId="1ACC52CB" w14:textId="3861B920" w:rsidR="00E83458" w:rsidRPr="00E603C8" w:rsidDel="00BB36E4" w:rsidRDefault="00E83458" w:rsidP="0025291C">
      <w:pPr>
        <w:spacing w:after="0"/>
        <w:rPr>
          <w:del w:id="82" w:author="Huong Meeks" w:date="2024-11-26T02:48:00Z"/>
          <w:b/>
        </w:rPr>
      </w:pPr>
    </w:p>
    <w:p w14:paraId="5CB1B150" w14:textId="77777777" w:rsidR="00505EB2" w:rsidRPr="00E603C8" w:rsidRDefault="00B00FBC" w:rsidP="0025291C">
      <w:pPr>
        <w:spacing w:after="0"/>
      </w:pPr>
      <w:r w:rsidRPr="00E603C8">
        <w:rPr>
          <w:b/>
        </w:rPr>
        <w:t>Introduction:</w:t>
      </w:r>
    </w:p>
    <w:p w14:paraId="27EC3D01" w14:textId="77777777" w:rsidR="00B00FBC" w:rsidRPr="00E603C8" w:rsidRDefault="00B00FBC" w:rsidP="0025291C">
      <w:pPr>
        <w:spacing w:after="0"/>
      </w:pPr>
    </w:p>
    <w:p w14:paraId="713A510D" w14:textId="5CCD765A" w:rsidR="006253AE" w:rsidRPr="00E603C8" w:rsidRDefault="00E77735" w:rsidP="0025291C">
      <w:pPr>
        <w:spacing w:after="0"/>
      </w:pPr>
      <w:r w:rsidRPr="00E603C8">
        <w:t xml:space="preserve">Administrative data, including electronic health and vital records, have proven useful in epidemiologic research </w:t>
      </w:r>
      <w:r w:rsidR="005D4D35" w:rsidRPr="00E603C8">
        <w:t>for several reasons</w:t>
      </w:r>
      <w:r w:rsidR="006901D0" w:rsidRPr="00E603C8">
        <w:t xml:space="preserve"> </w:t>
      </w:r>
      <w:r w:rsidR="00987697" w:rsidRPr="00E603C8">
        <w:fldChar w:fldCharType="begin">
          <w:fldData xml:space="preserve">PEVuZE5vdGU+PENpdGU+PEF1dGhvcj5DYXNleTwvQXV0aG9yPjxZZWFyPjIwMTY8L1llYXI+PFJl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</w:fldData>
        </w:fldChar>
      </w:r>
      <w:r w:rsidR="00EA57D2" w:rsidRPr="00E603C8">
        <w:instrText xml:space="preserve"> ADDIN EN.CITE </w:instrText>
      </w:r>
      <w:r w:rsidR="00EA57D2" w:rsidRPr="00E603C8">
        <w:fldChar w:fldCharType="begin">
          <w:fldData xml:space="preserve">PEVuZE5vdGU+PENpdGU+PEF1dGhvcj5DYXNleTwvQXV0aG9yPjxZZWFyPjIwMTY8L1llYXI+PFJl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</w:fldData>
        </w:fldChar>
      </w:r>
      <w:r w:rsidR="00EA57D2" w:rsidRPr="00E603C8">
        <w:instrText xml:space="preserve"> ADDIN EN.CITE.DATA </w:instrText>
      </w:r>
      <w:r w:rsidR="00EA57D2" w:rsidRPr="00E603C8">
        <w:fldChar w:fldCharType="end"/>
      </w:r>
      <w:r w:rsidR="00987697" w:rsidRPr="00E603C8">
        <w:fldChar w:fldCharType="separate"/>
      </w:r>
      <w:r w:rsidR="00EA57D2" w:rsidRPr="00E603C8">
        <w:rPr>
          <w:noProof/>
        </w:rPr>
        <w:t>[1]</w:t>
      </w:r>
      <w:r w:rsidR="00987697" w:rsidRPr="00E603C8">
        <w:fldChar w:fldCharType="end"/>
      </w:r>
      <w:r w:rsidRPr="00E603C8">
        <w:t xml:space="preserve">. First, they are readily available and inexpensive to acquire as opposed to data </w:t>
      </w:r>
      <w:r w:rsidR="006253AE" w:rsidRPr="00E603C8">
        <w:t xml:space="preserve">traditionally </w:t>
      </w:r>
      <w:r w:rsidRPr="00E603C8">
        <w:t>collected by</w:t>
      </w:r>
      <w:r w:rsidR="006253AE" w:rsidRPr="00E603C8">
        <w:t xml:space="preserve"> prospective studies, which are costly and time-consuming</w:t>
      </w:r>
      <w:r w:rsidRPr="00E603C8">
        <w:t xml:space="preserve">. Second, they typically </w:t>
      </w:r>
      <w:r w:rsidR="006E5545" w:rsidRPr="00E603C8">
        <w:t>include</w:t>
      </w:r>
      <w:r w:rsidRPr="00E603C8">
        <w:t xml:space="preserve"> rich longitudinal data on entire regional populations</w:t>
      </w:r>
      <w:r w:rsidR="006E5545" w:rsidRPr="00E603C8">
        <w:t xml:space="preserve">, which </w:t>
      </w:r>
      <w:r w:rsidR="002B6F77" w:rsidRPr="00E603C8">
        <w:t>make</w:t>
      </w:r>
      <w:r w:rsidR="006E5545" w:rsidRPr="00E603C8">
        <w:t xml:space="preserve"> </w:t>
      </w:r>
      <w:r w:rsidR="0024176E" w:rsidRPr="00E603C8">
        <w:t>tracking of</w:t>
      </w:r>
      <w:r w:rsidR="006E5545" w:rsidRPr="00E603C8">
        <w:t xml:space="preserve"> disease onset</w:t>
      </w:r>
      <w:r w:rsidR="0024176E" w:rsidRPr="00E603C8">
        <w:t xml:space="preserve"> </w:t>
      </w:r>
      <w:r w:rsidR="006E5545" w:rsidRPr="00E603C8">
        <w:t>and progression possible. Third,</w:t>
      </w:r>
      <w:r w:rsidR="009325C6" w:rsidRPr="00E603C8">
        <w:t xml:space="preserve"> the</w:t>
      </w:r>
      <w:r w:rsidR="006253AE" w:rsidRPr="00E603C8">
        <w:t xml:space="preserve">y allow comprehensive observation of individuals across systems from birth to adulthood. </w:t>
      </w:r>
      <w:r w:rsidR="005E2EB3" w:rsidRPr="00E603C8">
        <w:t xml:space="preserve">Digitization </w:t>
      </w:r>
      <w:r w:rsidR="00C1021E" w:rsidRPr="00E603C8">
        <w:t xml:space="preserve">of administrative data </w:t>
      </w:r>
      <w:r w:rsidR="002B6F77" w:rsidRPr="00E603C8">
        <w:t>has allowed resea</w:t>
      </w:r>
      <w:r w:rsidR="008B0E45" w:rsidRPr="00E603C8">
        <w:t>r</w:t>
      </w:r>
      <w:r w:rsidR="002B6F77" w:rsidRPr="00E603C8">
        <w:t>chers to</w:t>
      </w:r>
      <w:r w:rsidR="006253AE" w:rsidRPr="00E603C8">
        <w:t xml:space="preserve"> perform linkages not only between multiple records but also among household members and to contextual data via geographic information systems </w:t>
      </w:r>
      <w:r w:rsidR="00987697" w:rsidRPr="00E603C8">
        <w:fldChar w:fldCharType="begin">
          <w:fldData xml:space="preserve">PEVuZE5vdGU+PENpdGU+PEF1dGhvcj5TY2hpbmFzaTwvQXV0aG9yPjxZZWFyPjIwMTg8L1llYXI+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</w:fldData>
        </w:fldChar>
      </w:r>
      <w:r w:rsidR="00EA57D2" w:rsidRPr="00E603C8">
        <w:instrText xml:space="preserve"> ADDIN EN.CITE </w:instrText>
      </w:r>
      <w:r w:rsidR="00EA57D2" w:rsidRPr="00E603C8">
        <w:fldChar w:fldCharType="begin">
          <w:fldData xml:space="preserve">PEVuZE5vdGU+PENpdGU+PEF1dGhvcj5TY2hpbmFzaTwvQXV0aG9yPjxZZWFyPjIwMTg8L1llYXI+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</w:fldData>
        </w:fldChar>
      </w:r>
      <w:r w:rsidR="00EA57D2" w:rsidRPr="00E603C8">
        <w:instrText xml:space="preserve"> ADDIN EN.CITE.DATA </w:instrText>
      </w:r>
      <w:r w:rsidR="00EA57D2" w:rsidRPr="00E603C8">
        <w:fldChar w:fldCharType="end"/>
      </w:r>
      <w:r w:rsidR="00987697" w:rsidRPr="00E603C8">
        <w:fldChar w:fldCharType="separate"/>
      </w:r>
      <w:r w:rsidR="00EA57D2" w:rsidRPr="00E603C8">
        <w:rPr>
          <w:noProof/>
        </w:rPr>
        <w:t>[2]</w:t>
      </w:r>
      <w:r w:rsidR="00987697" w:rsidRPr="00E603C8">
        <w:fldChar w:fldCharType="end"/>
      </w:r>
      <w:r w:rsidR="002B6F77" w:rsidRPr="00E603C8">
        <w:t xml:space="preserve">, which </w:t>
      </w:r>
      <w:r w:rsidR="006253AE" w:rsidRPr="00E603C8">
        <w:t xml:space="preserve">is especially useful for </w:t>
      </w:r>
      <w:r w:rsidR="003B1C6E" w:rsidRPr="00E603C8">
        <w:t xml:space="preserve">studying </w:t>
      </w:r>
      <w:r w:rsidR="006253AE" w:rsidRPr="00E603C8">
        <w:t xml:space="preserve">complex diseases. </w:t>
      </w:r>
    </w:p>
    <w:p w14:paraId="07B9DFF6" w14:textId="77777777" w:rsidR="006253AE" w:rsidRPr="00E603C8" w:rsidRDefault="006253AE" w:rsidP="0025291C">
      <w:pPr>
        <w:spacing w:after="0"/>
      </w:pPr>
    </w:p>
    <w:p w14:paraId="5725DEE3" w14:textId="54CCB591" w:rsidR="002A7E7F" w:rsidRPr="00E603C8" w:rsidRDefault="00C720EA" w:rsidP="002A7E7F">
      <w:pPr>
        <w:spacing w:after="0"/>
      </w:pPr>
      <w:r w:rsidRPr="00E603C8">
        <w:t xml:space="preserve">One challenge of using administrative data </w:t>
      </w:r>
      <w:r w:rsidR="007C5D45" w:rsidRPr="00E603C8">
        <w:t xml:space="preserve">for epidemiologic research </w:t>
      </w:r>
      <w:r w:rsidRPr="00E603C8">
        <w:t xml:space="preserve">is that </w:t>
      </w:r>
      <w:r w:rsidR="007C5D45" w:rsidRPr="00E603C8">
        <w:t>they</w:t>
      </w:r>
      <w:r w:rsidR="002A7E7F" w:rsidRPr="00E603C8">
        <w:t xml:space="preserve"> were </w:t>
      </w:r>
      <w:r w:rsidR="005B2FF1" w:rsidRPr="00E603C8">
        <w:t xml:space="preserve">originally </w:t>
      </w:r>
      <w:r w:rsidR="002A7E7F" w:rsidRPr="00E603C8">
        <w:t xml:space="preserve">intended for </w:t>
      </w:r>
      <w:r w:rsidR="007C5D45" w:rsidRPr="00E603C8">
        <w:t>other</w:t>
      </w:r>
      <w:r w:rsidR="002A7E7F" w:rsidRPr="00E603C8">
        <w:t xml:space="preserve"> </w:t>
      </w:r>
      <w:r w:rsidR="002B6F77" w:rsidRPr="00E603C8">
        <w:t>purposes</w:t>
      </w:r>
      <w:r w:rsidR="005D4D35" w:rsidRPr="00E603C8">
        <w:t xml:space="preserve">. </w:t>
      </w:r>
      <w:r w:rsidR="00BB49FA" w:rsidRPr="00E603C8">
        <w:t>Individual-</w:t>
      </w:r>
      <w:ins w:id="83" w:author="Huong Meeks" w:date="2024-11-26T02:50:00Z">
        <w:r w:rsidR="00BB36E4" w:rsidRPr="00E603C8">
          <w:t>level</w:t>
        </w:r>
      </w:ins>
      <w:r w:rsidR="009C6E7C" w:rsidRPr="00E603C8">
        <w:t xml:space="preserve"> </w:t>
      </w:r>
      <w:r w:rsidR="00BB49FA" w:rsidRPr="00E603C8">
        <w:t xml:space="preserve">and neighborhood-level </w:t>
      </w:r>
      <w:r w:rsidR="009C6E7C" w:rsidRPr="00E603C8">
        <w:t xml:space="preserve">socioeconomic status (SES) is </w:t>
      </w:r>
      <w:r w:rsidR="009C6E7C" w:rsidRPr="00E603C8">
        <w:lastRenderedPageBreak/>
        <w:t xml:space="preserve">rarely directly evaluated despite being shown to be consistently associated with childhood health via its influence on household residential choices, access to and use of healthcare services, and parenting practices </w:t>
      </w:r>
      <w:r w:rsidR="00987697" w:rsidRPr="00E603C8">
        <w:fldChar w:fldCharType="begin">
          <w:fldData xml:space="preserve">PEVuZE5vdGU+PENpdGU+PEF1dGhvcj5EZSBMZXBlbGVlcmU8L0F1dGhvcj48WWVhcj4yMDE4PC9Z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</w:fldData>
        </w:fldChar>
      </w:r>
      <w:r w:rsidR="00EA57D2" w:rsidRPr="00E603C8">
        <w:instrText xml:space="preserve"> ADDIN EN.CITE </w:instrText>
      </w:r>
      <w:r w:rsidR="00EA57D2" w:rsidRPr="00E603C8">
        <w:fldChar w:fldCharType="begin">
          <w:fldData xml:space="preserve">PEVuZE5vdGU+PENpdGU+PEF1dGhvcj5EZSBMZXBlbGVlcmU8L0F1dGhvcj48WWVhcj4yMDE4PC9Z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</w:fldData>
        </w:fldChar>
      </w:r>
      <w:r w:rsidR="00EA57D2" w:rsidRPr="00E603C8">
        <w:instrText xml:space="preserve"> ADDIN EN.CITE.DATA </w:instrText>
      </w:r>
      <w:r w:rsidR="00EA57D2" w:rsidRPr="00E603C8">
        <w:fldChar w:fldCharType="end"/>
      </w:r>
      <w:r w:rsidR="00987697" w:rsidRPr="00E603C8">
        <w:fldChar w:fldCharType="separate"/>
      </w:r>
      <w:r w:rsidR="00EA57D2" w:rsidRPr="00E603C8">
        <w:rPr>
          <w:noProof/>
        </w:rPr>
        <w:t>[3-5]</w:t>
      </w:r>
      <w:r w:rsidR="00987697" w:rsidRPr="00E603C8">
        <w:fldChar w:fldCharType="end"/>
      </w:r>
      <w:r w:rsidR="00352024" w:rsidRPr="00E603C8">
        <w:t>.</w:t>
      </w:r>
      <w:r w:rsidR="009C6E7C" w:rsidRPr="00E603C8">
        <w:t xml:space="preserve"> Common SES measures from administrative data are education</w:t>
      </w:r>
      <w:r w:rsidR="00DE4AF1" w:rsidRPr="00E603C8">
        <w:t xml:space="preserve"> and occupation</w:t>
      </w:r>
      <w:r w:rsidR="009C6E7C" w:rsidRPr="00E603C8">
        <w:t xml:space="preserve"> as proxies for individual-level SES and</w:t>
      </w:r>
      <w:r w:rsidR="00DE4AF1" w:rsidRPr="00E603C8">
        <w:t xml:space="preserve"> </w:t>
      </w:r>
      <w:r w:rsidR="00C36AD7" w:rsidRPr="00E603C8">
        <w:t>characteristics of residential areas drawn from census data</w:t>
      </w:r>
      <w:r w:rsidR="00DE4AF1" w:rsidRPr="00E603C8">
        <w:t>.</w:t>
      </w:r>
      <w:r w:rsidR="009C6E7C" w:rsidRPr="00E603C8">
        <w:t xml:space="preserve"> </w:t>
      </w:r>
      <w:r w:rsidR="00DE4AF1" w:rsidRPr="00E603C8">
        <w:t>O</w:t>
      </w:r>
      <w:r w:rsidR="00352024" w:rsidRPr="00E603C8">
        <w:t>ccupation</w:t>
      </w:r>
      <w:r w:rsidR="005D4D35" w:rsidRPr="00E603C8">
        <w:t xml:space="preserve"> in administrative records</w:t>
      </w:r>
      <w:r w:rsidR="00352024" w:rsidRPr="00E603C8">
        <w:t xml:space="preserve"> is stored as text strings</w:t>
      </w:r>
      <w:r w:rsidR="00EC45C4" w:rsidRPr="00E603C8">
        <w:t xml:space="preserve"> </w:t>
      </w:r>
      <w:r w:rsidR="00352024" w:rsidRPr="00E603C8">
        <w:t xml:space="preserve">and thus is difficult and expensive to </w:t>
      </w:r>
      <w:r w:rsidR="005D4D35" w:rsidRPr="00E603C8">
        <w:t>codify</w:t>
      </w:r>
      <w:r w:rsidR="00CE09BC" w:rsidRPr="00E603C8">
        <w:t>. I</w:t>
      </w:r>
      <w:r w:rsidR="00352024" w:rsidRPr="00E603C8">
        <w:t xml:space="preserve">ncome is typically collapsed into large </w:t>
      </w:r>
      <w:r w:rsidR="00CE09BC" w:rsidRPr="00E603C8">
        <w:t xml:space="preserve">categories </w:t>
      </w:r>
      <w:r w:rsidR="005D4D35" w:rsidRPr="00E603C8">
        <w:t>and top-coded</w:t>
      </w:r>
      <w:r w:rsidR="00603A94" w:rsidRPr="00E603C8">
        <w:t xml:space="preserve">, which </w:t>
      </w:r>
      <w:r w:rsidR="00CE09BC" w:rsidRPr="00E603C8">
        <w:t xml:space="preserve">then </w:t>
      </w:r>
      <w:r w:rsidR="00603A94" w:rsidRPr="00E603C8">
        <w:t>requires complex adjustment</w:t>
      </w:r>
      <w:r w:rsidR="00CE09BC" w:rsidRPr="00E603C8">
        <w:t>s</w:t>
      </w:r>
      <w:r w:rsidR="00603A94" w:rsidRPr="00E603C8">
        <w:t xml:space="preserve"> to make year-to-year comparisons meaningful in longitudinal studies. </w:t>
      </w:r>
      <w:r w:rsidR="002A7E7F" w:rsidRPr="00E603C8">
        <w:t xml:space="preserve">Due to the lack of availability </w:t>
      </w:r>
      <w:r w:rsidR="00317825" w:rsidRPr="00E603C8">
        <w:t xml:space="preserve">and arduous </w:t>
      </w:r>
      <w:r w:rsidR="00CE09BC" w:rsidRPr="00E603C8">
        <w:t>efforts to access</w:t>
      </w:r>
      <w:r w:rsidR="002A7E7F" w:rsidRPr="00E603C8">
        <w:t xml:space="preserve"> </w:t>
      </w:r>
      <w:r w:rsidR="00401BBD" w:rsidRPr="00E603C8">
        <w:t>individual</w:t>
      </w:r>
      <w:r w:rsidR="002A7E7F" w:rsidRPr="00E603C8">
        <w:t>-level</w:t>
      </w:r>
      <w:r w:rsidR="00591C55" w:rsidRPr="00E603C8">
        <w:t xml:space="preserve"> </w:t>
      </w:r>
      <w:r w:rsidR="002A7E7F" w:rsidRPr="00E603C8">
        <w:t>SES measures in administrative records, neighborhood-level SES measures</w:t>
      </w:r>
      <w:r w:rsidR="00CE09BC" w:rsidRPr="00E603C8">
        <w:t xml:space="preserve"> </w:t>
      </w:r>
      <w:r w:rsidR="002A7E7F" w:rsidRPr="00E603C8">
        <w:t xml:space="preserve">have commonly been used as </w:t>
      </w:r>
      <w:del w:id="84" w:author="Huong Meeks" w:date="2024-12-02T10:02:00Z">
        <w:r w:rsidR="002A7E7F" w:rsidRPr="00E603C8" w:rsidDel="002631E9">
          <w:delText xml:space="preserve">proxies </w:delText>
        </w:r>
      </w:del>
      <w:ins w:id="85" w:author="Huong Meeks" w:date="2024-12-02T10:02:00Z">
        <w:r w:rsidR="002631E9">
          <w:t>surrogates</w:t>
        </w:r>
        <w:r w:rsidR="002631E9" w:rsidRPr="00E603C8">
          <w:t xml:space="preserve"> </w:t>
        </w:r>
      </w:ins>
      <w:r w:rsidR="00987697" w:rsidRPr="00E603C8">
        <w:fldChar w:fldCharType="begin"/>
      </w:r>
      <w:r w:rsidR="00EA57D2" w:rsidRPr="00E603C8">
        <w:instrText xml:space="preserve"> ADDIN EN.CITE &lt;EndNote&gt;&lt;Cite&gt;&lt;Author&gt;Kachmar&lt;/Author&gt;&lt;Year&gt;2019&lt;/Year&gt;&lt;RecNum&gt;105&lt;/RecNum&gt;&lt;DisplayText&gt;[6]&lt;/DisplayText&gt;&lt;record&gt;&lt;rec-number&gt;105&lt;/rec-number&gt;&lt;foreign-keys&gt;&lt;key app="EN" db-id="epeds9x06stwv4e22ps59adhtrxze09p9r9a" timestamp="1680550010"&gt;105&lt;/key&gt;&lt;/foreign-keys&gt;&lt;ref-type name="Journal Article"&gt;17&lt;/ref-type&gt;&lt;contributors&gt;&lt;authors&gt;&lt;author&gt;Kachmar, A. G.&lt;/author&gt;&lt;author&gt;Connolly, C. A.&lt;/author&gt;&lt;author&gt;Wolf, S.&lt;/author&gt;&lt;author&gt;Curley, M. A. Q.&lt;/author&gt;&lt;/authors&gt;&lt;/contributors&gt;&lt;auth-address&gt;Univ Penn, Sch Nursing, Dept Family &amp;amp; Community Hlth, Philadelphia, PA 19104 USA&amp;#xD;Univ Penn, Grad Sch Educ, Dept Human Dev &amp;amp; Quantitat Methods, Philadelphia, PA 19104 USA&amp;#xD;Univ Penn, Perelman Sch Med, Dept Anesthesia &amp;amp; Crit Care Med, Philadelphia, PA 19104 USA&amp;#xD;Childrens Hosp Philadelphia, Res Inst, Philadelphia, PA 19104 USA&lt;/auth-address&gt;&lt;titles&gt;&lt;title&gt;Socioeconomic Status in Pediatric Health Research: A Scoping Review&lt;/title&gt;&lt;secondary-title&gt;Journal of Pediatrics&lt;/secondary-title&gt;&lt;alt-title&gt;J Pediatr-Us&lt;/alt-title&gt;&lt;/titles&gt;&lt;periodical&gt;&lt;full-title&gt;Journal of Pediatrics&lt;/full-title&gt;&lt;abbr-1&gt;J Pediatr-Us&lt;/abbr-1&gt;&lt;/periodical&gt;&lt;alt-periodical&gt;&lt;full-title&gt;Journal of Pediatrics&lt;/full-title&gt;&lt;abbr-1&gt;J Pediatr-Us&lt;/abbr-1&gt;&lt;/alt-periodical&gt;&lt;pages&gt;163-170&lt;/pages&gt;&lt;volume&gt;213&lt;/volume&gt;&lt;keywords&gt;&lt;keyword&gt;disparities&lt;/keyword&gt;&lt;keyword&gt;race&lt;/keyword&gt;&lt;keyword&gt;neighborhood&lt;/keyword&gt;&lt;keyword&gt;challenge&lt;/keyword&gt;&lt;keyword&gt;mortality&lt;/keyword&gt;&lt;keyword&gt;outcomes&lt;/keyword&gt;&lt;keyword&gt;race/ethnicity&lt;/keyword&gt;&lt;keyword&gt;education&lt;/keyword&gt;&lt;keyword&gt;children&lt;/keyword&gt;&lt;keyword&gt;injury&lt;/keyword&gt;&lt;/keywords&gt;&lt;dates&gt;&lt;year&gt;2019&lt;/year&gt;&lt;pub-dates&gt;&lt;date&gt;Oct&lt;/date&gt;&lt;/pub-dates&gt;&lt;/dates&gt;&lt;isbn&gt;0022-3476&lt;/isbn&gt;&lt;accession-num&gt;WOS:000487578800031&lt;/accession-num&gt;&lt;urls&gt;&lt;related-urls&gt;&lt;url&gt;&amp;lt;Go to ISI&amp;gt;://WOS:000487578800031&lt;/url&gt;&lt;/related-urls&gt;&lt;/urls&gt;&lt;electronic-resource-num&gt;10.1016/j.jpeds.2019.06.005&lt;/electronic-resource-num&gt;&lt;language&gt;English&lt;/language&gt;&lt;/record&gt;&lt;/Cite&gt;&lt;/EndNote&gt;</w:instrText>
      </w:r>
      <w:r w:rsidR="00987697" w:rsidRPr="00E603C8">
        <w:fldChar w:fldCharType="separate"/>
      </w:r>
      <w:r w:rsidR="00EA57D2" w:rsidRPr="00E603C8">
        <w:rPr>
          <w:noProof/>
        </w:rPr>
        <w:t>[6]</w:t>
      </w:r>
      <w:r w:rsidR="00987697" w:rsidRPr="00E603C8">
        <w:fldChar w:fldCharType="end"/>
      </w:r>
      <w:r w:rsidR="002A7E7F" w:rsidRPr="00E603C8">
        <w:t>.</w:t>
      </w:r>
      <w:r w:rsidR="00847DCE" w:rsidRPr="00E603C8">
        <w:t xml:space="preserve"> </w:t>
      </w:r>
      <w:r w:rsidR="007A4A84" w:rsidRPr="00E603C8">
        <w:t xml:space="preserve">Several </w:t>
      </w:r>
      <w:r w:rsidR="00854BEB" w:rsidRPr="00E603C8">
        <w:t xml:space="preserve">studies </w:t>
      </w:r>
      <w:r w:rsidR="007A4A84" w:rsidRPr="00E603C8">
        <w:t>have assessed</w:t>
      </w:r>
      <w:r w:rsidR="00854BEB" w:rsidRPr="00E603C8">
        <w:t xml:space="preserve"> the agreement between individual-level and </w:t>
      </w:r>
      <w:r w:rsidR="00F40E7E" w:rsidRPr="00E603C8">
        <w:t>neighborhood</w:t>
      </w:r>
      <w:r w:rsidR="00854BEB" w:rsidRPr="00E603C8">
        <w:t>-level SES measures</w:t>
      </w:r>
      <w:r w:rsidR="007A4A84" w:rsidRPr="00E603C8">
        <w:t xml:space="preserve"> </w:t>
      </w:r>
      <w:r w:rsidR="007A4A84" w:rsidRPr="00E603C8">
        <w:fldChar w:fldCharType="begin">
          <w:fldData xml:space="preserve">PEVuZE5vdGU+PENpdGU+PEF1dGhvcj5CdWFqaXR0aTwvQXV0aG9yPjxZZWFyPjIwMjA8L1llYXI+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</w:fldData>
        </w:fldChar>
      </w:r>
      <w:r w:rsidR="00EA57D2" w:rsidRPr="00E603C8">
        <w:instrText xml:space="preserve"> ADDIN EN.CITE </w:instrText>
      </w:r>
      <w:r w:rsidR="00EA57D2" w:rsidRPr="00E603C8">
        <w:fldChar w:fldCharType="begin">
          <w:fldData xml:space="preserve">PEVuZE5vdGU+PENpdGU+PEF1dGhvcj5CdWFqaXR0aTwvQXV0aG9yPjxZZWFyPjIwMjA8L1llYXI+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</w:fldData>
        </w:fldChar>
      </w:r>
      <w:r w:rsidR="00EA57D2" w:rsidRPr="00E603C8">
        <w:instrText xml:space="preserve"> ADDIN EN.CITE.DATA </w:instrText>
      </w:r>
      <w:r w:rsidR="00EA57D2" w:rsidRPr="00E603C8">
        <w:fldChar w:fldCharType="end"/>
      </w:r>
      <w:r w:rsidR="007A4A84" w:rsidRPr="00E603C8">
        <w:fldChar w:fldCharType="separate"/>
      </w:r>
      <w:r w:rsidR="00EA57D2" w:rsidRPr="00E603C8">
        <w:rPr>
          <w:noProof/>
        </w:rPr>
        <w:t>[7-9]</w:t>
      </w:r>
      <w:r w:rsidR="007A4A84" w:rsidRPr="00E603C8">
        <w:fldChar w:fldCharType="end"/>
      </w:r>
      <w:r w:rsidR="007A4A84" w:rsidRPr="00E603C8">
        <w:t>, but few</w:t>
      </w:r>
      <w:r w:rsidR="00854BEB" w:rsidRPr="00E603C8">
        <w:t xml:space="preserve"> have focused specifically on childhood health</w:t>
      </w:r>
      <w:r w:rsidR="00B412F9" w:rsidRPr="00E603C8">
        <w:t xml:space="preserve"> </w:t>
      </w:r>
      <w:r w:rsidR="00987697" w:rsidRPr="00E603C8">
        <w:fldChar w:fldCharType="begin">
          <w:fldData xml:space="preserve">PEVuZE5vdGU+PENpdGU+PEF1dGhvcj5NaWxsZXI8L0F1dGhvcj48WWVhcj4yMDIwPC9ZZWFyPjxS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</w:fldData>
        </w:fldChar>
      </w:r>
      <w:r w:rsidR="00EA57D2" w:rsidRPr="00E603C8">
        <w:instrText xml:space="preserve"> ADDIN EN.CITE </w:instrText>
      </w:r>
      <w:r w:rsidR="00EA57D2" w:rsidRPr="00E603C8">
        <w:fldChar w:fldCharType="begin">
          <w:fldData xml:space="preserve">PEVuZE5vdGU+PENpdGU+PEF1dGhvcj5NaWxsZXI8L0F1dGhvcj48WWVhcj4yMDIwPC9ZZWFyPjxS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</w:fldData>
        </w:fldChar>
      </w:r>
      <w:r w:rsidR="00EA57D2" w:rsidRPr="00E603C8">
        <w:instrText xml:space="preserve"> ADDIN EN.CITE.DATA </w:instrText>
      </w:r>
      <w:r w:rsidR="00EA57D2" w:rsidRPr="00E603C8">
        <w:fldChar w:fldCharType="end"/>
      </w:r>
      <w:r w:rsidR="00987697" w:rsidRPr="00E603C8">
        <w:fldChar w:fldCharType="separate"/>
      </w:r>
      <w:r w:rsidR="00EA57D2" w:rsidRPr="00E603C8">
        <w:rPr>
          <w:noProof/>
        </w:rPr>
        <w:t>[10, 11]</w:t>
      </w:r>
      <w:r w:rsidR="00987697" w:rsidRPr="00E603C8">
        <w:fldChar w:fldCharType="end"/>
      </w:r>
      <w:r w:rsidR="007A4A84" w:rsidRPr="00E603C8">
        <w:t xml:space="preserve"> and</w:t>
      </w:r>
      <w:r w:rsidR="004D4946" w:rsidRPr="00E603C8">
        <w:t xml:space="preserve"> none has</w:t>
      </w:r>
      <w:r w:rsidR="00875A52" w:rsidRPr="00E603C8">
        <w:t xml:space="preserve"> utilized SES measures reported in administrative records. </w:t>
      </w:r>
      <w:r w:rsidR="00E04D7F" w:rsidRPr="00E603C8">
        <w:t xml:space="preserve"> </w:t>
      </w:r>
    </w:p>
    <w:p w14:paraId="7D35C772" w14:textId="5C2A6005" w:rsidR="002A7E7F" w:rsidRPr="00E603C8" w:rsidRDefault="002A7E7F" w:rsidP="0025291C">
      <w:pPr>
        <w:spacing w:after="0"/>
      </w:pPr>
    </w:p>
    <w:p w14:paraId="2A3A36F2" w14:textId="60DADC7F" w:rsidR="00C84442" w:rsidRPr="00E603C8" w:rsidRDefault="00BB223C" w:rsidP="0025291C">
      <w:pPr>
        <w:spacing w:after="0"/>
      </w:pPr>
      <w:r w:rsidRPr="00E603C8">
        <w:t>W</w:t>
      </w:r>
      <w:r w:rsidR="00401BBD" w:rsidRPr="00E603C8">
        <w:t xml:space="preserve">hen utilizing SES measures to </w:t>
      </w:r>
      <w:r w:rsidR="007A4A84" w:rsidRPr="00E603C8">
        <w:t>examine</w:t>
      </w:r>
      <w:r w:rsidR="00401BBD" w:rsidRPr="00E603C8">
        <w:t xml:space="preserve"> direct effects </w:t>
      </w:r>
      <w:r w:rsidR="007A4A84" w:rsidRPr="00E603C8">
        <w:t xml:space="preserve">of SES </w:t>
      </w:r>
      <w:r w:rsidR="00401BBD" w:rsidRPr="00E603C8">
        <w:t>on</w:t>
      </w:r>
      <w:r w:rsidRPr="00E603C8">
        <w:t xml:space="preserve"> health</w:t>
      </w:r>
      <w:r w:rsidR="00401BBD" w:rsidRPr="00E603C8">
        <w:t xml:space="preserve"> outcomes or as </w:t>
      </w:r>
      <w:del w:id="86" w:author="Huong Meeks" w:date="2024-12-02T10:04:00Z">
        <w:r w:rsidR="00401BBD" w:rsidRPr="00E603C8" w:rsidDel="007702C7">
          <w:delText xml:space="preserve">an </w:delText>
        </w:r>
      </w:del>
      <w:r w:rsidR="00401BBD" w:rsidRPr="00E603C8">
        <w:t>effect modifier</w:t>
      </w:r>
      <w:ins w:id="87" w:author="Huong Meeks" w:date="2024-12-02T10:04:00Z">
        <w:r w:rsidR="007702C7">
          <w:t>s</w:t>
        </w:r>
      </w:ins>
      <w:r w:rsidR="00401BBD" w:rsidRPr="00E603C8">
        <w:t xml:space="preserve"> of other risk factors, </w:t>
      </w:r>
      <w:r w:rsidR="00DF5B54" w:rsidRPr="00E603C8">
        <w:t>many</w:t>
      </w:r>
      <w:r w:rsidR="00317825" w:rsidRPr="00E603C8">
        <w:t xml:space="preserve"> longitudinal studies </w:t>
      </w:r>
      <w:r w:rsidR="00DF5B54" w:rsidRPr="00E603C8">
        <w:t>do not account for the instability and in</w:t>
      </w:r>
      <w:r w:rsidR="004A695E" w:rsidRPr="00E603C8">
        <w:t>consistenc</w:t>
      </w:r>
      <w:r w:rsidR="00F675B0" w:rsidRPr="00E603C8">
        <w:t>y</w:t>
      </w:r>
      <w:r w:rsidR="004A695E" w:rsidRPr="00E603C8">
        <w:t xml:space="preserve"> of </w:t>
      </w:r>
      <w:del w:id="88" w:author="Huong Meeks" w:date="2024-12-02T10:06:00Z">
        <w:r w:rsidR="004A695E" w:rsidRPr="00E603C8" w:rsidDel="007702C7">
          <w:delText xml:space="preserve">SES </w:delText>
        </w:r>
      </w:del>
      <w:ins w:id="89" w:author="Huong Meeks" w:date="2024-12-02T10:06:00Z">
        <w:r w:rsidR="007702C7">
          <w:t>these measures</w:t>
        </w:r>
        <w:r w:rsidR="007702C7" w:rsidRPr="00E603C8">
          <w:t xml:space="preserve"> </w:t>
        </w:r>
      </w:ins>
      <w:r w:rsidR="004A695E" w:rsidRPr="00E603C8">
        <w:t xml:space="preserve">across time and </w:t>
      </w:r>
      <w:r w:rsidR="005E2EB3" w:rsidRPr="00E603C8">
        <w:t>places</w:t>
      </w:r>
      <w:r w:rsidR="004A695E" w:rsidRPr="00E603C8">
        <w:t>. Researchers often take a cross</w:t>
      </w:r>
      <w:ins w:id="90" w:author="Huong Meeks" w:date="2024-12-02T10:07:00Z">
        <w:r w:rsidR="007702C7">
          <w:t>-</w:t>
        </w:r>
      </w:ins>
      <w:del w:id="91" w:author="Huong Meeks" w:date="2024-12-02T10:07:00Z">
        <w:r w:rsidR="004A695E" w:rsidRPr="00E603C8" w:rsidDel="007702C7">
          <w:delText xml:space="preserve"> </w:delText>
        </w:r>
      </w:del>
      <w:r w:rsidR="004A695E" w:rsidRPr="00E603C8">
        <w:t>sectional approach to describe neighborhood-level SES</w:t>
      </w:r>
      <w:r w:rsidR="00E73074" w:rsidRPr="00E603C8">
        <w:t xml:space="preserve"> such as using</w:t>
      </w:r>
      <w:r w:rsidR="00C84442" w:rsidRPr="00E603C8">
        <w:t xml:space="preserve"> </w:t>
      </w:r>
      <w:r w:rsidR="00E73074" w:rsidRPr="00E603C8">
        <w:t xml:space="preserve">SES variables </w:t>
      </w:r>
      <w:r w:rsidR="004A695E" w:rsidRPr="00E603C8">
        <w:t xml:space="preserve">from cross-sectional public surveys </w:t>
      </w:r>
      <w:r w:rsidR="00E73074" w:rsidRPr="00E603C8">
        <w:t>including</w:t>
      </w:r>
      <w:r w:rsidR="004A695E" w:rsidRPr="00E603C8">
        <w:t xml:space="preserve"> the decennial censuses </w:t>
      </w:r>
      <w:r w:rsidR="00E73074" w:rsidRPr="00E603C8">
        <w:t xml:space="preserve">and </w:t>
      </w:r>
      <w:r w:rsidRPr="00E603C8">
        <w:t xml:space="preserve">the </w:t>
      </w:r>
      <w:r w:rsidR="004A695E" w:rsidRPr="00E603C8">
        <w:t>American Community Survey (ACS)</w:t>
      </w:r>
      <w:r w:rsidR="00AA5AF0" w:rsidRPr="00E603C8">
        <w:t xml:space="preserve"> </w:t>
      </w:r>
      <w:r w:rsidR="00C34B70" w:rsidRPr="00E603C8">
        <w:fldChar w:fldCharType="begin">
          <w:fldData xml:space="preserve">PEVuZE5vdGU+PENpdGU+PEF1dGhvcj5EdW5sb3A8L0F1dGhvcj48WWVhcj4yMDIyPC9ZZWFyPjxS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</w:fldData>
        </w:fldChar>
      </w:r>
      <w:r w:rsidR="00EA57D2" w:rsidRPr="00E603C8">
        <w:instrText xml:space="preserve"> ADDIN EN.CITE </w:instrText>
      </w:r>
      <w:r w:rsidR="00EA57D2" w:rsidRPr="00E603C8">
        <w:fldChar w:fldCharType="begin">
          <w:fldData xml:space="preserve">PEVuZE5vdGU+PENpdGU+PEF1dGhvcj5EdW5sb3A8L0F1dGhvcj48WWVhcj4yMDIyPC9ZZWFyPjxS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</w:fldData>
        </w:fldChar>
      </w:r>
      <w:r w:rsidR="00EA57D2" w:rsidRPr="00E603C8">
        <w:instrText xml:space="preserve"> ADDIN EN.CITE.DATA </w:instrText>
      </w:r>
      <w:r w:rsidR="00EA57D2" w:rsidRPr="00E603C8">
        <w:fldChar w:fldCharType="end"/>
      </w:r>
      <w:r w:rsidR="00C34B70" w:rsidRPr="00E603C8">
        <w:fldChar w:fldCharType="separate"/>
      </w:r>
      <w:r w:rsidR="00EA57D2" w:rsidRPr="00E603C8">
        <w:rPr>
          <w:noProof/>
        </w:rPr>
        <w:t>[12]</w:t>
      </w:r>
      <w:r w:rsidR="00C34B70" w:rsidRPr="00E603C8">
        <w:fldChar w:fldCharType="end"/>
      </w:r>
      <w:r w:rsidRPr="00E603C8">
        <w:t xml:space="preserve">. </w:t>
      </w:r>
      <w:r w:rsidR="00E73074" w:rsidRPr="00E603C8">
        <w:t>Researchers</w:t>
      </w:r>
      <w:r w:rsidR="00C84442" w:rsidRPr="00E603C8">
        <w:t xml:space="preserve"> also</w:t>
      </w:r>
      <w:r w:rsidRPr="00E603C8">
        <w:t xml:space="preserve"> adopt a categorical </w:t>
      </w:r>
      <w:r w:rsidR="004A695E" w:rsidRPr="00E603C8">
        <w:t>approach</w:t>
      </w:r>
      <w:r w:rsidRPr="00E603C8">
        <w:t xml:space="preserve"> where </w:t>
      </w:r>
      <w:r w:rsidR="004A695E" w:rsidRPr="00E603C8">
        <w:t xml:space="preserve">individual-level SES </w:t>
      </w:r>
      <w:r w:rsidR="00C84442" w:rsidRPr="00E603C8">
        <w:t>is depicted in broad cate</w:t>
      </w:r>
      <w:r w:rsidR="00E73074" w:rsidRPr="00E603C8">
        <w:t>g</w:t>
      </w:r>
      <w:r w:rsidR="00C84442" w:rsidRPr="00E603C8">
        <w:t>ories</w:t>
      </w:r>
      <w:r w:rsidR="007D47A7" w:rsidRPr="00E603C8">
        <w:t>,</w:t>
      </w:r>
      <w:r w:rsidR="00C84442" w:rsidRPr="00E603C8">
        <w:t xml:space="preserve"> </w:t>
      </w:r>
      <w:r w:rsidR="004A695E" w:rsidRPr="00E603C8">
        <w:t>such as unemployed versus employed</w:t>
      </w:r>
      <w:r w:rsidR="007A4A84" w:rsidRPr="00E603C8">
        <w:t>,</w:t>
      </w:r>
      <w:r w:rsidR="007D47A7" w:rsidRPr="00E603C8">
        <w:t xml:space="preserve"> or</w:t>
      </w:r>
      <w:r w:rsidR="004A695E" w:rsidRPr="00E603C8">
        <w:t xml:space="preserve"> manual versus skilled occupations</w:t>
      </w:r>
      <w:r w:rsidR="00C34B70" w:rsidRPr="00E603C8">
        <w:t xml:space="preserve"> </w:t>
      </w:r>
      <w:r w:rsidR="00C34B70" w:rsidRPr="00E603C8">
        <w:fldChar w:fldCharType="begin">
          <w:fldData xml:space="preserve">PEVuZE5vdGU+PENpdGU+PEF1dGhvcj5FbG92YWluaW88L0F1dGhvcj48WWVhcj4yMDEyPC9ZZWFy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</w:fldData>
        </w:fldChar>
      </w:r>
      <w:r w:rsidR="00EA57D2" w:rsidRPr="00E603C8">
        <w:instrText xml:space="preserve"> ADDIN EN.CITE </w:instrText>
      </w:r>
      <w:r w:rsidR="00EA57D2" w:rsidRPr="00E603C8">
        <w:fldChar w:fldCharType="begin">
          <w:fldData xml:space="preserve">PEVuZE5vdGU+PENpdGU+PEF1dGhvcj5FbG92YWluaW88L0F1dGhvcj48WWVhcj4yMDEyPC9ZZWFy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</w:fldData>
        </w:fldChar>
      </w:r>
      <w:r w:rsidR="00EA57D2" w:rsidRPr="00E603C8">
        <w:instrText xml:space="preserve"> ADDIN EN.CITE.DATA </w:instrText>
      </w:r>
      <w:r w:rsidR="00EA57D2" w:rsidRPr="00E603C8">
        <w:fldChar w:fldCharType="end"/>
      </w:r>
      <w:r w:rsidR="00C34B70" w:rsidRPr="00E603C8">
        <w:fldChar w:fldCharType="separate"/>
      </w:r>
      <w:r w:rsidR="00EA57D2" w:rsidRPr="00E603C8">
        <w:rPr>
          <w:noProof/>
        </w:rPr>
        <w:t>[13]</w:t>
      </w:r>
      <w:r w:rsidR="00C34B70" w:rsidRPr="00E603C8">
        <w:fldChar w:fldCharType="end"/>
      </w:r>
      <w:r w:rsidR="004A695E" w:rsidRPr="00E603C8">
        <w:t>.</w:t>
      </w:r>
      <w:r w:rsidR="006C3E32" w:rsidRPr="00E603C8">
        <w:t xml:space="preserve"> </w:t>
      </w:r>
    </w:p>
    <w:p w14:paraId="3220E9F1" w14:textId="77777777" w:rsidR="00C84442" w:rsidRPr="00E603C8" w:rsidRDefault="00C84442" w:rsidP="0025291C">
      <w:pPr>
        <w:spacing w:after="0"/>
      </w:pPr>
    </w:p>
    <w:p w14:paraId="2ED48F8C" w14:textId="4F56D39D" w:rsidR="00317825" w:rsidRPr="00E603C8" w:rsidRDefault="006C3E32" w:rsidP="0025291C">
      <w:pPr>
        <w:spacing w:after="0"/>
      </w:pPr>
      <w:del w:id="92" w:author="Huong Meeks" w:date="2024-12-02T10:09:00Z">
        <w:r w:rsidRPr="00E603C8" w:rsidDel="007702C7">
          <w:delText>A</w:delText>
        </w:r>
        <w:r w:rsidR="002C1BA1" w:rsidRPr="00E603C8" w:rsidDel="007702C7">
          <w:delText>rea</w:delText>
        </w:r>
      </w:del>
      <w:ins w:id="93" w:author="Huong Meeks" w:date="2024-12-02T10:09:00Z">
        <w:r w:rsidR="007702C7">
          <w:t>Neighborhood</w:t>
        </w:r>
      </w:ins>
      <w:r w:rsidR="00C84442" w:rsidRPr="00E603C8">
        <w:t>-level</w:t>
      </w:r>
      <w:r w:rsidR="002C1BA1" w:rsidRPr="00E603C8">
        <w:t xml:space="preserve"> </w:t>
      </w:r>
      <w:r w:rsidR="00C84442" w:rsidRPr="00E603C8">
        <w:t>SES is</w:t>
      </w:r>
      <w:r w:rsidR="002C1BA1" w:rsidRPr="00E603C8">
        <w:t xml:space="preserve"> dynamic </w:t>
      </w:r>
      <w:r w:rsidR="00987697" w:rsidRPr="00E603C8">
        <w:fldChar w:fldCharType="begin"/>
      </w:r>
      <w:r w:rsidR="00EA57D2" w:rsidRPr="00E603C8">
        <w:instrText xml:space="preserve"> ADDIN EN.CITE &lt;EndNote&gt;&lt;Cite&gt;&lt;Author&gt;Rosenthal&lt;/Author&gt;&lt;Year&gt;2008&lt;/Year&gt;&lt;RecNum&gt;125&lt;/RecNum&gt;&lt;DisplayText&gt;[14]&lt;/DisplayText&gt;&lt;record&gt;&lt;rec-number&gt;125&lt;/rec-number&gt;&lt;foreign-keys&gt;&lt;key app="EN" db-id="epeds9x06stwv4e22ps59adhtrxze09p9r9a" timestamp="1703197169"&gt;125&lt;/key&gt;&lt;/foreign-keys&gt;&lt;ref-type name="Journal Article"&gt;17&lt;/ref-type&gt;&lt;contributors&gt;&lt;authors&gt;&lt;author&gt;Rosenthal, S. S.&lt;/author&gt;&lt;/authors&gt;&lt;/contributors&gt;&lt;auth-address&gt;Syracuse Univ, Dept Econ, Syracuse, NY 13244 USA&lt;/auth-address&gt;&lt;titles&gt;&lt;title&gt;Old homes, externalities, and poor neighborhoods. A model of urban decline and renewal&lt;/title&gt;&lt;secondary-title&gt;Journal of Urban Economics&lt;/secondary-title&gt;&lt;alt-title&gt;J Urban Econ&lt;/alt-title&gt;&lt;/titles&gt;&lt;periodical&gt;&lt;full-title&gt;Journal of Urban Economics&lt;/full-title&gt;&lt;abbr-1&gt;J Urban Econ&lt;/abbr-1&gt;&lt;/periodical&gt;&lt;alt-periodical&gt;&lt;full-title&gt;Journal of Urban Economics&lt;/full-title&gt;&lt;abbr-1&gt;J Urban Econ&lt;/abbr-1&gt;&lt;/alt-periodical&gt;&lt;pages&gt;816-840&lt;/pages&gt;&lt;volume&gt;63&lt;/volume&gt;&lt;number&gt;3&lt;/number&gt;&lt;keywords&gt;&lt;keyword&gt;filtering&lt;/keyword&gt;&lt;keyword&gt;externalities&lt;/keyword&gt;&lt;keyword&gt;neighborhoods&lt;/keyword&gt;&lt;keyword&gt;poverty&lt;/keyword&gt;&lt;keyword&gt;unit-root tests&lt;/keyword&gt;&lt;keyword&gt;panel-data&lt;/keyword&gt;&lt;keyword&gt;depreciation&lt;/keyword&gt;&lt;/keywords&gt;&lt;dates&gt;&lt;year&gt;2008&lt;/year&gt;&lt;pub-dates&gt;&lt;date&gt;May&lt;/date&gt;&lt;/pub-dates&gt;&lt;/dates&gt;&lt;isbn&gt;0094-1190&lt;/isbn&gt;&lt;accession-num&gt;WOS:000255724900005&lt;/accession-num&gt;&lt;urls&gt;&lt;related-urls&gt;&lt;url&gt;&amp;lt;Go to ISI&amp;gt;://WOS:000255724900005&lt;/url&gt;&lt;/related-urls&gt;&lt;/urls&gt;&lt;electronic-resource-num&gt;10.1016/j.jue.2007.06.003&lt;/electronic-resource-num&gt;&lt;language&gt;English&lt;/language&gt;&lt;/record&gt;&lt;/Cite&gt;&lt;/EndNote&gt;</w:instrText>
      </w:r>
      <w:r w:rsidR="00987697" w:rsidRPr="00E603C8">
        <w:fldChar w:fldCharType="separate"/>
      </w:r>
      <w:r w:rsidR="00EA57D2" w:rsidRPr="00E603C8">
        <w:rPr>
          <w:noProof/>
        </w:rPr>
        <w:t>[14]</w:t>
      </w:r>
      <w:r w:rsidR="00987697" w:rsidRPr="00E603C8">
        <w:fldChar w:fldCharType="end"/>
      </w:r>
      <w:r w:rsidR="002C1BA1" w:rsidRPr="00E603C8">
        <w:t>, and</w:t>
      </w:r>
      <w:r w:rsidR="00317825" w:rsidRPr="00E603C8">
        <w:t xml:space="preserve"> aggregating occupations into </w:t>
      </w:r>
      <w:del w:id="94" w:author="Huong Meeks" w:date="2024-12-02T10:10:00Z">
        <w:r w:rsidR="00317825" w:rsidRPr="00E603C8" w:rsidDel="007702C7">
          <w:delText xml:space="preserve">a </w:delText>
        </w:r>
      </w:del>
      <w:r w:rsidR="00317825" w:rsidRPr="00E603C8">
        <w:t>small number</w:t>
      </w:r>
      <w:ins w:id="95" w:author="Huong Meeks" w:date="2024-12-02T10:10:00Z">
        <w:r w:rsidR="007702C7">
          <w:t>s</w:t>
        </w:r>
      </w:ins>
      <w:r w:rsidR="00317825" w:rsidRPr="00E603C8">
        <w:t xml:space="preserve"> of broad categories or classes assumes that workers within a large category are relatively homogenous</w:t>
      </w:r>
      <w:r w:rsidR="00B13A7C" w:rsidRPr="00E603C8">
        <w:t xml:space="preserve"> and that they were members of these categories for the same amount of time</w:t>
      </w:r>
      <w:r w:rsidR="009347C2" w:rsidRPr="00E603C8">
        <w:t xml:space="preserve"> </w:t>
      </w:r>
      <w:r w:rsidR="00987697" w:rsidRPr="00E603C8">
        <w:fldChar w:fldCharType="begin"/>
      </w:r>
      <w:r w:rsidR="00EA57D2" w:rsidRPr="00E603C8">
        <w:instrText xml:space="preserve"> ADDIN EN.CITE &lt;EndNote&gt;&lt;Cite&gt;&lt;Author&gt;Song&lt;/Author&gt;&lt;Year&gt;2023&lt;/Year&gt;&lt;RecNum&gt;126&lt;/RecNum&gt;&lt;DisplayText&gt;[15]&lt;/DisplayText&gt;&lt;record&gt;&lt;rec-number&gt;126&lt;/rec-number&gt;&lt;foreign-keys&gt;&lt;key app="EN" db-id="epeds9x06stwv4e22ps59adhtrxze09p9r9a" timestamp="1703197386"&gt;126&lt;/key&gt;&lt;/foreign-keys&gt;&lt;ref-type name="Journal Article"&gt;17&lt;/ref-type&gt;&lt;contributors&gt;&lt;authors&gt;&lt;author&gt;Song, X.&lt;/author&gt;&lt;author&gt;Xie, Y.&lt;/author&gt;&lt;/authors&gt;&lt;/contributors&gt;&lt;auth-address&gt;Univ Penn, Dept Sociol, Philadelphia, PA USA&amp;#xD;Princeton Univ, Dept Sociol, Princeton, NJ USA&amp;#xD;Peking Univ, Ctr Social Res, Beijing, Peoples R China&amp;#xD;Univ Penn, Dept Sociol, 3718 Locust Walk, Philadelphia, PA 19104 USA&lt;/auth-address&gt;&lt;titles&gt;&lt;title&gt;Occupational Percentile Rank: A New Method for Constructing a Socioeconomic Index of Occupational Status&lt;/title&gt;&lt;secondary-title&gt;Sociological Methods &amp;amp; Research&lt;/secondary-title&gt;&lt;alt-title&gt;Sociol Method Res&lt;/alt-title&gt;&lt;/titles&gt;&lt;periodical&gt;&lt;full-title&gt;Sociological Methods &amp;amp; Research&lt;/full-title&gt;&lt;abbr-1&gt;Sociol Method Res&lt;/abbr-1&gt;&lt;/periodical&gt;&lt;alt-periodical&gt;&lt;full-title&gt;Sociological Methods &amp;amp; Research&lt;/full-title&gt;&lt;abbr-1&gt;Sociol Method Res&lt;/abbr-1&gt;&lt;/alt-periodical&gt;&lt;keywords&gt;&lt;keyword&gt;occupation&lt;/keyword&gt;&lt;keyword&gt;socioeconomic status&lt;/keyword&gt;&lt;keyword&gt;percentile rank&lt;/keyword&gt;&lt;keyword&gt;continuous measure&lt;/keyword&gt;&lt;keyword&gt;united-states&lt;/keyword&gt;&lt;keyword&gt;gainful workers&lt;/keyword&gt;&lt;keyword&gt;prestige&lt;/keyword&gt;&lt;keyword&gt;attitudes&lt;/keyword&gt;&lt;keyword&gt;gender&lt;/keyword&gt;&lt;keyword&gt;classification&lt;/keyword&gt;&lt;keyword&gt;mobility&lt;/keyword&gt;&lt;keyword&gt;census&lt;/keyword&gt;&lt;keyword&gt;inequality&lt;/keyword&gt;&lt;keyword&gt;microdata&lt;/keyword&gt;&lt;/keywords&gt;&lt;dates&gt;&lt;year&gt;2023&lt;/year&gt;&lt;pub-dates&gt;&lt;date&gt;Nov 9&lt;/date&gt;&lt;/pub-dates&gt;&lt;/dates&gt;&lt;isbn&gt;0049-1241&lt;/isbn&gt;&lt;accession-num&gt;WOS:001099672200001&lt;/accession-num&gt;&lt;urls&gt;&lt;related-urls&gt;&lt;url&gt;&amp;lt;Go to ISI&amp;gt;://WOS:001099672200001&lt;/url&gt;&lt;/related-urls&gt;&lt;/urls&gt;&lt;electronic-resource-num&gt;10.1177/00491241231207914&lt;/electronic-resource-num&gt;&lt;language&gt;English&lt;/language&gt;&lt;/record&gt;&lt;/Cite&gt;&lt;/EndNote&gt;</w:instrText>
      </w:r>
      <w:r w:rsidR="00987697" w:rsidRPr="00E603C8">
        <w:fldChar w:fldCharType="separate"/>
      </w:r>
      <w:r w:rsidR="00EA57D2" w:rsidRPr="00E603C8">
        <w:rPr>
          <w:noProof/>
        </w:rPr>
        <w:t>[15]</w:t>
      </w:r>
      <w:r w:rsidR="00987697" w:rsidRPr="00E603C8">
        <w:fldChar w:fldCharType="end"/>
      </w:r>
      <w:r w:rsidR="00EF0961" w:rsidRPr="00E603C8">
        <w:t>.</w:t>
      </w:r>
      <w:r w:rsidR="00C84442" w:rsidRPr="00E603C8">
        <w:t xml:space="preserve"> </w:t>
      </w:r>
      <w:r w:rsidR="00D40AAB" w:rsidRPr="00E603C8">
        <w:t xml:space="preserve">Various </w:t>
      </w:r>
      <w:r w:rsidR="00534856" w:rsidRPr="00E603C8">
        <w:t xml:space="preserve">methodologies have been developed to </w:t>
      </w:r>
      <w:del w:id="96" w:author="Huong Meeks" w:date="2024-12-02T10:10:00Z">
        <w:r w:rsidR="00534856" w:rsidRPr="00E603C8" w:rsidDel="007702C7">
          <w:delText xml:space="preserve">assure </w:delText>
        </w:r>
      </w:del>
      <w:ins w:id="97" w:author="Huong Meeks" w:date="2024-12-02T10:10:00Z">
        <w:r w:rsidR="007702C7">
          <w:t>ensure the comparability of</w:t>
        </w:r>
        <w:r w:rsidR="007702C7" w:rsidRPr="00E603C8">
          <w:t xml:space="preserve"> </w:t>
        </w:r>
      </w:ins>
      <w:del w:id="98" w:author="Huong Meeks" w:date="2024-12-02T10:11:00Z">
        <w:r w:rsidR="00C84442" w:rsidRPr="00E603C8" w:rsidDel="007702C7">
          <w:delText>area</w:delText>
        </w:r>
      </w:del>
      <w:ins w:id="99" w:author="Huong Meeks" w:date="2024-12-02T10:11:00Z">
        <w:r w:rsidR="007702C7">
          <w:t>neighborhood</w:t>
        </w:r>
      </w:ins>
      <w:r w:rsidR="00C84442" w:rsidRPr="00E603C8">
        <w:t xml:space="preserve">-level SES </w:t>
      </w:r>
      <w:r w:rsidR="00534856" w:rsidRPr="00E603C8">
        <w:t>measure</w:t>
      </w:r>
      <w:ins w:id="100" w:author="Huong Meeks" w:date="2024-12-02T10:11:00Z">
        <w:r w:rsidR="007702C7">
          <w:t>s</w:t>
        </w:r>
      </w:ins>
      <w:del w:id="101" w:author="Huong Meeks" w:date="2024-12-02T10:11:00Z">
        <w:r w:rsidR="00534856" w:rsidRPr="00E603C8" w:rsidDel="007702C7">
          <w:delText>ment</w:delText>
        </w:r>
      </w:del>
      <w:r w:rsidR="00534856" w:rsidRPr="00E603C8">
        <w:t xml:space="preserve"> </w:t>
      </w:r>
      <w:del w:id="102" w:author="Huong Meeks" w:date="2024-12-02T10:11:00Z">
        <w:r w:rsidR="00534856" w:rsidRPr="00E603C8" w:rsidDel="007702C7">
          <w:delText xml:space="preserve">comparability </w:delText>
        </w:r>
      </w:del>
      <w:r w:rsidR="00534856" w:rsidRPr="00E603C8">
        <w:t>across populations, places, and time</w:t>
      </w:r>
      <w:r w:rsidR="005B5361" w:rsidRPr="00E603C8">
        <w:t xml:space="preserve"> </w:t>
      </w:r>
      <w:r w:rsidR="00AA5AF0" w:rsidRPr="00E603C8">
        <w:fldChar w:fldCharType="begin"/>
      </w:r>
      <w:r w:rsidR="00EA57D2" w:rsidRPr="00E603C8">
        <w:instrText xml:space="preserve"> ADDIN EN.CITE &lt;EndNote&gt;&lt;Cite&gt;&lt;Author&gt;Oakes&lt;/Author&gt;&lt;Year&gt;2003&lt;/Year&gt;&lt;RecNum&gt;133&lt;/RecNum&gt;&lt;DisplayText&gt;[16]&lt;/DisplayText&gt;&lt;record&gt;&lt;rec-number&gt;133&lt;/rec-number&gt;&lt;foreign-keys&gt;&lt;key app="EN" db-id="epeds9x06stwv4e22ps59adhtrxze09p9r9a" timestamp="1704313658"&gt;133&lt;/key&gt;&lt;/foreign-keys&gt;&lt;ref-type name="Journal Article"&gt;17&lt;/ref-type&gt;&lt;contributors&gt;&lt;authors&gt;&lt;author&gt;Oakes, J. M.&lt;/author&gt;&lt;author&gt;Rossi, P. H.&lt;/author&gt;&lt;/authors&gt;&lt;/contributors&gt;&lt;auth-address&gt;Univ Minnesota, Div Epidemiol, Minneapolis, MN 55454 USA&amp;#xD;Univ Massachusetts, Social &amp;amp; Demog Res Inst, Amherst, MA USA&lt;/auth-address&gt;&lt;titles&gt;&lt;title&gt;The measurement of SES in health research: current practice and steps toward a new approach&lt;/title&gt;&lt;secondary-title&gt;Social Science &amp;amp; Medicine&lt;/secondary-title&gt;&lt;alt-title&gt;Soc Sci Med&lt;/alt-title&gt;&lt;/titles&gt;&lt;periodical&gt;&lt;full-title&gt;Social Science &amp;amp; Medicine&lt;/full-title&gt;&lt;abbr-1&gt;Soc Sci Med&lt;/abbr-1&gt;&lt;/periodical&gt;&lt;alt-periodical&gt;&lt;full-title&gt;Social Science &amp;amp; Medicine&lt;/full-title&gt;&lt;abbr-1&gt;Soc Sci Med&lt;/abbr-1&gt;&lt;/alt-periodical&gt;&lt;pages&gt;769-784&lt;/pages&gt;&lt;volume&gt;56&lt;/volume&gt;&lt;number&gt;4&lt;/number&gt;&lt;keywords&gt;&lt;keyword&gt;socioeconomic&lt;/keyword&gt;&lt;keyword&gt;stratification&lt;/keyword&gt;&lt;keyword&gt;class&lt;/keyword&gt;&lt;keyword&gt;psychometrics&lt;/keyword&gt;&lt;keyword&gt;USA&lt;/keyword&gt;&lt;keyword&gt;us public-health&lt;/keyword&gt;&lt;keyword&gt;socioeconomic-status&lt;/keyword&gt;&lt;keyword&gt;social-class&lt;/keyword&gt;&lt;keyword&gt;indiscriminate state&lt;/keyword&gt;&lt;keyword&gt;income inequality&lt;/keyword&gt;&lt;keyword&gt;united-states&lt;/keyword&gt;&lt;keyword&gt;mortality&lt;/keyword&gt;&lt;keyword&gt;stratification&lt;/keyword&gt;&lt;keyword&gt;race&lt;/keyword&gt;&lt;keyword&gt;indicators&lt;/keyword&gt;&lt;/keywords&gt;&lt;dates&gt;&lt;year&gt;2003&lt;/year&gt;&lt;pub-dates&gt;&lt;date&gt;Feb&lt;/date&gt;&lt;/pub-dates&gt;&lt;/dates&gt;&lt;isbn&gt;0277-9536&lt;/isbn&gt;&lt;accession-num&gt;WOS:000180858400008&lt;/accession-num&gt;&lt;urls&gt;&lt;related-urls&gt;&lt;url&gt;&amp;lt;Go to ISI&amp;gt;://WOS:000180858400008&lt;/url&gt;&lt;/related-urls&gt;&lt;/urls&gt;&lt;electronic-resource-num&gt;Pii S0277-9536(02)00073-4&amp;#xD;Doi 10.1016/S0277-9536(02)00073-4&lt;/electronic-resource-num&gt;&lt;language&gt;English&lt;/language&gt;&lt;/record&gt;&lt;/Cite&gt;&lt;/EndNote&gt;</w:instrText>
      </w:r>
      <w:r w:rsidR="00AA5AF0" w:rsidRPr="00E603C8">
        <w:fldChar w:fldCharType="separate"/>
      </w:r>
      <w:r w:rsidR="00EA57D2" w:rsidRPr="00E603C8">
        <w:rPr>
          <w:noProof/>
        </w:rPr>
        <w:t>[16]</w:t>
      </w:r>
      <w:r w:rsidR="00AA5AF0" w:rsidRPr="00E603C8">
        <w:fldChar w:fldCharType="end"/>
      </w:r>
      <w:r w:rsidR="00534856" w:rsidRPr="00E603C8">
        <w:t>, but have not been utilized often in pediatric health research</w:t>
      </w:r>
      <w:r w:rsidR="00BF2D0A" w:rsidRPr="00E603C8">
        <w:t xml:space="preserve"> </w:t>
      </w:r>
      <w:r w:rsidR="00AA5AF0" w:rsidRPr="00E603C8">
        <w:fldChar w:fldCharType="begin">
          <w:fldData xml:space="preserve">PEVuZE5vdGU+PENpdGU+PEF1dGhvcj5Qb3VsYWluPC9BdXRob3I+PFllYXI+MjAxOTwvWWVhcj48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</w:fldData>
        </w:fldChar>
      </w:r>
      <w:r w:rsidR="00EA57D2" w:rsidRPr="00E603C8">
        <w:instrText xml:space="preserve"> ADDIN EN.CITE </w:instrText>
      </w:r>
      <w:r w:rsidR="00EA57D2" w:rsidRPr="00E603C8">
        <w:fldChar w:fldCharType="begin">
          <w:fldData xml:space="preserve">PEVuZE5vdGU+PENpdGU+PEF1dGhvcj5Qb3VsYWluPC9BdXRob3I+PFllYXI+MjAxOTwvWWVhcj48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</w:fldData>
        </w:fldChar>
      </w:r>
      <w:r w:rsidR="00EA57D2" w:rsidRPr="00E603C8">
        <w:instrText xml:space="preserve"> ADDIN EN.CITE.DATA </w:instrText>
      </w:r>
      <w:r w:rsidR="00EA57D2" w:rsidRPr="00E603C8">
        <w:fldChar w:fldCharType="end"/>
      </w:r>
      <w:r w:rsidR="00AA5AF0" w:rsidRPr="00E603C8">
        <w:fldChar w:fldCharType="separate"/>
      </w:r>
      <w:r w:rsidR="00EA57D2" w:rsidRPr="00E603C8">
        <w:rPr>
          <w:noProof/>
        </w:rPr>
        <w:t>[17]</w:t>
      </w:r>
      <w:r w:rsidR="00AA5AF0" w:rsidRPr="00E603C8">
        <w:fldChar w:fldCharType="end"/>
      </w:r>
      <w:r w:rsidR="00534856" w:rsidRPr="00E603C8">
        <w:t xml:space="preserve">. </w:t>
      </w:r>
      <w:proofErr w:type="spellStart"/>
      <w:r w:rsidR="00534856" w:rsidRPr="00E603C8">
        <w:t>Kachmar</w:t>
      </w:r>
      <w:proofErr w:type="spellEnd"/>
      <w:r w:rsidR="00534856" w:rsidRPr="00E603C8">
        <w:t xml:space="preserve"> et al (2019) conducted a scoping review of </w:t>
      </w:r>
      <w:del w:id="103" w:author="Huong Meeks" w:date="2024-12-02T10:12:00Z">
        <w:r w:rsidR="00534856" w:rsidRPr="00E603C8" w:rsidDel="007702C7">
          <w:delText xml:space="preserve">measurement of </w:delText>
        </w:r>
      </w:del>
      <w:r w:rsidR="00534856" w:rsidRPr="00E603C8">
        <w:t>SES</w:t>
      </w:r>
      <w:ins w:id="104" w:author="Huong Meeks" w:date="2024-12-02T10:12:00Z">
        <w:r w:rsidR="007702C7">
          <w:t xml:space="preserve"> measures</w:t>
        </w:r>
      </w:ins>
      <w:r w:rsidR="00534856" w:rsidRPr="00E603C8">
        <w:t xml:space="preserve"> in pediatric studies in </w:t>
      </w:r>
      <w:r w:rsidR="00F059EF" w:rsidRPr="00E603C8">
        <w:t xml:space="preserve">the </w:t>
      </w:r>
      <w:r w:rsidR="00534856" w:rsidRPr="00E603C8">
        <w:t xml:space="preserve">United States between 1999 and 2018 </w:t>
      </w:r>
      <w:r w:rsidR="00987697" w:rsidRPr="00E603C8">
        <w:fldChar w:fldCharType="begin"/>
      </w:r>
      <w:r w:rsidR="00EA57D2" w:rsidRPr="00E603C8">
        <w:instrText xml:space="preserve"> ADDIN EN.CITE &lt;EndNote&gt;&lt;Cite&gt;&lt;Author&gt;Kachmar&lt;/Author&gt;&lt;Year&gt;2019&lt;/Year&gt;&lt;RecNum&gt;105&lt;/RecNum&gt;&lt;DisplayText&gt;[6]&lt;/DisplayText&gt;&lt;record&gt;&lt;rec-number&gt;105&lt;/rec-number&gt;&lt;foreign-keys&gt;&lt;key app="EN" db-id="epeds9x06stwv4e22ps59adhtrxze09p9r9a" timestamp="1680550010"&gt;105&lt;/key&gt;&lt;/foreign-keys&gt;&lt;ref-type name="Journal Article"&gt;17&lt;/ref-type&gt;&lt;contributors&gt;&lt;authors&gt;&lt;author&gt;Kachmar, A. G.&lt;/author&gt;&lt;author&gt;Connolly, C. A.&lt;/author&gt;&lt;author&gt;Wolf, S.&lt;/author&gt;&lt;author&gt;Curley, M. A. Q.&lt;/author&gt;&lt;/authors&gt;&lt;/contributors&gt;&lt;auth-address&gt;Univ Penn, Sch Nursing, Dept Family &amp;amp; Community Hlth, Philadelphia, PA 19104 USA&amp;#xD;Univ Penn, Grad Sch Educ, Dept Human Dev &amp;amp; Quantitat Methods, Philadelphia, PA 19104 USA&amp;#xD;Univ Penn, Perelman Sch Med, Dept Anesthesia &amp;amp; Crit Care Med, Philadelphia, PA 19104 USA&amp;#xD;Childrens Hosp Philadelphia, Res Inst, Philadelphia, PA 19104 USA&lt;/auth-address&gt;&lt;titles&gt;&lt;title&gt;Socioeconomic Status in Pediatric Health Research: A Scoping Review&lt;/title&gt;&lt;secondary-title&gt;Journal of Pediatrics&lt;/secondary-title&gt;&lt;alt-title&gt;J Pediatr-Us&lt;/alt-title&gt;&lt;/titles&gt;&lt;periodical&gt;&lt;full-title&gt;Journal of Pediatrics&lt;/full-title&gt;&lt;abbr-1&gt;J Pediatr-Us&lt;/abbr-1&gt;&lt;/periodical&gt;&lt;alt-periodical&gt;&lt;full-title&gt;Journal of Pediatrics&lt;/full-title&gt;&lt;abbr-1&gt;J Pediatr-Us&lt;/abbr-1&gt;&lt;/alt-periodical&gt;&lt;pages&gt;163-170&lt;/pages&gt;&lt;volume&gt;213&lt;/volume&gt;&lt;keywords&gt;&lt;keyword&gt;disparities&lt;/keyword&gt;&lt;keyword&gt;race&lt;/keyword&gt;&lt;keyword&gt;neighborhood&lt;/keyword&gt;&lt;keyword&gt;challenge&lt;/keyword&gt;&lt;keyword&gt;mortality&lt;/keyword&gt;&lt;keyword&gt;outcomes&lt;/keyword&gt;&lt;keyword&gt;race/ethnicity&lt;/keyword&gt;&lt;keyword&gt;education&lt;/keyword&gt;&lt;keyword&gt;children&lt;/keyword&gt;&lt;keyword&gt;injury&lt;/keyword&gt;&lt;/keywords&gt;&lt;dates&gt;&lt;year&gt;2019&lt;/year&gt;&lt;pub-dates&gt;&lt;date&gt;Oct&lt;/date&gt;&lt;/pub-dates&gt;&lt;/dates&gt;&lt;isbn&gt;0022-3476&lt;/isbn&gt;&lt;accession-num&gt;WOS:000487578800031&lt;/accession-num&gt;&lt;urls&gt;&lt;related-urls&gt;&lt;url&gt;&amp;lt;Go to ISI&amp;gt;://WOS:000487578800031&lt;/url&gt;&lt;/related-urls&gt;&lt;/urls&gt;&lt;electronic-resource-num&gt;10.1016/j.jpeds.2019.06.005&lt;/electronic-resource-num&gt;&lt;language&gt;English&lt;/language&gt;&lt;/record&gt;&lt;/Cite&gt;&lt;/EndNote&gt;</w:instrText>
      </w:r>
      <w:r w:rsidR="00987697" w:rsidRPr="00E603C8">
        <w:fldChar w:fldCharType="separate"/>
      </w:r>
      <w:r w:rsidR="00EA57D2" w:rsidRPr="00E603C8">
        <w:rPr>
          <w:noProof/>
        </w:rPr>
        <w:t>[6]</w:t>
      </w:r>
      <w:r w:rsidR="00987697" w:rsidRPr="00E603C8">
        <w:fldChar w:fldCharType="end"/>
      </w:r>
      <w:r w:rsidR="00534856" w:rsidRPr="00E603C8">
        <w:t>. Of 228 studies, only 22 (9.6%) included employment/occupation as a measure</w:t>
      </w:r>
      <w:r w:rsidR="00F059EF" w:rsidRPr="00E603C8">
        <w:t xml:space="preserve"> of SES</w:t>
      </w:r>
      <w:ins w:id="105" w:author="Huong Meeks" w:date="2024-12-02T10:12:00Z">
        <w:r w:rsidR="007702C7">
          <w:t>,</w:t>
        </w:r>
      </w:ins>
      <w:r w:rsidR="00534856" w:rsidRPr="00E603C8">
        <w:t xml:space="preserve"> </w:t>
      </w:r>
      <w:r w:rsidR="001D3FE6" w:rsidRPr="00E603C8">
        <w:t>aggregated into groupings such as employment status and occupation types</w:t>
      </w:r>
      <w:r w:rsidR="00F059EF" w:rsidRPr="00E603C8">
        <w:t>,</w:t>
      </w:r>
      <w:r w:rsidR="001D3FE6" w:rsidRPr="00E603C8">
        <w:t xml:space="preserve"> and 58 (25.4%) included census-derived income</w:t>
      </w:r>
      <w:r w:rsidR="00F059EF" w:rsidRPr="00E603C8">
        <w:t>.</w:t>
      </w:r>
      <w:r w:rsidR="001D3FE6" w:rsidRPr="00E603C8">
        <w:t xml:space="preserve"> </w:t>
      </w:r>
      <w:r w:rsidR="00F059EF" w:rsidRPr="00E603C8">
        <w:t>N</w:t>
      </w:r>
      <w:r w:rsidR="001D3FE6" w:rsidRPr="00E603C8">
        <w:t>o study employed occupational measures or harmonized census-derived variables across long period</w:t>
      </w:r>
      <w:r w:rsidR="00B13A7C" w:rsidRPr="00E603C8">
        <w:t>s</w:t>
      </w:r>
      <w:r w:rsidR="001D3FE6" w:rsidRPr="00E603C8">
        <w:t xml:space="preserve"> of time.</w:t>
      </w:r>
    </w:p>
    <w:p w14:paraId="40146A91" w14:textId="77777777" w:rsidR="00534856" w:rsidRPr="00E603C8" w:rsidRDefault="00534856" w:rsidP="0025291C">
      <w:pPr>
        <w:spacing w:after="0"/>
      </w:pPr>
    </w:p>
    <w:p w14:paraId="507C4394" w14:textId="2BAC8BC8" w:rsidR="00DB4A58" w:rsidRPr="00E603C8" w:rsidRDefault="00DB4A58" w:rsidP="00DB4A58">
      <w:pPr>
        <w:spacing w:after="0"/>
      </w:pPr>
      <w:r w:rsidRPr="00E603C8">
        <w:t xml:space="preserve">Our study aims </w:t>
      </w:r>
      <w:r w:rsidR="00F059EF" w:rsidRPr="00E603C8">
        <w:t xml:space="preserve">were </w:t>
      </w:r>
      <w:r w:rsidRPr="00E603C8">
        <w:t>to</w:t>
      </w:r>
      <w:r w:rsidR="00F059EF" w:rsidRPr="00E603C8">
        <w:t>:</w:t>
      </w:r>
      <w:r w:rsidRPr="00E603C8">
        <w:t xml:space="preserve"> </w:t>
      </w:r>
      <w:r w:rsidR="001D3FE6" w:rsidRPr="00E603C8">
        <w:t xml:space="preserve">1) propose a </w:t>
      </w:r>
      <w:r w:rsidR="004F7D21" w:rsidRPr="00E603C8">
        <w:t xml:space="preserve">new </w:t>
      </w:r>
      <w:r w:rsidR="008C6228" w:rsidRPr="00E603C8">
        <w:t xml:space="preserve">approach </w:t>
      </w:r>
      <w:r w:rsidR="001D3FE6" w:rsidRPr="00E603C8">
        <w:t xml:space="preserve">to </w:t>
      </w:r>
      <w:del w:id="106" w:author="Huong Meeks" w:date="2024-12-02T09:50:00Z">
        <w:r w:rsidR="001D3FE6" w:rsidRPr="00E603C8" w:rsidDel="00CA7308">
          <w:delText xml:space="preserve">harmonize </w:delText>
        </w:r>
      </w:del>
      <w:ins w:id="107" w:author="Huong Meeks" w:date="2024-12-02T09:50:00Z">
        <w:r w:rsidR="00CA7308">
          <w:t>standardize</w:t>
        </w:r>
        <w:r w:rsidR="00CA7308" w:rsidRPr="00E603C8">
          <w:t xml:space="preserve"> </w:t>
        </w:r>
      </w:ins>
      <w:r w:rsidR="001D3FE6" w:rsidRPr="00E603C8">
        <w:t xml:space="preserve">individual-level and neighborhood-level SES measures </w:t>
      </w:r>
      <w:del w:id="108" w:author="Huong Meeks" w:date="2024-12-02T10:13:00Z">
        <w:r w:rsidR="001D3FE6" w:rsidRPr="00E603C8" w:rsidDel="00E536D4">
          <w:delText xml:space="preserve">derived </w:delText>
        </w:r>
      </w:del>
      <w:r w:rsidR="001D3FE6" w:rsidRPr="00E603C8">
        <w:t>from administrative records</w:t>
      </w:r>
      <w:ins w:id="109" w:author="Huong Meeks" w:date="2024-12-02T10:13:00Z">
        <w:r w:rsidR="00E536D4">
          <w:t xml:space="preserve"> across multiple decades</w:t>
        </w:r>
      </w:ins>
      <w:r w:rsidR="001D3FE6" w:rsidRPr="00E603C8">
        <w:t xml:space="preserve"> </w:t>
      </w:r>
      <w:del w:id="110" w:author="Huong Meeks" w:date="2024-12-02T10:14:00Z">
        <w:r w:rsidR="001D3FE6" w:rsidRPr="00E603C8" w:rsidDel="00E536D4">
          <w:delText xml:space="preserve">for </w:delText>
        </w:r>
      </w:del>
      <w:ins w:id="111" w:author="Huong Meeks" w:date="2024-12-02T10:14:00Z">
        <w:r w:rsidR="00E536D4">
          <w:t>to support</w:t>
        </w:r>
        <w:r w:rsidR="00E536D4" w:rsidRPr="00E603C8">
          <w:t xml:space="preserve"> </w:t>
        </w:r>
      </w:ins>
      <w:r w:rsidR="001D3FE6" w:rsidRPr="00E603C8">
        <w:t>longitudinal analys</w:t>
      </w:r>
      <w:ins w:id="112" w:author="Huong Meeks" w:date="2024-12-02T10:14:00Z">
        <w:r w:rsidR="00E536D4">
          <w:t>e</w:t>
        </w:r>
      </w:ins>
      <w:del w:id="113" w:author="Huong Meeks" w:date="2024-12-02T10:14:00Z">
        <w:r w:rsidR="001D3FE6" w:rsidRPr="00E603C8" w:rsidDel="00E536D4">
          <w:delText>i</w:delText>
        </w:r>
      </w:del>
      <w:r w:rsidR="001D3FE6" w:rsidRPr="00E603C8">
        <w:t>s</w:t>
      </w:r>
      <w:r w:rsidR="00F059EF" w:rsidRPr="00E603C8">
        <w:t>;</w:t>
      </w:r>
      <w:r w:rsidR="001D3FE6" w:rsidRPr="00E603C8">
        <w:t xml:space="preserve"> 2) </w:t>
      </w:r>
      <w:r w:rsidR="00F40E7E" w:rsidRPr="00E603C8">
        <w:t>determine the degree of agreement between indiv</w:t>
      </w:r>
      <w:r w:rsidR="00CC441F" w:rsidRPr="00E603C8">
        <w:t>idual-level and neighborhood-level SES measures</w:t>
      </w:r>
      <w:r w:rsidR="00F059EF" w:rsidRPr="00E603C8">
        <w:t>;</w:t>
      </w:r>
      <w:r w:rsidR="001D3FE6" w:rsidRPr="00E603C8">
        <w:t xml:space="preserve"> and 3) </w:t>
      </w:r>
      <w:r w:rsidR="00CC441F" w:rsidRPr="00E603C8">
        <w:t xml:space="preserve">compare the </w:t>
      </w:r>
      <w:r w:rsidR="00F35916" w:rsidRPr="00E603C8">
        <w:t xml:space="preserve">association </w:t>
      </w:r>
      <w:r w:rsidR="00CC441F" w:rsidRPr="00E603C8">
        <w:t xml:space="preserve">of individual-level and neighborhood-level SES measures </w:t>
      </w:r>
      <w:del w:id="114" w:author="Huong Meeks" w:date="2024-12-02T10:15:00Z">
        <w:r w:rsidR="00F35916" w:rsidRPr="00E603C8" w:rsidDel="00E536D4">
          <w:delText xml:space="preserve">with </w:delText>
        </w:r>
        <w:r w:rsidR="00CC441F" w:rsidRPr="00E603C8" w:rsidDel="00E536D4">
          <w:delText>three different</w:delText>
        </w:r>
      </w:del>
      <w:ins w:id="115" w:author="Huong Meeks" w:date="2024-12-02T10:15:00Z">
        <w:r w:rsidR="00E536D4">
          <w:t>and</w:t>
        </w:r>
      </w:ins>
      <w:r w:rsidR="00CC441F" w:rsidRPr="00E603C8">
        <w:t xml:space="preserve"> childhood health outcomes</w:t>
      </w:r>
      <w:r w:rsidRPr="00E603C8">
        <w:t xml:space="preserve">. </w:t>
      </w:r>
    </w:p>
    <w:p w14:paraId="3B7657BF" w14:textId="77777777" w:rsidR="00DB4A58" w:rsidRPr="00E603C8" w:rsidRDefault="00DB4A58" w:rsidP="001D5D78">
      <w:pPr>
        <w:spacing w:after="0"/>
      </w:pPr>
    </w:p>
    <w:p w14:paraId="38D6E7EF" w14:textId="79B17F72" w:rsidR="00734E77" w:rsidRPr="00E603C8" w:rsidRDefault="001B2FD7" w:rsidP="0025291C">
      <w:pPr>
        <w:spacing w:after="0"/>
        <w:rPr>
          <w:b/>
        </w:rPr>
      </w:pPr>
      <w:r w:rsidRPr="00E603C8">
        <w:rPr>
          <w:b/>
        </w:rPr>
        <w:t xml:space="preserve">Material and </w:t>
      </w:r>
      <w:r w:rsidR="00244097" w:rsidRPr="00E603C8">
        <w:rPr>
          <w:b/>
        </w:rPr>
        <w:t>Methods:</w:t>
      </w:r>
    </w:p>
    <w:p w14:paraId="278C9A03" w14:textId="77777777" w:rsidR="00244097" w:rsidRPr="00E603C8" w:rsidRDefault="00244097" w:rsidP="0025291C">
      <w:pPr>
        <w:spacing w:after="0"/>
        <w:rPr>
          <w:b/>
        </w:rPr>
      </w:pPr>
    </w:p>
    <w:p w14:paraId="57FD24ED" w14:textId="3AFC8D12" w:rsidR="00115D39" w:rsidRPr="00E603C8" w:rsidRDefault="00115D39" w:rsidP="0025291C">
      <w:pPr>
        <w:spacing w:after="0"/>
      </w:pPr>
      <w:r w:rsidRPr="00E603C8">
        <w:rPr>
          <w:u w:val="single"/>
        </w:rPr>
        <w:t>Data</w:t>
      </w:r>
      <w:r w:rsidRPr="00E603C8">
        <w:t xml:space="preserve">: This </w:t>
      </w:r>
      <w:r w:rsidR="001D3FE6" w:rsidRPr="00E603C8">
        <w:t>retrospective obs</w:t>
      </w:r>
      <w:r w:rsidR="005608E1" w:rsidRPr="00E603C8">
        <w:t xml:space="preserve">ervational </w:t>
      </w:r>
      <w:r w:rsidRPr="00E603C8">
        <w:t>study utilize</w:t>
      </w:r>
      <w:r w:rsidR="005608E1" w:rsidRPr="00E603C8">
        <w:t>d</w:t>
      </w:r>
      <w:r w:rsidRPr="00E603C8">
        <w:t xml:space="preserve"> data drawn from the Utah Population Database (UPDB), one of the world’s richest sources of linked population-based information</w:t>
      </w:r>
      <w:r w:rsidR="005608E1" w:rsidRPr="00E603C8">
        <w:t xml:space="preserve"> </w:t>
      </w:r>
      <w:r w:rsidR="00925576" w:rsidRPr="00E603C8">
        <w:fldChar w:fldCharType="begin"/>
      </w:r>
      <w:r w:rsidR="00EA57D2" w:rsidRPr="00E603C8">
        <w:instrText xml:space="preserve"> ADDIN EN.CITE &lt;EndNote&gt;&lt;Cite&gt;&lt;Author&gt;Smith&lt;/Author&gt;&lt;Year&gt;2022&lt;/Year&gt;&lt;RecNum&gt;155&lt;/RecNum&gt;&lt;DisplayText&gt;[18]&lt;/DisplayText&gt;&lt;record&gt;&lt;rec-number&gt;155&lt;/rec-number&gt;&lt;foreign-keys&gt;&lt;key app="EN" db-id="epeds9x06stwv4e22ps59adhtrxze09p9r9a" timestamp="1704832779"&gt;155&lt;/key&gt;&lt;/foreign-keys&gt;&lt;ref-type name="Journal Article"&gt;17&lt;/ref-type&gt;&lt;contributors&gt;&lt;authors&gt;&lt;author&gt;Smith, Ken R&lt;/author&gt;&lt;author&gt;Fraser, Alison&lt;/author&gt;&lt;author&gt;Reed, Diana Lane&lt;/author&gt;&lt;author&gt;Barlow, Jahn&lt;/author&gt;&lt;author&gt;Hanson, Heidi A&lt;/author&gt;&lt;author&gt;West, Jennifer&lt;/author&gt;&lt;author&gt;Knight, Stacey&lt;/author&gt;&lt;author&gt;Forsythe, Navina&lt;/author&gt;&lt;author&gt;Mineau, Geraldine P&lt;/author&gt;&lt;/authors&gt;&lt;/contributors&gt;&lt;titles&gt;&lt;title&gt;The Utah Population Database. A model for linking medical and genealogical records for population health research&lt;/title&gt;&lt;secondary-title&gt;Historical Life Course Studies&lt;/secondary-title&gt;&lt;/titles&gt;&lt;periodical&gt;&lt;full-title&gt;Historical Life Course Studies&lt;/full-title&gt;&lt;/periodical&gt;&lt;pages&gt;58-77&lt;/pages&gt;&lt;volume&gt;12&lt;/volume&gt;&lt;dates&gt;&lt;year&gt;2022&lt;/year&gt;&lt;/dates&gt;&lt;isbn&gt;2352-6343&lt;/isbn&gt;&lt;urls&gt;&lt;/urls&gt;&lt;/record&gt;&lt;/Cite&gt;&lt;/EndNote&gt;</w:instrText>
      </w:r>
      <w:r w:rsidR="00925576" w:rsidRPr="00E603C8">
        <w:fldChar w:fldCharType="separate"/>
      </w:r>
      <w:r w:rsidR="00EA57D2" w:rsidRPr="00E603C8">
        <w:rPr>
          <w:noProof/>
        </w:rPr>
        <w:t>[18]</w:t>
      </w:r>
      <w:r w:rsidR="00925576" w:rsidRPr="00E603C8">
        <w:fldChar w:fldCharType="end"/>
      </w:r>
      <w:r w:rsidRPr="00E603C8">
        <w:t xml:space="preserve">. </w:t>
      </w:r>
      <w:r w:rsidR="008043E1" w:rsidRPr="00E603C8">
        <w:t xml:space="preserve">Currently, the UPDB contains demographic, genealogical, </w:t>
      </w:r>
      <w:r w:rsidR="00A9608D" w:rsidRPr="00E603C8">
        <w:t>and</w:t>
      </w:r>
      <w:r w:rsidR="008043E1" w:rsidRPr="00E603C8">
        <w:t xml:space="preserve"> health data on over 11 million individuals from the late 18</w:t>
      </w:r>
      <w:r w:rsidR="008043E1" w:rsidRPr="00E603C8">
        <w:rPr>
          <w:vertAlign w:val="superscript"/>
        </w:rPr>
        <w:t>th</w:t>
      </w:r>
      <w:r w:rsidR="008043E1" w:rsidRPr="00E603C8">
        <w:t xml:space="preserve"> century to the present, representing Utah’s population that appear in</w:t>
      </w:r>
      <w:r w:rsidR="00355823" w:rsidRPr="00E603C8">
        <w:t xml:space="preserve"> a range </w:t>
      </w:r>
      <w:r w:rsidR="00C94A22" w:rsidRPr="00E603C8">
        <w:t>of administrative</w:t>
      </w:r>
      <w:r w:rsidR="008043E1" w:rsidRPr="00E603C8">
        <w:t xml:space="preserve"> </w:t>
      </w:r>
      <w:r w:rsidR="008043E1" w:rsidRPr="00E603C8">
        <w:lastRenderedPageBreak/>
        <w:t xml:space="preserve">records. </w:t>
      </w:r>
      <w:r w:rsidR="007F5250" w:rsidRPr="00E603C8">
        <w:t>UPDB data is continually updated and linked at the individual</w:t>
      </w:r>
      <w:ins w:id="116" w:author="Huong Meeks" w:date="2024-12-02T10:17:00Z">
        <w:r w:rsidR="002D1001">
          <w:t>-level</w:t>
        </w:r>
      </w:ins>
      <w:r w:rsidR="007F5250" w:rsidRPr="00E603C8">
        <w:t xml:space="preserve"> and family</w:t>
      </w:r>
      <w:ins w:id="117" w:author="Huong Meeks" w:date="2024-12-02T10:17:00Z">
        <w:r w:rsidR="002D1001">
          <w:t>-</w:t>
        </w:r>
      </w:ins>
      <w:del w:id="118" w:author="Huong Meeks" w:date="2024-12-02T10:17:00Z">
        <w:r w:rsidR="007F5250" w:rsidRPr="00E603C8" w:rsidDel="002D1001">
          <w:delText xml:space="preserve"> </w:delText>
        </w:r>
      </w:del>
      <w:r w:rsidR="007F5250" w:rsidRPr="00E603C8">
        <w:t>level</w:t>
      </w:r>
      <w:del w:id="119" w:author="Huong Meeks" w:date="2024-12-02T10:17:00Z">
        <w:r w:rsidR="00B10BC7" w:rsidRPr="00E603C8" w:rsidDel="002D1001">
          <w:delText>s</w:delText>
        </w:r>
      </w:del>
      <w:r w:rsidR="007F5250" w:rsidRPr="00E603C8">
        <w:t xml:space="preserve"> as </w:t>
      </w:r>
      <w:ins w:id="120" w:author="Huong Meeks" w:date="2024-12-02T10:17:00Z">
        <w:r w:rsidR="002D1001">
          <w:t xml:space="preserve">annual </w:t>
        </w:r>
      </w:ins>
      <w:r w:rsidR="007F5250" w:rsidRPr="00E603C8">
        <w:t xml:space="preserve">statewide birth and death certificates, hospitalizations, ambulatory surgeries, and driver licenses become available. </w:t>
      </w:r>
      <w:r w:rsidR="005E2EB3" w:rsidRPr="00E603C8">
        <w:t>This study is</w:t>
      </w:r>
      <w:r w:rsidR="007F5250" w:rsidRPr="00E603C8">
        <w:t xml:space="preserve"> approved by the University of Utah’s Resource for Genetic and Epidemiologic Research</w:t>
      </w:r>
      <w:r w:rsidR="00F059EF" w:rsidRPr="00E603C8">
        <w:t>, the body that governs use of UPDB data,</w:t>
      </w:r>
      <w:r w:rsidR="007F5250" w:rsidRPr="00E603C8">
        <w:t xml:space="preserve"> and its Institutional Review Board (IRB #00043524).</w:t>
      </w:r>
    </w:p>
    <w:p w14:paraId="257E8F03" w14:textId="77777777" w:rsidR="007F5250" w:rsidRPr="00E603C8" w:rsidRDefault="007F5250" w:rsidP="0025291C">
      <w:pPr>
        <w:spacing w:after="0"/>
      </w:pPr>
    </w:p>
    <w:p w14:paraId="034123AF" w14:textId="6B90ECE6" w:rsidR="00B96360" w:rsidRPr="00F209CB" w:rsidRDefault="007F5250" w:rsidP="0025291C">
      <w:pPr>
        <w:spacing w:after="0"/>
      </w:pPr>
      <w:r w:rsidRPr="00E603C8">
        <w:rPr>
          <w:u w:val="single"/>
        </w:rPr>
        <w:t>Study Population</w:t>
      </w:r>
      <w:r w:rsidRPr="00E603C8">
        <w:t xml:space="preserve">: </w:t>
      </w:r>
      <w:r w:rsidR="002A32A3" w:rsidRPr="00E603C8">
        <w:t>Eligible c</w:t>
      </w:r>
      <w:r w:rsidR="00F21A9A" w:rsidRPr="00E603C8">
        <w:t>hildren</w:t>
      </w:r>
      <w:r w:rsidR="002A32A3" w:rsidRPr="00E603C8">
        <w:t xml:space="preserve"> </w:t>
      </w:r>
      <w:ins w:id="121" w:author="Huong Meeks" w:date="2024-12-02T21:27:00Z">
        <w:r w:rsidR="00754776">
          <w:t xml:space="preserve">included those </w:t>
        </w:r>
      </w:ins>
      <w:r w:rsidR="00F21A9A" w:rsidRPr="00E603C8">
        <w:t>born in Utah from 1978</w:t>
      </w:r>
      <w:r w:rsidR="005608E1" w:rsidRPr="00E603C8">
        <w:t xml:space="preserve"> to </w:t>
      </w:r>
      <w:r w:rsidR="00F21A9A" w:rsidRPr="00E603C8">
        <w:t>2008</w:t>
      </w:r>
      <w:r w:rsidR="002A32A3" w:rsidRPr="00E603C8">
        <w:t xml:space="preserve"> with informative parents</w:t>
      </w:r>
      <w:ins w:id="122" w:author="Huong Meeks" w:date="2024-12-02T21:28:00Z">
        <w:r w:rsidR="00CC412C">
          <w:t>, defined as those with known birth year and duration of Utah residency</w:t>
        </w:r>
      </w:ins>
      <w:del w:id="123" w:author="Huong Meeks" w:date="2024-12-02T21:27:00Z">
        <w:r w:rsidR="002A17B2" w:rsidRPr="00E603C8" w:rsidDel="00754776">
          <w:delText xml:space="preserve"> </w:delText>
        </w:r>
        <w:r w:rsidR="005608E1" w:rsidRPr="00E603C8" w:rsidDel="00754776">
          <w:delText>were</w:delText>
        </w:r>
        <w:r w:rsidR="002A17B2" w:rsidRPr="00E603C8" w:rsidDel="00754776">
          <w:delText xml:space="preserve"> included </w:delText>
        </w:r>
        <w:r w:rsidR="002A32A3" w:rsidRPr="00E603C8" w:rsidDel="00754776">
          <w:delText>in the study population</w:delText>
        </w:r>
      </w:del>
      <w:r w:rsidR="002A32A3" w:rsidRPr="00E603C8">
        <w:t xml:space="preserve">. </w:t>
      </w:r>
      <w:r w:rsidR="00B726C1" w:rsidRPr="00E603C8">
        <w:t xml:space="preserve">We </w:t>
      </w:r>
      <w:r w:rsidR="005608E1" w:rsidRPr="00E603C8">
        <w:t>chose</w:t>
      </w:r>
      <w:r w:rsidR="00B726C1" w:rsidRPr="00E603C8">
        <w:t xml:space="preserve"> the study period of 1978-2008 because </w:t>
      </w:r>
      <w:r w:rsidR="00A0352E" w:rsidRPr="00E603C8">
        <w:t>parental</w:t>
      </w:r>
      <w:r w:rsidR="00B726C1" w:rsidRPr="00E603C8">
        <w:t xml:space="preserve"> education and occupation information </w:t>
      </w:r>
      <w:r w:rsidR="005B0F62" w:rsidRPr="00E603C8">
        <w:t xml:space="preserve">as well as maternal residence and mailing addresses </w:t>
      </w:r>
      <w:r w:rsidR="00B726C1" w:rsidRPr="00E603C8">
        <w:t xml:space="preserve">were </w:t>
      </w:r>
      <w:r w:rsidR="00355823" w:rsidRPr="00E603C8">
        <w:t xml:space="preserve">available </w:t>
      </w:r>
      <w:del w:id="124" w:author="Huong Meeks" w:date="2024-12-02T10:19:00Z">
        <w:r w:rsidR="00355823" w:rsidRPr="00E603C8" w:rsidDel="002D1001">
          <w:delText xml:space="preserve">and requested </w:delText>
        </w:r>
      </w:del>
      <w:r w:rsidR="00355823" w:rsidRPr="00E603C8">
        <w:t xml:space="preserve">from </w:t>
      </w:r>
      <w:r w:rsidR="00B726C1" w:rsidRPr="00E603C8">
        <w:t xml:space="preserve">Utah </w:t>
      </w:r>
      <w:r w:rsidR="00355823" w:rsidRPr="00E603C8">
        <w:t>b</w:t>
      </w:r>
      <w:r w:rsidR="00B726C1" w:rsidRPr="00E603C8">
        <w:t xml:space="preserve">irth </w:t>
      </w:r>
      <w:r w:rsidR="00355823" w:rsidRPr="00E603C8">
        <w:t>c</w:t>
      </w:r>
      <w:r w:rsidR="00B726C1" w:rsidRPr="00E603C8">
        <w:t>ertificates</w:t>
      </w:r>
      <w:r w:rsidR="005B0F62" w:rsidRPr="00E603C8">
        <w:t>, allowing us to measure family and neighborhood SES</w:t>
      </w:r>
      <w:r w:rsidR="00355823" w:rsidRPr="00E603C8">
        <w:t xml:space="preserve"> </w:t>
      </w:r>
      <w:del w:id="125" w:author="Huong Meeks" w:date="2024-12-02T10:20:00Z">
        <w:r w:rsidR="00355823" w:rsidRPr="00E603C8" w:rsidDel="002D1001">
          <w:delText xml:space="preserve">derived </w:delText>
        </w:r>
      </w:del>
      <w:r w:rsidR="00355823" w:rsidRPr="00E603C8">
        <w:t>from these records</w:t>
      </w:r>
      <w:r w:rsidR="00B726C1" w:rsidRPr="00E603C8">
        <w:t xml:space="preserve">. </w:t>
      </w:r>
      <w:ins w:id="126" w:author="Huong Meeks" w:date="2024-12-02T21:28:00Z">
        <w:r w:rsidR="00CC412C">
          <w:t>Additional inclusion criteria were</w:t>
        </w:r>
      </w:ins>
      <w:del w:id="127" w:author="Huong Meeks" w:date="2024-12-02T21:28:00Z">
        <w:r w:rsidR="002E27DB" w:rsidRPr="00E603C8" w:rsidDel="00CC412C">
          <w:delText xml:space="preserve">Eligible children </w:delText>
        </w:r>
        <w:r w:rsidR="005608E1" w:rsidRPr="00E603C8" w:rsidDel="00CC412C">
          <w:delText>were</w:delText>
        </w:r>
        <w:r w:rsidR="002E27DB" w:rsidRPr="00E603C8" w:rsidDel="00CC412C">
          <w:delText xml:space="preserve"> defined as those with</w:delText>
        </w:r>
      </w:del>
      <w:r w:rsidR="002A32A3" w:rsidRPr="00E603C8">
        <w:t>: 1)</w:t>
      </w:r>
      <w:r w:rsidR="00AD0734" w:rsidRPr="00E603C8">
        <w:t xml:space="preserve"> Utah residency</w:t>
      </w:r>
      <w:r w:rsidR="00C32FC0" w:rsidRPr="00E603C8">
        <w:t>;</w:t>
      </w:r>
      <w:r w:rsidR="00AD0734" w:rsidRPr="00E603C8">
        <w:t xml:space="preserve"> 2)</w:t>
      </w:r>
      <w:r w:rsidR="002A32A3" w:rsidRPr="00E603C8">
        <w:t xml:space="preserve"> known birth </w:t>
      </w:r>
      <w:r w:rsidR="002B35C7" w:rsidRPr="00E603C8">
        <w:t xml:space="preserve">month/year </w:t>
      </w:r>
      <w:r w:rsidR="00941B3D" w:rsidRPr="00E603C8">
        <w:t xml:space="preserve">and </w:t>
      </w:r>
      <w:r w:rsidR="0018494F" w:rsidRPr="00E603C8">
        <w:t>sex</w:t>
      </w:r>
      <w:r w:rsidR="00C32FC0" w:rsidRPr="00E603C8">
        <w:t>;</w:t>
      </w:r>
      <w:r w:rsidR="00941B3D" w:rsidRPr="00E603C8">
        <w:t xml:space="preserve"> </w:t>
      </w:r>
      <w:r w:rsidR="00AD0734" w:rsidRPr="00E603C8">
        <w:t>and 3</w:t>
      </w:r>
      <w:r w:rsidR="00941B3D" w:rsidRPr="00E603C8">
        <w:t>) known birth order</w:t>
      </w:r>
      <w:r w:rsidR="00AD0734" w:rsidRPr="00E603C8">
        <w:t xml:space="preserve">, </w:t>
      </w:r>
      <w:r w:rsidR="00941B3D" w:rsidRPr="00E603C8">
        <w:t>birth county,</w:t>
      </w:r>
      <w:r w:rsidR="00AD0734" w:rsidRPr="00E603C8">
        <w:t xml:space="preserve"> and maternal marital status</w:t>
      </w:r>
      <w:r w:rsidR="002E27DB" w:rsidRPr="00E603C8">
        <w:t xml:space="preserve">. </w:t>
      </w:r>
      <w:del w:id="128" w:author="Huong Meeks" w:date="2024-12-02T21:28:00Z">
        <w:r w:rsidR="002E27DB" w:rsidRPr="00E603C8" w:rsidDel="00CC412C">
          <w:delText xml:space="preserve">Informative parents </w:delText>
        </w:r>
        <w:r w:rsidR="005608E1" w:rsidRPr="00E603C8" w:rsidDel="00CC412C">
          <w:delText>were</w:delText>
        </w:r>
        <w:r w:rsidR="002E27DB" w:rsidRPr="00E603C8" w:rsidDel="00CC412C">
          <w:delText xml:space="preserve"> defined as those with known birth year and duration of Utah residency. </w:delText>
        </w:r>
      </w:del>
      <w:r w:rsidR="002E27DB" w:rsidRPr="00E603C8">
        <w:t>We exclude</w:t>
      </w:r>
      <w:r w:rsidR="005608E1" w:rsidRPr="00E603C8">
        <w:t>d</w:t>
      </w:r>
      <w:r w:rsidR="002E27DB" w:rsidRPr="00E603C8">
        <w:t xml:space="preserve"> stillbirths and adoptions</w:t>
      </w:r>
      <w:r w:rsidR="005869E9" w:rsidRPr="00E603C8">
        <w:t xml:space="preserve">, </w:t>
      </w:r>
      <w:ins w:id="129" w:author="Huong Meeks" w:date="2024-12-02T10:22:00Z">
        <w:r w:rsidR="002D1001">
          <w:t xml:space="preserve">as </w:t>
        </w:r>
      </w:ins>
      <w:ins w:id="130" w:author="Huong Meeks" w:date="2024-12-02T10:21:00Z">
        <w:r w:rsidR="002D1001">
          <w:t xml:space="preserve">data for </w:t>
        </w:r>
      </w:ins>
      <w:del w:id="131" w:author="Huong Meeks" w:date="2024-12-02T10:22:00Z">
        <w:r w:rsidR="005869E9" w:rsidRPr="00E603C8" w:rsidDel="002D1001">
          <w:delText xml:space="preserve">which </w:delText>
        </w:r>
      </w:del>
      <w:ins w:id="132" w:author="Huong Meeks" w:date="2024-12-02T10:22:00Z">
        <w:r w:rsidR="002D1001">
          <w:t>these</w:t>
        </w:r>
        <w:r w:rsidR="002D1001" w:rsidRPr="00E603C8">
          <w:t xml:space="preserve"> </w:t>
        </w:r>
      </w:ins>
      <w:r w:rsidR="003B4C95" w:rsidRPr="00E603C8">
        <w:t>are</w:t>
      </w:r>
      <w:r w:rsidR="005869E9" w:rsidRPr="00E603C8">
        <w:t xml:space="preserve"> not consistently </w:t>
      </w:r>
      <w:r w:rsidR="005E2EB3" w:rsidRPr="00E603C8">
        <w:t xml:space="preserve">available </w:t>
      </w:r>
      <w:r w:rsidR="005869E9" w:rsidRPr="00E603C8">
        <w:t>in</w:t>
      </w:r>
      <w:r w:rsidR="003F26B4" w:rsidRPr="00E603C8">
        <w:t xml:space="preserve"> the</w:t>
      </w:r>
      <w:r w:rsidR="005869E9" w:rsidRPr="00E603C8">
        <w:t xml:space="preserve"> UPDB. C</w:t>
      </w:r>
      <w:r w:rsidR="002E27DB" w:rsidRPr="00E603C8">
        <w:t xml:space="preserve">hildren whose parents </w:t>
      </w:r>
      <w:r w:rsidR="005608E1" w:rsidRPr="00E603C8">
        <w:t>were</w:t>
      </w:r>
      <w:r w:rsidR="002E27DB" w:rsidRPr="00E603C8">
        <w:t xml:space="preserve"> informative but lac</w:t>
      </w:r>
      <w:r w:rsidR="005869E9" w:rsidRPr="00E603C8">
        <w:t>k</w:t>
      </w:r>
      <w:r w:rsidR="005608E1" w:rsidRPr="00E603C8">
        <w:t>ed</w:t>
      </w:r>
      <w:r w:rsidR="005869E9" w:rsidRPr="00E603C8">
        <w:t xml:space="preserve"> </w:t>
      </w:r>
      <w:r w:rsidR="002E27DB" w:rsidRPr="00E603C8">
        <w:t>information on education, occupation</w:t>
      </w:r>
      <w:del w:id="133" w:author="Huong Meeks" w:date="2024-12-02T10:22:00Z">
        <w:r w:rsidR="00A22792" w:rsidRPr="00E603C8" w:rsidDel="002D1001">
          <w:delText>al</w:delText>
        </w:r>
      </w:del>
      <w:del w:id="134" w:author="Huong Meeks" w:date="2024-11-26T02:52:00Z">
        <w:r w:rsidR="002E27DB" w:rsidRPr="00E603C8" w:rsidDel="002525E4">
          <w:delText xml:space="preserve"> status</w:delText>
        </w:r>
      </w:del>
      <w:r w:rsidR="002E27DB" w:rsidRPr="00E603C8">
        <w:t>, and</w:t>
      </w:r>
      <w:r w:rsidR="00B32725" w:rsidRPr="00E603C8">
        <w:t xml:space="preserve"> maternal</w:t>
      </w:r>
      <w:r w:rsidR="002E27DB" w:rsidRPr="00E603C8">
        <w:t xml:space="preserve"> </w:t>
      </w:r>
      <w:del w:id="135" w:author="Huong Meeks" w:date="2024-11-26T02:52:00Z">
        <w:r w:rsidR="002E27DB" w:rsidRPr="00E603C8" w:rsidDel="002525E4">
          <w:delText>residence</w:delText>
        </w:r>
        <w:r w:rsidR="00B32725" w:rsidRPr="00E603C8" w:rsidDel="002525E4">
          <w:delText xml:space="preserve"> </w:delText>
        </w:r>
      </w:del>
      <w:r w:rsidR="00B32725" w:rsidRPr="00E603C8">
        <w:t>address</w:t>
      </w:r>
      <w:ins w:id="136" w:author="Huong Meeks" w:date="2024-11-26T02:52:00Z">
        <w:r w:rsidR="002525E4" w:rsidRPr="00E603C8">
          <w:t>es</w:t>
        </w:r>
      </w:ins>
      <w:r w:rsidR="003F26B4" w:rsidRPr="000863FF">
        <w:t xml:space="preserve"> </w:t>
      </w:r>
      <w:del w:id="137" w:author="Huong Meeks" w:date="2024-11-26T02:52:00Z">
        <w:r w:rsidR="003F26B4" w:rsidRPr="000863FF" w:rsidDel="002525E4">
          <w:delText>history</w:delText>
        </w:r>
        <w:r w:rsidR="005869E9" w:rsidRPr="000863FF" w:rsidDel="002525E4">
          <w:delText xml:space="preserve"> </w:delText>
        </w:r>
      </w:del>
      <w:r w:rsidR="005608E1" w:rsidRPr="000863FF">
        <w:t>were</w:t>
      </w:r>
      <w:r w:rsidR="005869E9" w:rsidRPr="000863FF">
        <w:t xml:space="preserve"> excluded</w:t>
      </w:r>
      <w:r w:rsidR="00B32725" w:rsidRPr="000863FF">
        <w:t xml:space="preserve"> because </w:t>
      </w:r>
      <w:r w:rsidR="005869E9" w:rsidRPr="000863FF">
        <w:t>this information</w:t>
      </w:r>
      <w:r w:rsidR="00B32725" w:rsidRPr="000863FF">
        <w:t xml:space="preserve"> </w:t>
      </w:r>
      <w:r w:rsidR="003F26B4" w:rsidRPr="000863FF">
        <w:t>was deemed</w:t>
      </w:r>
      <w:r w:rsidR="00B32725" w:rsidRPr="000863FF">
        <w:t xml:space="preserve"> </w:t>
      </w:r>
      <w:r w:rsidR="00B96360" w:rsidRPr="000863FF">
        <w:t>essential in determining SES.</w:t>
      </w:r>
      <w:r w:rsidR="00EA16E2" w:rsidRPr="000863FF">
        <w:t xml:space="preserve"> </w:t>
      </w:r>
      <w:r w:rsidR="00617105" w:rsidRPr="000863FF">
        <w:t>We also exclude</w:t>
      </w:r>
      <w:r w:rsidR="005608E1" w:rsidRPr="000863FF">
        <w:t>d</w:t>
      </w:r>
      <w:r w:rsidR="00617105" w:rsidRPr="000863FF">
        <w:t xml:space="preserve"> children from military families because of </w:t>
      </w:r>
      <w:r w:rsidR="003B4C95" w:rsidRPr="000863FF">
        <w:t>their unique life</w:t>
      </w:r>
      <w:r w:rsidR="00617105" w:rsidRPr="000863FF">
        <w:t xml:space="preserve"> experiences due to factors such as reassignments, deployments, and the frequency of </w:t>
      </w:r>
      <w:r w:rsidR="003F26B4" w:rsidRPr="00F209CB">
        <w:t xml:space="preserve">location </w:t>
      </w:r>
      <w:r w:rsidR="00617105" w:rsidRPr="00F209CB">
        <w:t xml:space="preserve">changes. </w:t>
      </w:r>
      <w:r w:rsidR="00EA16E2" w:rsidRPr="00F209CB">
        <w:t xml:space="preserve">Eligible children </w:t>
      </w:r>
      <w:r w:rsidR="005608E1" w:rsidRPr="00F209CB">
        <w:t>were</w:t>
      </w:r>
      <w:r w:rsidR="00EA16E2" w:rsidRPr="00F209CB">
        <w:t xml:space="preserve"> followed from birth until death, age 18, or last date residing in Utah, whichever occurred first. </w:t>
      </w:r>
    </w:p>
    <w:p w14:paraId="7502AFE3" w14:textId="77777777" w:rsidR="00EA16E2" w:rsidRPr="00F209CB" w:rsidRDefault="00EA16E2" w:rsidP="0025291C">
      <w:pPr>
        <w:spacing w:after="0"/>
      </w:pPr>
    </w:p>
    <w:p w14:paraId="032283F8" w14:textId="1588A0C5" w:rsidR="001D5D78" w:rsidDel="00EF5404" w:rsidRDefault="001D5D78" w:rsidP="0025291C">
      <w:pPr>
        <w:spacing w:after="0"/>
        <w:rPr>
          <w:del w:id="138" w:author="Huong Meeks" w:date="2024-12-02T10:31:00Z"/>
        </w:rPr>
      </w:pPr>
      <w:r w:rsidRPr="00F209CB">
        <w:rPr>
          <w:u w:val="single"/>
        </w:rPr>
        <w:t>Outcomes</w:t>
      </w:r>
      <w:r w:rsidRPr="00F209CB">
        <w:t xml:space="preserve">: </w:t>
      </w:r>
      <w:r w:rsidR="000B7FFD" w:rsidRPr="00F209CB">
        <w:t>Death month/year and month/year of first asthma and failure</w:t>
      </w:r>
      <w:r w:rsidR="00A9608D" w:rsidRPr="00F209CB">
        <w:t>-</w:t>
      </w:r>
      <w:r w:rsidR="000B7FFD" w:rsidRPr="002B2391">
        <w:t>to</w:t>
      </w:r>
      <w:r w:rsidR="00A9608D" w:rsidRPr="002B2391">
        <w:t>-</w:t>
      </w:r>
      <w:r w:rsidR="000B7FFD" w:rsidRPr="002B2391">
        <w:t>thrive</w:t>
      </w:r>
      <w:r w:rsidR="00A46F0D" w:rsidRPr="00E603C8">
        <w:t xml:space="preserve"> (FTT)</w:t>
      </w:r>
      <w:r w:rsidR="000B7FFD" w:rsidRPr="00E603C8">
        <w:t xml:space="preserve"> diagnoses were collected for all eligible children. </w:t>
      </w:r>
      <w:r w:rsidRPr="00E603C8">
        <w:t xml:space="preserve">Childhood mortality </w:t>
      </w:r>
      <w:r w:rsidR="000B7FFD" w:rsidRPr="00E603C8">
        <w:t xml:space="preserve">was determined from Utah death certificates and </w:t>
      </w:r>
      <w:r w:rsidR="005608E1" w:rsidRPr="00E603C8">
        <w:t>was</w:t>
      </w:r>
      <w:r w:rsidRPr="00E603C8">
        <w:t xml:space="preserve"> defined as death </w:t>
      </w:r>
      <w:r w:rsidR="00B80BF1" w:rsidRPr="00E603C8">
        <w:t xml:space="preserve">prior to </w:t>
      </w:r>
      <w:r w:rsidRPr="00E603C8">
        <w:t xml:space="preserve">age 18. </w:t>
      </w:r>
      <w:r w:rsidR="00B05E77" w:rsidRPr="00E603C8">
        <w:t>A</w:t>
      </w:r>
      <w:r w:rsidR="000B7FFD" w:rsidRPr="00E603C8">
        <w:t>sthma diagnos</w:t>
      </w:r>
      <w:r w:rsidR="003F26B4" w:rsidRPr="00E603C8">
        <w:t>ed</w:t>
      </w:r>
      <w:r w:rsidR="000B7FFD" w:rsidRPr="00E603C8">
        <w:t xml:space="preserve"> prior to age 18 and </w:t>
      </w:r>
      <w:r w:rsidR="00A46F0D" w:rsidRPr="00E603C8">
        <w:t>FTT</w:t>
      </w:r>
      <w:r w:rsidR="000B7FFD" w:rsidRPr="00E603C8">
        <w:t xml:space="preserve"> diagnos</w:t>
      </w:r>
      <w:r w:rsidR="003F26B4" w:rsidRPr="00E603C8">
        <w:t>ed</w:t>
      </w:r>
      <w:r w:rsidR="000B7FFD" w:rsidRPr="00E603C8">
        <w:t xml:space="preserve"> prior to age 2 were of interest</w:t>
      </w:r>
      <w:bookmarkStart w:id="139" w:name="_Hlk170739328"/>
      <w:r w:rsidR="00B05E77" w:rsidRPr="00E603C8">
        <w:t xml:space="preserve"> and</w:t>
      </w:r>
      <w:r w:rsidR="00922FB2" w:rsidRPr="00E603C8">
        <w:t xml:space="preserve"> chosen </w:t>
      </w:r>
      <w:r w:rsidR="00E422CF" w:rsidRPr="00E603C8">
        <w:t xml:space="preserve">specifically </w:t>
      </w:r>
      <w:r w:rsidR="00922FB2" w:rsidRPr="00E603C8">
        <w:t>because they are among the</w:t>
      </w:r>
      <w:r w:rsidR="00E422CF" w:rsidRPr="00E603C8">
        <w:t xml:space="preserve"> </w:t>
      </w:r>
      <w:r w:rsidR="00922FB2" w:rsidRPr="00E603C8">
        <w:t xml:space="preserve">most common </w:t>
      </w:r>
      <w:r w:rsidR="00E422CF" w:rsidRPr="00E603C8">
        <w:t>issues</w:t>
      </w:r>
      <w:r w:rsidR="00922FB2" w:rsidRPr="00E603C8">
        <w:t xml:space="preserve"> in children</w:t>
      </w:r>
      <w:r w:rsidR="00E422CF" w:rsidRPr="00E603C8">
        <w:t xml:space="preserve"> for which socioeconomic status has been demonstrated to be a risk factor</w:t>
      </w:r>
      <w:r w:rsidR="006C79DA" w:rsidRPr="00E603C8">
        <w:t xml:space="preserve"> </w:t>
      </w:r>
      <w:r w:rsidR="0094674A" w:rsidRPr="00E603C8">
        <w:fldChar w:fldCharType="begin">
          <w:fldData xml:space="preserve">PEVuZE5vdGU+PENpdGU+PEF1dGhvcj5Lb3p5cnNreWo8L0F1dGhvcj48WWVhcj4yMDEwPC9ZZWFy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</w:fldData>
        </w:fldChar>
      </w:r>
      <w:r w:rsidR="00EA57D2" w:rsidRPr="00E603C8">
        <w:instrText xml:space="preserve"> ADDIN EN.CITE </w:instrText>
      </w:r>
      <w:r w:rsidR="00EA57D2" w:rsidRPr="00E603C8">
        <w:fldChar w:fldCharType="begin">
          <w:fldData xml:space="preserve">PEVuZE5vdGU+PENpdGU+PEF1dGhvcj5Lb3p5cnNreWo8L0F1dGhvcj48WWVhcj4yMDEwPC9ZZWFy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</w:fldData>
        </w:fldChar>
      </w:r>
      <w:r w:rsidR="00EA57D2" w:rsidRPr="00E603C8">
        <w:instrText xml:space="preserve"> ADDIN EN.CITE.DATA </w:instrText>
      </w:r>
      <w:r w:rsidR="00EA57D2" w:rsidRPr="00E603C8">
        <w:fldChar w:fldCharType="end"/>
      </w:r>
      <w:r w:rsidR="0094674A" w:rsidRPr="00E603C8">
        <w:fldChar w:fldCharType="separate"/>
      </w:r>
      <w:r w:rsidR="00EA57D2" w:rsidRPr="00E603C8">
        <w:rPr>
          <w:noProof/>
        </w:rPr>
        <w:t>[19-21]</w:t>
      </w:r>
      <w:r w:rsidR="0094674A" w:rsidRPr="00E603C8">
        <w:fldChar w:fldCharType="end"/>
      </w:r>
      <w:r w:rsidR="00922FB2" w:rsidRPr="00E603C8">
        <w:t>.</w:t>
      </w:r>
      <w:ins w:id="140" w:author="Huong Meeks" w:date="2024-12-02T21:35:00Z">
        <w:r w:rsidR="00CC412C">
          <w:t xml:space="preserve"> These diagnoses were determined from UPDB’s healthcare facility database </w:t>
        </w:r>
      </w:ins>
      <w:ins w:id="141" w:author="Huong Meeks" w:date="2024-12-02T21:37:00Z">
        <w:r w:rsidR="00CC412C">
          <w:t xml:space="preserve">using the appropriate International Classification of Disease codes version 9 and 10 </w:t>
        </w:r>
      </w:ins>
      <w:ins w:id="142" w:author="Huong Meeks" w:date="2024-12-02T21:35:00Z">
        <w:r w:rsidR="00CC412C">
          <w:t>(Supplemental Table 1).</w:t>
        </w:r>
      </w:ins>
    </w:p>
    <w:p w14:paraId="3EF519FB" w14:textId="77777777" w:rsidR="00EF5404" w:rsidRPr="00E603C8" w:rsidRDefault="00EF5404" w:rsidP="0025291C">
      <w:pPr>
        <w:spacing w:after="0"/>
        <w:rPr>
          <w:ins w:id="143" w:author="Huong Meeks" w:date="2024-12-02T18:53:00Z"/>
        </w:rPr>
      </w:pPr>
    </w:p>
    <w:bookmarkEnd w:id="139"/>
    <w:p w14:paraId="5E2D65E2" w14:textId="77777777" w:rsidR="001D5D78" w:rsidRPr="00E603C8" w:rsidRDefault="001D5D78" w:rsidP="0025291C">
      <w:pPr>
        <w:spacing w:after="0"/>
      </w:pPr>
    </w:p>
    <w:p w14:paraId="3C15467A" w14:textId="0DD56D0D" w:rsidR="005D586B" w:rsidRPr="00E603C8" w:rsidRDefault="001D5D78" w:rsidP="0025291C">
      <w:pPr>
        <w:spacing w:after="0"/>
      </w:pPr>
      <w:r w:rsidRPr="00E603C8">
        <w:rPr>
          <w:u w:val="single"/>
        </w:rPr>
        <w:t xml:space="preserve">SES </w:t>
      </w:r>
      <w:r w:rsidR="00617105" w:rsidRPr="00E603C8">
        <w:rPr>
          <w:u w:val="single"/>
        </w:rPr>
        <w:t>measure</w:t>
      </w:r>
      <w:r w:rsidRPr="00E603C8">
        <w:rPr>
          <w:u w:val="single"/>
        </w:rPr>
        <w:t>s</w:t>
      </w:r>
      <w:r w:rsidRPr="00E603C8">
        <w:t xml:space="preserve">: </w:t>
      </w:r>
      <w:r w:rsidR="00677F13" w:rsidRPr="00E603C8">
        <w:t>Our study use</w:t>
      </w:r>
      <w:r w:rsidR="005608E1" w:rsidRPr="00E603C8">
        <w:t xml:space="preserve">d </w:t>
      </w:r>
      <w:r w:rsidR="00677F13" w:rsidRPr="00E603C8">
        <w:t xml:space="preserve">parental </w:t>
      </w:r>
      <w:r w:rsidRPr="00E603C8">
        <w:t xml:space="preserve">education </w:t>
      </w:r>
      <w:r w:rsidR="00677F13" w:rsidRPr="00E603C8">
        <w:t>attainment</w:t>
      </w:r>
      <w:r w:rsidR="005C5B4F" w:rsidRPr="00E603C8">
        <w:t>(s)</w:t>
      </w:r>
      <w:r w:rsidR="00472206" w:rsidRPr="00E603C8">
        <w:t xml:space="preserve"> and</w:t>
      </w:r>
      <w:r w:rsidR="005C5B4F" w:rsidRPr="00E603C8">
        <w:t xml:space="preserve"> occupation(s)</w:t>
      </w:r>
      <w:r w:rsidR="00472206" w:rsidRPr="00E603C8">
        <w:t xml:space="preserve"> </w:t>
      </w:r>
      <w:r w:rsidR="00ED4506" w:rsidRPr="00E603C8">
        <w:t>to measure</w:t>
      </w:r>
      <w:r w:rsidR="003E7395" w:rsidRPr="00E603C8">
        <w:t xml:space="preserve"> </w:t>
      </w:r>
      <w:del w:id="144" w:author="Huong Meeks" w:date="2024-11-26T02:54:00Z">
        <w:r w:rsidR="003E7395" w:rsidRPr="00E603C8" w:rsidDel="002525E4">
          <w:delText>family</w:delText>
        </w:r>
      </w:del>
      <w:ins w:id="145" w:author="Huong Meeks" w:date="2024-11-26T02:54:00Z">
        <w:r w:rsidR="002525E4" w:rsidRPr="00E603C8">
          <w:t>individual</w:t>
        </w:r>
      </w:ins>
      <w:r w:rsidR="003E7395" w:rsidRPr="00E603C8">
        <w:t>-level SES</w:t>
      </w:r>
      <w:r w:rsidR="00677F13" w:rsidRPr="00E603C8">
        <w:t xml:space="preserve"> and </w:t>
      </w:r>
      <w:r w:rsidR="0018494F" w:rsidRPr="00E603C8">
        <w:t xml:space="preserve">Census </w:t>
      </w:r>
      <w:r w:rsidR="00677F13" w:rsidRPr="00E603C8">
        <w:t xml:space="preserve">median household income </w:t>
      </w:r>
      <w:r w:rsidR="00ED4506" w:rsidRPr="00E603C8">
        <w:t>estimates to measure neighborhood-level SES.</w:t>
      </w:r>
      <w:r w:rsidR="00BF6A31" w:rsidRPr="000863FF">
        <w:t xml:space="preserve"> </w:t>
      </w:r>
      <w:r w:rsidR="00E47976" w:rsidRPr="000863FF">
        <w:t xml:space="preserve">All SES </w:t>
      </w:r>
      <w:r w:rsidR="00617105" w:rsidRPr="000863FF">
        <w:t>measure</w:t>
      </w:r>
      <w:r w:rsidR="00E47976" w:rsidRPr="000863FF">
        <w:t xml:space="preserve">s </w:t>
      </w:r>
      <w:r w:rsidR="005608E1" w:rsidRPr="000863FF">
        <w:t>were</w:t>
      </w:r>
      <w:r w:rsidR="00E47976" w:rsidRPr="000863FF">
        <w:t xml:space="preserve"> ascertained from birth certificates</w:t>
      </w:r>
      <w:ins w:id="146" w:author="Huong Meeks" w:date="2024-12-02T10:32:00Z">
        <w:r w:rsidR="003814C4">
          <w:t xml:space="preserve"> and</w:t>
        </w:r>
      </w:ins>
      <w:ins w:id="147" w:author="Huong Meeks" w:date="2024-12-02T10:33:00Z">
        <w:r w:rsidR="003814C4">
          <w:t xml:space="preserve"> via their addresses</w:t>
        </w:r>
      </w:ins>
      <w:r w:rsidR="00E47976" w:rsidRPr="000863FF">
        <w:t>.</w:t>
      </w:r>
      <w:r w:rsidR="00043039" w:rsidRPr="000863FF">
        <w:t xml:space="preserve"> </w:t>
      </w:r>
      <w:r w:rsidR="00965B44" w:rsidRPr="000863FF">
        <w:t xml:space="preserve">Parental education </w:t>
      </w:r>
      <w:r w:rsidR="00C546C8" w:rsidRPr="000863FF">
        <w:t>include</w:t>
      </w:r>
      <w:r w:rsidR="005608E1" w:rsidRPr="000863FF">
        <w:t>d</w:t>
      </w:r>
      <w:r w:rsidR="00C546C8" w:rsidRPr="000863FF">
        <w:t xml:space="preserve"> </w:t>
      </w:r>
      <w:r w:rsidR="0018494F" w:rsidRPr="000863FF">
        <w:t xml:space="preserve">the maximum of </w:t>
      </w:r>
      <w:r w:rsidR="00C546C8" w:rsidRPr="000863FF">
        <w:t xml:space="preserve">paternal and maternal education </w:t>
      </w:r>
      <w:del w:id="148" w:author="Huong Meeks" w:date="2024-11-26T02:54:00Z">
        <w:r w:rsidR="00C546C8" w:rsidRPr="000863FF" w:rsidDel="002525E4">
          <w:delText>at the</w:delText>
        </w:r>
        <w:r w:rsidR="009F7A56" w:rsidRPr="000863FF" w:rsidDel="002525E4">
          <w:delText xml:space="preserve"> birth of their children</w:delText>
        </w:r>
        <w:r w:rsidR="00EB312B" w:rsidRPr="000863FF" w:rsidDel="002525E4">
          <w:delText xml:space="preserve"> </w:delText>
        </w:r>
      </w:del>
      <w:r w:rsidR="00EB312B" w:rsidRPr="000863FF">
        <w:t xml:space="preserve">and was </w:t>
      </w:r>
      <w:r w:rsidR="00965B44" w:rsidRPr="000863FF">
        <w:t>categorized into five groups: less than high school, high school graduate, some college, college gradua</w:t>
      </w:r>
      <w:r w:rsidR="00965B44" w:rsidRPr="00F209CB">
        <w:t xml:space="preserve">te, and post college. </w:t>
      </w:r>
      <w:r w:rsidR="00597817" w:rsidRPr="00F209CB">
        <w:t>Parental occupation</w:t>
      </w:r>
      <w:ins w:id="149" w:author="Huong Meeks" w:date="2024-12-02T21:38:00Z">
        <w:r w:rsidR="00BF287B">
          <w:t xml:space="preserve"> </w:t>
        </w:r>
      </w:ins>
      <w:del w:id="150" w:author="Huong Meeks" w:date="2024-12-02T11:08:00Z">
        <w:r w:rsidR="00597817" w:rsidRPr="00F209CB" w:rsidDel="00496098">
          <w:delText xml:space="preserve">al status </w:delText>
        </w:r>
      </w:del>
      <w:r w:rsidR="005608E1" w:rsidRPr="00F209CB">
        <w:t>was</w:t>
      </w:r>
      <w:ins w:id="151" w:author="Huong Meeks" w:date="2024-12-02T11:08:00Z">
        <w:r w:rsidR="00496098">
          <w:t xml:space="preserve"> derived from parental occupational status and</w:t>
        </w:r>
      </w:ins>
      <w:r w:rsidR="00597817" w:rsidRPr="00F209CB">
        <w:t xml:space="preserve"> </w:t>
      </w:r>
      <w:del w:id="152" w:author="Huong Meeks" w:date="2024-12-02T11:08:00Z">
        <w:r w:rsidR="00597817" w:rsidRPr="00F209CB" w:rsidDel="00496098">
          <w:delText xml:space="preserve">defined as </w:delText>
        </w:r>
      </w:del>
      <w:r w:rsidR="00597817" w:rsidRPr="00F209CB">
        <w:t xml:space="preserve">the </w:t>
      </w:r>
      <w:del w:id="153" w:author="Huong Meeks" w:date="2024-12-02T21:39:00Z">
        <w:r w:rsidR="00597817" w:rsidRPr="00F209CB" w:rsidDel="00BF287B">
          <w:delText xml:space="preserve">highest </w:delText>
        </w:r>
      </w:del>
      <w:r w:rsidR="00597817" w:rsidRPr="002B2391">
        <w:t>Nam-Powers-Boyd occupation status score</w:t>
      </w:r>
      <w:ins w:id="154" w:author="Huong Meeks" w:date="2024-12-02T21:39:00Z">
        <w:r w:rsidR="00BF287B">
          <w:t>s</w:t>
        </w:r>
      </w:ins>
      <w:r w:rsidR="00597817" w:rsidRPr="002B2391">
        <w:t xml:space="preserve"> (NPBOSS)</w:t>
      </w:r>
      <w:del w:id="155" w:author="Huong Meeks" w:date="2024-11-26T02:55:00Z">
        <w:r w:rsidR="00597817" w:rsidRPr="002B2391" w:rsidDel="002525E4">
          <w:delText xml:space="preserve"> between both parents</w:delText>
        </w:r>
      </w:del>
      <w:r w:rsidR="00597817" w:rsidRPr="002B2391">
        <w:t xml:space="preserve">. </w:t>
      </w:r>
      <w:r w:rsidR="00A231C3" w:rsidRPr="00E603C8">
        <w:t xml:space="preserve">Children were </w:t>
      </w:r>
      <w:r w:rsidR="00EB312B" w:rsidRPr="00E603C8">
        <w:t>assigned</w:t>
      </w:r>
      <w:r w:rsidR="00A231C3" w:rsidRPr="00E603C8">
        <w:t xml:space="preserve"> into quartiles based on the</w:t>
      </w:r>
      <w:r w:rsidR="00A22792" w:rsidRPr="00E603C8">
        <w:t xml:space="preserve"> highest NPBOSS</w:t>
      </w:r>
      <w:ins w:id="156" w:author="Huong Meeks" w:date="2024-12-02T21:39:00Z">
        <w:r w:rsidR="00BF287B">
          <w:t xml:space="preserve"> of the two parents</w:t>
        </w:r>
      </w:ins>
      <w:del w:id="157" w:author="Huong Meeks" w:date="2024-12-02T10:45:00Z">
        <w:r w:rsidR="00A22792" w:rsidRPr="00E603C8" w:rsidDel="00D75895">
          <w:delText xml:space="preserve"> </w:delText>
        </w:r>
        <w:r w:rsidR="00A231C3" w:rsidRPr="00E603C8" w:rsidDel="00D75895">
          <w:delText>of either parent</w:delText>
        </w:r>
      </w:del>
      <w:r w:rsidR="00A231C3" w:rsidRPr="00E603C8">
        <w:t xml:space="preserve">; children from households where both parents were unemployed were categorized into a distinct category. Area household income was </w:t>
      </w:r>
      <w:r w:rsidR="00EB312B" w:rsidRPr="00E603C8">
        <w:t>categorized into</w:t>
      </w:r>
      <w:r w:rsidR="00A231C3" w:rsidRPr="00E603C8">
        <w:t xml:space="preserve"> quartiles based on the median household income associated with the maternal residential addresses at the time of the child’s birth. </w:t>
      </w:r>
      <w:r w:rsidR="00FB71A3" w:rsidRPr="00E603C8">
        <w:t>Further</w:t>
      </w:r>
      <w:r w:rsidR="00A231C3" w:rsidRPr="00E603C8">
        <w:t xml:space="preserve"> details on </w:t>
      </w:r>
      <w:r w:rsidR="00EB312B" w:rsidRPr="00E603C8">
        <w:t>the imputations of</w:t>
      </w:r>
      <w:r w:rsidR="00A231C3" w:rsidRPr="00E603C8">
        <w:t xml:space="preserve"> </w:t>
      </w:r>
      <w:r w:rsidR="00EB312B" w:rsidRPr="00E603C8">
        <w:t>SES measures</w:t>
      </w:r>
      <w:r w:rsidR="00A231C3" w:rsidRPr="00E603C8">
        <w:t xml:space="preserve"> were </w:t>
      </w:r>
      <w:r w:rsidR="00FB71A3" w:rsidRPr="00E603C8">
        <w:t>provided</w:t>
      </w:r>
      <w:r w:rsidR="00A231C3" w:rsidRPr="00E603C8">
        <w:t xml:space="preserve"> in the Appendix. </w:t>
      </w:r>
    </w:p>
    <w:p w14:paraId="42810CC1" w14:textId="77777777" w:rsidR="00E052AF" w:rsidRPr="00E603C8" w:rsidRDefault="00E052AF" w:rsidP="00F21A9A">
      <w:pPr>
        <w:spacing w:after="0"/>
        <w:jc w:val="both"/>
        <w:rPr>
          <w:u w:val="single"/>
        </w:rPr>
      </w:pPr>
    </w:p>
    <w:p w14:paraId="6BD33282" w14:textId="75E60CCE" w:rsidR="00C67E0B" w:rsidRPr="00E603C8" w:rsidRDefault="00EB5FC3" w:rsidP="00275D1A">
      <w:pPr>
        <w:spacing w:after="0"/>
      </w:pPr>
      <w:r w:rsidRPr="00E603C8">
        <w:rPr>
          <w:u w:val="single"/>
        </w:rPr>
        <w:lastRenderedPageBreak/>
        <w:t>C</w:t>
      </w:r>
      <w:r w:rsidR="00C67E0B" w:rsidRPr="00E603C8">
        <w:rPr>
          <w:u w:val="single"/>
        </w:rPr>
        <w:t>onfounders</w:t>
      </w:r>
      <w:r w:rsidR="00C67E0B" w:rsidRPr="00E603C8">
        <w:t xml:space="preserve">: </w:t>
      </w:r>
      <w:ins w:id="158" w:author="Huong Meeks" w:date="2024-12-02T10:45:00Z">
        <w:r w:rsidR="00D75895">
          <w:t>The l</w:t>
        </w:r>
      </w:ins>
      <w:ins w:id="159" w:author="Huong Meeks" w:date="2024-11-26T02:56:00Z">
        <w:r w:rsidR="002525E4" w:rsidRPr="00E603C8">
          <w:t xml:space="preserve">ist of confounders </w:t>
        </w:r>
      </w:ins>
      <w:ins w:id="160" w:author="Huong Meeks" w:date="2024-12-02T10:45:00Z">
        <w:r w:rsidR="00D75895">
          <w:t>was</w:t>
        </w:r>
      </w:ins>
      <w:ins w:id="161" w:author="Huong Meeks" w:date="2024-11-26T02:56:00Z">
        <w:r w:rsidR="002525E4" w:rsidRPr="00E603C8">
          <w:t xml:space="preserve"> informed by prior literature and included the following demographic characteristics of the child: </w:t>
        </w:r>
      </w:ins>
      <w:del w:id="162" w:author="Huong Meeks" w:date="2024-11-26T02:56:00Z">
        <w:r w:rsidR="00C67E0B" w:rsidRPr="00E603C8" w:rsidDel="002525E4">
          <w:delText xml:space="preserve">The following demographic characteristics were adjusted for throughout the analysis: </w:delText>
        </w:r>
        <w:bookmarkStart w:id="163" w:name="_Hlk155864535"/>
        <w:r w:rsidRPr="00E603C8" w:rsidDel="002525E4">
          <w:delText xml:space="preserve">child’s </w:delText>
        </w:r>
      </w:del>
      <w:r w:rsidR="00C67E0B" w:rsidRPr="00E603C8">
        <w:t xml:space="preserve">birth year, sex, race (whether </w:t>
      </w:r>
      <w:r w:rsidR="00A9608D" w:rsidRPr="00E603C8">
        <w:t>White</w:t>
      </w:r>
      <w:r w:rsidR="00C67E0B" w:rsidRPr="00E603C8">
        <w:t>), ethnicity (whether Hispanic),</w:t>
      </w:r>
      <w:r w:rsidR="00033278" w:rsidRPr="00E603C8">
        <w:t xml:space="preserve"> birth</w:t>
      </w:r>
      <w:r w:rsidRPr="00E603C8">
        <w:t xml:space="preserve"> order (whether first born)</w:t>
      </w:r>
      <w:r w:rsidR="00033278" w:rsidRPr="00E603C8">
        <w:t xml:space="preserve">, and </w:t>
      </w:r>
      <w:ins w:id="164" w:author="Huong Meeks" w:date="2024-12-02T10:46:00Z">
        <w:r w:rsidR="00D75895">
          <w:t xml:space="preserve">the following </w:t>
        </w:r>
      </w:ins>
      <w:r w:rsidR="00033278" w:rsidRPr="00E603C8">
        <w:t>maternal characteristics</w:t>
      </w:r>
      <w:ins w:id="165" w:author="Huong Meeks" w:date="2024-11-26T02:57:00Z">
        <w:r w:rsidR="002525E4" w:rsidRPr="00E603C8">
          <w:t xml:space="preserve"> at the child’s birth: </w:t>
        </w:r>
      </w:ins>
      <w:del w:id="166" w:author="Huong Meeks" w:date="2024-11-26T02:57:00Z">
        <w:r w:rsidR="00033278" w:rsidRPr="00E603C8" w:rsidDel="002525E4">
          <w:delText>, which include</w:delText>
        </w:r>
        <w:r w:rsidRPr="00E603C8" w:rsidDel="002525E4">
          <w:delText xml:space="preserve"> her </w:delText>
        </w:r>
      </w:del>
      <w:r w:rsidR="00F73F46" w:rsidRPr="00E603C8">
        <w:t>residential</w:t>
      </w:r>
      <w:r w:rsidR="00C67E0B" w:rsidRPr="00E603C8">
        <w:t xml:space="preserve"> county classification (whether urban, rural, or frontier), age</w:t>
      </w:r>
      <w:del w:id="167" w:author="Huong Meeks" w:date="2024-11-26T02:57:00Z">
        <w:r w:rsidR="00C67E0B" w:rsidRPr="00E603C8" w:rsidDel="002525E4">
          <w:delText xml:space="preserve"> at birth</w:delText>
        </w:r>
      </w:del>
      <w:r w:rsidR="00C67E0B" w:rsidRPr="00E603C8">
        <w:t xml:space="preserve">, and marital status </w:t>
      </w:r>
      <w:del w:id="168" w:author="Huong Meeks" w:date="2024-11-26T02:57:00Z">
        <w:r w:rsidR="00C67E0B" w:rsidRPr="00E603C8" w:rsidDel="002525E4">
          <w:delText xml:space="preserve">at time of birth </w:delText>
        </w:r>
      </w:del>
      <w:r w:rsidR="00C67E0B" w:rsidRPr="00E603C8">
        <w:t>(whether married)</w:t>
      </w:r>
      <w:bookmarkEnd w:id="163"/>
      <w:del w:id="169" w:author="Huong Meeks" w:date="2024-11-26T02:57:00Z">
        <w:r w:rsidR="00993884" w:rsidRPr="00E603C8" w:rsidDel="002525E4">
          <w:delText>.</w:delText>
        </w:r>
        <w:r w:rsidR="00E91CDF" w:rsidRPr="00E603C8" w:rsidDel="002525E4">
          <w:delText xml:space="preserve"> </w:delText>
        </w:r>
        <w:r w:rsidR="00FF2B2C" w:rsidRPr="00E603C8" w:rsidDel="002525E4">
          <w:delText>These potential confounders were informed by prior literature</w:delText>
        </w:r>
      </w:del>
      <w:ins w:id="170" w:author="Huong Meeks" w:date="2024-11-26T02:57:00Z">
        <w:r w:rsidR="002525E4" w:rsidRPr="00E603C8">
          <w:t xml:space="preserve"> </w:t>
        </w:r>
      </w:ins>
      <w:del w:id="171" w:author="Huong Meeks" w:date="2024-11-26T02:57:00Z">
        <w:r w:rsidR="00FF2B2C" w:rsidRPr="00E603C8" w:rsidDel="002525E4">
          <w:delText xml:space="preserve"> </w:delText>
        </w:r>
      </w:del>
      <w:r w:rsidR="00AA5AF0" w:rsidRPr="00E603C8">
        <w:fldChar w:fldCharType="begin"/>
      </w:r>
      <w:r w:rsidR="00EA57D2" w:rsidRPr="00E603C8">
        <w:instrText xml:space="preserve"> ADDIN EN.CITE &lt;EndNote&gt;&lt;Cite&gt;&lt;Author&gt;Kelaher&lt;/Author&gt;&lt;Year&gt;2008&lt;/Year&gt;&lt;RecNum&gt;132&lt;/RecNum&gt;&lt;DisplayText&gt;[22]&lt;/DisplayText&gt;&lt;record&gt;&lt;rec-number&gt;132&lt;/rec-number&gt;&lt;foreign-keys&gt;&lt;key app="EN" db-id="epeds9x06stwv4e22ps59adhtrxze09p9r9a" timestamp="1704313462"&gt;132&lt;/key&gt;&lt;/foreign-keys&gt;&lt;ref-type name="Journal Article"&gt;17&lt;/ref-type&gt;&lt;contributors&gt;&lt;authors&gt;&lt;author&gt;Kelaher, M.&lt;/author&gt;&lt;author&gt;Paul, S.&lt;/author&gt;&lt;author&gt;Lambert, H.&lt;/author&gt;&lt;author&gt;Ahmad, W.&lt;/author&gt;&lt;author&gt;Smith, G. D.&lt;/author&gt;&lt;/authors&gt;&lt;/contributors&gt;&lt;auth-address&gt;Univ Melbourne, Sch Populat Hlth, Ctr Hlth Policy Programs &amp;amp; Econ, Carlton, Vic 3010, Australia&amp;#xD;UCL Ctr Int Hlth &amp;amp; Dev, Inst Child Hlth, London, England&amp;#xD;Middlesex Univ, Social Policy Res Ctr, London N17 8HR, England&amp;#xD;Univ Bristol, Dept Social Med, Bristol, Avon, England&lt;/auth-address&gt;&lt;titles&gt;&lt;title&gt;The impact of different measures of socioeconomic position on the relationship between ethnicity and health&lt;/title&gt;&lt;secondary-title&gt;Annals of Epidemiology&lt;/secondary-title&gt;&lt;alt-title&gt;Ann Epidemiol&lt;/alt-title&gt;&lt;/titles&gt;&lt;alt-periodical&gt;&lt;full-title&gt;Ann Epidemiol&lt;/full-title&gt;&lt;/alt-periodical&gt;&lt;pages&gt;351-356&lt;/pages&gt;&lt;volume&gt;18&lt;/volume&gt;&lt;number&gt;5&lt;/number&gt;&lt;keywords&gt;&lt;keyword&gt;ethnicity&lt;/keyword&gt;&lt;keyword&gt;socioeconomic measures&lt;/keyword&gt;&lt;keyword&gt;health&lt;/keyword&gt;&lt;keyword&gt;cardiovascular-disease&lt;/keyword&gt;&lt;keyword&gt;social inequalities&lt;/keyword&gt;&lt;keyword&gt;income inequality&lt;/keyword&gt;&lt;keyword&gt;population health&lt;/keyword&gt;&lt;keyword&gt;life-course&lt;/keyword&gt;&lt;keyword&gt;education&lt;/keyword&gt;&lt;keyword&gt;race&lt;/keyword&gt;&lt;keyword&gt;disparities&lt;/keyword&gt;&lt;keyword&gt;mortality&lt;/keyword&gt;&lt;keyword&gt;risk&lt;/keyword&gt;&lt;/keywords&gt;&lt;dates&gt;&lt;year&gt;2008&lt;/year&gt;&lt;pub-dates&gt;&lt;date&gt;May&lt;/date&gt;&lt;/pub-dates&gt;&lt;/dates&gt;&lt;isbn&gt;1047-2797&lt;/isbn&gt;&lt;accession-num&gt;WOS:000255530900002&lt;/accession-num&gt;&lt;urls&gt;&lt;related-urls&gt;&lt;url&gt;&amp;lt;Go to ISI&amp;gt;://WOS:000255530900002&lt;/url&gt;&lt;/related-urls&gt;&lt;/urls&gt;&lt;electronic-resource-num&gt;10.1016/j.annepidem.2007.12.006&lt;/electronic-resource-num&gt;&lt;language&gt;English&lt;/language&gt;&lt;/record&gt;&lt;/Cite&gt;&lt;/EndNote&gt;</w:instrText>
      </w:r>
      <w:r w:rsidR="00AA5AF0" w:rsidRPr="00E603C8">
        <w:fldChar w:fldCharType="separate"/>
      </w:r>
      <w:r w:rsidR="00EA57D2" w:rsidRPr="00E603C8">
        <w:rPr>
          <w:noProof/>
        </w:rPr>
        <w:t>[22]</w:t>
      </w:r>
      <w:r w:rsidR="00AA5AF0" w:rsidRPr="00E603C8">
        <w:fldChar w:fldCharType="end"/>
      </w:r>
      <w:r w:rsidR="00FF2B2C" w:rsidRPr="00E603C8">
        <w:t xml:space="preserve">. </w:t>
      </w:r>
    </w:p>
    <w:p w14:paraId="2045A2BC" w14:textId="6DD52A84" w:rsidR="009975F2" w:rsidRPr="00E603C8" w:rsidRDefault="009975F2" w:rsidP="00F21A9A">
      <w:pPr>
        <w:spacing w:after="0"/>
        <w:jc w:val="both"/>
        <w:rPr>
          <w:u w:val="single"/>
        </w:rPr>
      </w:pPr>
    </w:p>
    <w:p w14:paraId="2226CEBC" w14:textId="1EE7DC03" w:rsidR="002525E4" w:rsidRPr="00E603C8" w:rsidRDefault="00F21A9A" w:rsidP="00324436">
      <w:pPr>
        <w:spacing w:after="0"/>
        <w:rPr>
          <w:ins w:id="172" w:author="Huong Meeks" w:date="2024-11-26T03:01:00Z"/>
        </w:rPr>
      </w:pPr>
      <w:r w:rsidRPr="00E603C8">
        <w:rPr>
          <w:u w:val="single"/>
        </w:rPr>
        <w:t>Statistical Analysis</w:t>
      </w:r>
      <w:r w:rsidRPr="00E603C8">
        <w:t xml:space="preserve">: </w:t>
      </w:r>
      <w:bookmarkStart w:id="173" w:name="_Hlk170738701"/>
      <w:bookmarkStart w:id="174" w:name="_Hlk170591233"/>
      <w:r w:rsidR="00EB4D12" w:rsidRPr="00E603C8">
        <w:t>Spearman</w:t>
      </w:r>
      <w:del w:id="175" w:author="Huong Meeks" w:date="2024-12-02T10:46:00Z">
        <w:r w:rsidR="00EB4D12" w:rsidRPr="00E603C8" w:rsidDel="00D75895">
          <w:delText>’s</w:delText>
        </w:r>
      </w:del>
      <w:r w:rsidR="00EB4D12" w:rsidRPr="00E603C8">
        <w:t xml:space="preserve"> rank correlation tests </w:t>
      </w:r>
      <w:r w:rsidR="00DF5299" w:rsidRPr="00E603C8">
        <w:t>were</w:t>
      </w:r>
      <w:r w:rsidR="00EB4D12" w:rsidRPr="00E603C8">
        <w:t xml:space="preserve"> used to determine the </w:t>
      </w:r>
      <w:r w:rsidR="00D44F51" w:rsidRPr="00E603C8">
        <w:t xml:space="preserve">association </w:t>
      </w:r>
      <w:r w:rsidR="00EB4D12" w:rsidRPr="00E603C8">
        <w:t xml:space="preserve">between </w:t>
      </w:r>
      <w:r w:rsidR="00B87E48" w:rsidRPr="00E603C8">
        <w:t>the following SES measur</w:t>
      </w:r>
      <w:r w:rsidR="00B87E48" w:rsidRPr="000863FF">
        <w:t xml:space="preserve">es: </w:t>
      </w:r>
      <w:r w:rsidR="00BC2BB8" w:rsidRPr="000863FF">
        <w:t>maximum</w:t>
      </w:r>
      <w:r w:rsidR="00B87E48" w:rsidRPr="000863FF">
        <w:t xml:space="preserve"> education obtained by each parent individually and combined, </w:t>
      </w:r>
      <w:del w:id="176" w:author="Huong Meeks" w:date="2024-12-02T12:07:00Z">
        <w:r w:rsidR="00B87E48" w:rsidRPr="000863FF" w:rsidDel="00655E5B">
          <w:delText>highest NPBOSS between both parents</w:delText>
        </w:r>
      </w:del>
      <w:ins w:id="177" w:author="Huong Meeks" w:date="2024-12-02T12:07:00Z">
        <w:r w:rsidR="00655E5B">
          <w:t>parental occupation</w:t>
        </w:r>
      </w:ins>
      <w:r w:rsidR="00B87E48" w:rsidRPr="000863FF">
        <w:t xml:space="preserve">, and </w:t>
      </w:r>
      <w:r w:rsidR="008474A0" w:rsidRPr="000863FF">
        <w:t>area</w:t>
      </w:r>
      <w:r w:rsidR="00B87E48" w:rsidRPr="000863FF">
        <w:t xml:space="preserve"> household income</w:t>
      </w:r>
      <w:bookmarkEnd w:id="173"/>
      <w:r w:rsidR="00EB4D12" w:rsidRPr="000863FF">
        <w:t xml:space="preserve">. </w:t>
      </w:r>
      <w:bookmarkStart w:id="178" w:name="_Hlk155870142"/>
      <w:bookmarkEnd w:id="174"/>
      <w:r w:rsidR="00C546C8" w:rsidRPr="000863FF" w:rsidDel="00B87E48">
        <w:t>All parental education</w:t>
      </w:r>
      <w:r w:rsidR="00324436" w:rsidRPr="000863FF" w:rsidDel="00B87E48">
        <w:t xml:space="preserve"> </w:t>
      </w:r>
      <w:r w:rsidR="00C546C8" w:rsidRPr="000863FF" w:rsidDel="00B87E48">
        <w:t>measures</w:t>
      </w:r>
      <w:r w:rsidR="00324436" w:rsidRPr="000863FF" w:rsidDel="00B87E48">
        <w:t xml:space="preserve"> </w:t>
      </w:r>
      <w:r w:rsidR="00DF5299" w:rsidRPr="000863FF" w:rsidDel="00B87E48">
        <w:t>were</w:t>
      </w:r>
      <w:r w:rsidR="00324436" w:rsidRPr="000863FF" w:rsidDel="00B87E48">
        <w:t xml:space="preserve"> ranked from one to five</w:t>
      </w:r>
      <w:del w:id="179" w:author="Huong Meeks" w:date="2024-11-26T02:58:00Z">
        <w:r w:rsidR="00DC2FE7" w:rsidRPr="000863FF" w:rsidDel="002525E4">
          <w:delText xml:space="preserve"> for the five ordinal categories</w:delText>
        </w:r>
      </w:del>
      <w:r w:rsidR="00324436" w:rsidRPr="000863FF" w:rsidDel="00B87E48">
        <w:t>, with one being the lowest level (less than high school). Parental</w:t>
      </w:r>
      <w:r w:rsidR="00DF5299" w:rsidRPr="000863FF" w:rsidDel="00B87E48">
        <w:t xml:space="preserve"> </w:t>
      </w:r>
      <w:del w:id="180" w:author="Huong Meeks" w:date="2024-11-26T02:58:00Z">
        <w:r w:rsidR="00DF5299" w:rsidRPr="000863FF" w:rsidDel="002525E4">
          <w:delText>NPBOSS</w:delText>
        </w:r>
        <w:r w:rsidR="00324436" w:rsidRPr="000863FF" w:rsidDel="002525E4">
          <w:delText xml:space="preserve"> </w:delText>
        </w:r>
      </w:del>
      <w:ins w:id="181" w:author="Huong Meeks" w:date="2024-11-26T02:58:00Z">
        <w:r w:rsidR="002525E4" w:rsidRPr="000863FF">
          <w:t xml:space="preserve">occupation </w:t>
        </w:r>
      </w:ins>
      <w:r w:rsidR="00DF5299" w:rsidRPr="00F209CB" w:rsidDel="00B87E48">
        <w:t>was</w:t>
      </w:r>
      <w:r w:rsidR="00324436" w:rsidRPr="00F209CB" w:rsidDel="00B87E48">
        <w:t xml:space="preserve"> ranked from </w:t>
      </w:r>
      <w:del w:id="182" w:author="Huong Meeks" w:date="2024-11-26T02:59:00Z">
        <w:r w:rsidR="00664F16" w:rsidRPr="00F209CB" w:rsidDel="002525E4">
          <w:delText xml:space="preserve">low </w:delText>
        </w:r>
      </w:del>
      <w:ins w:id="183" w:author="Huong Meeks" w:date="2024-11-26T02:59:00Z">
        <w:r w:rsidR="002525E4" w:rsidRPr="00F209CB">
          <w:t>one</w:t>
        </w:r>
        <w:r w:rsidR="002525E4" w:rsidRPr="00F209CB" w:rsidDel="00B87E48">
          <w:t xml:space="preserve"> </w:t>
        </w:r>
      </w:ins>
      <w:r w:rsidR="00664F16" w:rsidRPr="00F209CB" w:rsidDel="00B87E48">
        <w:t xml:space="preserve">to </w:t>
      </w:r>
      <w:del w:id="184" w:author="Huong Meeks" w:date="2024-11-26T02:59:00Z">
        <w:r w:rsidR="00664F16" w:rsidRPr="00F209CB" w:rsidDel="002525E4">
          <w:delText>high</w:delText>
        </w:r>
      </w:del>
      <w:ins w:id="185" w:author="Huong Meeks" w:date="2024-11-26T02:59:00Z">
        <w:r w:rsidR="002525E4" w:rsidRPr="00F209CB">
          <w:t>five</w:t>
        </w:r>
      </w:ins>
      <w:r w:rsidR="00664F16" w:rsidRPr="00F209CB" w:rsidDel="00B87E48">
        <w:t>, with families</w:t>
      </w:r>
      <w:r w:rsidR="00596EFC" w:rsidRPr="00F209CB" w:rsidDel="00B87E48">
        <w:t xml:space="preserve"> </w:t>
      </w:r>
      <w:del w:id="186" w:author="Huong Meeks" w:date="2024-11-26T02:59:00Z">
        <w:r w:rsidR="00596EFC" w:rsidRPr="00F209CB" w:rsidDel="002525E4">
          <w:delText xml:space="preserve">with </w:delText>
        </w:r>
      </w:del>
      <w:ins w:id="187" w:author="Huong Meeks" w:date="2024-11-26T02:59:00Z">
        <w:r w:rsidR="002525E4" w:rsidRPr="00F209CB">
          <w:t>whose parents were</w:t>
        </w:r>
        <w:r w:rsidR="002525E4" w:rsidRPr="00F209CB" w:rsidDel="00B87E48">
          <w:t xml:space="preserve"> </w:t>
        </w:r>
      </w:ins>
      <w:r w:rsidR="00596EFC" w:rsidRPr="00F209CB" w:rsidDel="00B87E48">
        <w:t xml:space="preserve">unemployed </w:t>
      </w:r>
      <w:del w:id="188" w:author="Huong Meeks" w:date="2024-11-26T02:59:00Z">
        <w:r w:rsidR="00596EFC" w:rsidRPr="00F209CB" w:rsidDel="002525E4">
          <w:delText>parents</w:delText>
        </w:r>
        <w:r w:rsidR="00664F16" w:rsidRPr="00F209CB" w:rsidDel="002525E4">
          <w:delText xml:space="preserve"> </w:delText>
        </w:r>
      </w:del>
      <w:r w:rsidR="00664F16" w:rsidRPr="002B2391" w:rsidDel="00B87E48">
        <w:t>ranked as one and families in the fourth quartile</w:t>
      </w:r>
      <w:r w:rsidR="00033278" w:rsidRPr="002B2391" w:rsidDel="00B87E48">
        <w:t xml:space="preserve"> </w:t>
      </w:r>
      <w:r w:rsidR="00664F16" w:rsidRPr="00E603C8" w:rsidDel="00B87E48">
        <w:t xml:space="preserve">ranked as five. </w:t>
      </w:r>
      <w:r w:rsidR="008474A0" w:rsidRPr="00E603C8">
        <w:t>Area</w:t>
      </w:r>
      <w:r w:rsidR="00EC65FC" w:rsidRPr="00E603C8" w:rsidDel="00B87E48">
        <w:t xml:space="preserve"> household income </w:t>
      </w:r>
      <w:r w:rsidR="00DF5299" w:rsidRPr="00E603C8" w:rsidDel="00B87E48">
        <w:t>was</w:t>
      </w:r>
      <w:r w:rsidR="00EC65FC" w:rsidRPr="00E603C8" w:rsidDel="00B87E48">
        <w:t xml:space="preserve"> </w:t>
      </w:r>
      <w:del w:id="189" w:author="Huong Meeks" w:date="2024-11-26T02:59:00Z">
        <w:r w:rsidR="008474A0" w:rsidRPr="00E603C8" w:rsidDel="002525E4">
          <w:delText xml:space="preserve">also </w:delText>
        </w:r>
      </w:del>
      <w:r w:rsidR="008474A0" w:rsidRPr="00E603C8">
        <w:t xml:space="preserve">ranked from </w:t>
      </w:r>
      <w:del w:id="190" w:author="Huong Meeks" w:date="2024-11-26T02:59:00Z">
        <w:r w:rsidR="008474A0" w:rsidRPr="00E603C8" w:rsidDel="002525E4">
          <w:delText xml:space="preserve">low </w:delText>
        </w:r>
      </w:del>
      <w:ins w:id="191" w:author="Huong Meeks" w:date="2024-11-26T02:59:00Z">
        <w:r w:rsidR="002525E4" w:rsidRPr="00E603C8">
          <w:t xml:space="preserve">one </w:t>
        </w:r>
      </w:ins>
      <w:r w:rsidR="008474A0" w:rsidRPr="00E603C8">
        <w:t xml:space="preserve">to </w:t>
      </w:r>
      <w:del w:id="192" w:author="Huong Meeks" w:date="2024-11-26T02:59:00Z">
        <w:r w:rsidR="008474A0" w:rsidRPr="00E603C8" w:rsidDel="002525E4">
          <w:delText>high</w:delText>
        </w:r>
      </w:del>
      <w:ins w:id="193" w:author="Huong Meeks" w:date="2024-11-26T02:59:00Z">
        <w:r w:rsidR="002525E4" w:rsidRPr="00E603C8">
          <w:t>four</w:t>
        </w:r>
      </w:ins>
      <w:r w:rsidR="008474A0" w:rsidRPr="00E603C8">
        <w:t xml:space="preserve">, </w:t>
      </w:r>
      <w:del w:id="194" w:author="Huong Meeks" w:date="2024-11-26T02:59:00Z">
        <w:r w:rsidR="008474A0" w:rsidRPr="00E603C8" w:rsidDel="002525E4">
          <w:delText xml:space="preserve">and </w:delText>
        </w:r>
      </w:del>
      <w:ins w:id="195" w:author="Huong Meeks" w:date="2024-11-26T02:59:00Z">
        <w:r w:rsidR="002525E4" w:rsidRPr="00E603C8">
          <w:t xml:space="preserve">with </w:t>
        </w:r>
      </w:ins>
      <w:r w:rsidR="008474A0" w:rsidRPr="00E603C8">
        <w:t xml:space="preserve">neighborhoods </w:t>
      </w:r>
      <w:ins w:id="196" w:author="Huong Meeks" w:date="2024-11-26T02:59:00Z">
        <w:r w:rsidR="002525E4" w:rsidRPr="00E603C8">
          <w:t>in the first quart</w:t>
        </w:r>
      </w:ins>
      <w:ins w:id="197" w:author="Huong Meeks" w:date="2024-11-26T03:00:00Z">
        <w:r w:rsidR="002525E4" w:rsidRPr="00E603C8">
          <w:t xml:space="preserve">ile </w:t>
        </w:r>
      </w:ins>
      <w:del w:id="198" w:author="Huong Meeks" w:date="2024-11-26T03:00:00Z">
        <w:r w:rsidR="008474A0" w:rsidRPr="00E603C8" w:rsidDel="002525E4">
          <w:delText xml:space="preserve">with median household income in the first quartile </w:delText>
        </w:r>
      </w:del>
      <w:r w:rsidR="008474A0" w:rsidRPr="00E603C8">
        <w:t>received the ranking of one</w:t>
      </w:r>
      <w:bookmarkEnd w:id="178"/>
      <w:r w:rsidR="00EC65FC" w:rsidRPr="00E603C8" w:rsidDel="00B87E48">
        <w:t>.</w:t>
      </w:r>
      <w:r w:rsidR="00324436" w:rsidRPr="00E603C8" w:rsidDel="00B87E48">
        <w:t xml:space="preserve"> </w:t>
      </w:r>
      <w:bookmarkStart w:id="199" w:name="_Hlk170738710"/>
      <w:bookmarkStart w:id="200" w:name="_Hlk170591246"/>
    </w:p>
    <w:p w14:paraId="34DEA541" w14:textId="77777777" w:rsidR="002525E4" w:rsidRPr="00E603C8" w:rsidRDefault="002525E4" w:rsidP="00324436">
      <w:pPr>
        <w:spacing w:after="0"/>
        <w:rPr>
          <w:ins w:id="201" w:author="Huong Meeks" w:date="2024-11-26T03:01:00Z"/>
        </w:rPr>
      </w:pPr>
    </w:p>
    <w:p w14:paraId="010D67C1" w14:textId="27841D5C" w:rsidR="002525E4" w:rsidRPr="00E603C8" w:rsidRDefault="002525E4" w:rsidP="002525E4">
      <w:pPr>
        <w:spacing w:after="0"/>
        <w:rPr>
          <w:ins w:id="202" w:author="Huong Meeks" w:date="2024-11-26T03:01:00Z"/>
        </w:rPr>
      </w:pPr>
      <w:ins w:id="203" w:author="Huong Meeks" w:date="2024-11-26T03:01:00Z">
        <w:r w:rsidRPr="00E603C8">
          <w:t xml:space="preserve">We investigated the relationship between </w:t>
        </w:r>
      </w:ins>
      <w:ins w:id="204" w:author="Huong Meeks" w:date="2024-12-02T11:03:00Z">
        <w:r w:rsidR="005720E7">
          <w:t xml:space="preserve">childhood health and </w:t>
        </w:r>
      </w:ins>
      <w:ins w:id="205" w:author="Huong Meeks" w:date="2024-12-02T11:10:00Z">
        <w:r w:rsidR="00496098">
          <w:t xml:space="preserve">the </w:t>
        </w:r>
      </w:ins>
      <w:ins w:id="206" w:author="Huong Meeks" w:date="2024-11-26T03:01:00Z">
        <w:r w:rsidRPr="00E603C8">
          <w:t xml:space="preserve">three SES measures. First, we treated these SES measures as continuous variables and performed seven Cox regression models with increasing levels of adjustment for each outcome: models 1-3 adjusted for each SES measure separately, models 4-6 adjusted for pairs of SES measures, and model 7 included all three SES measures simultaneously. Second, we conducted causal mediation analyses based on a counterfactual framework to evaluate whether parental occupation and area household income mediated the effect of parental education </w:t>
        </w:r>
        <w:r w:rsidRPr="00E603C8">
          <w:fldChar w:fldCharType="begin"/>
        </w:r>
      </w:ins>
      <w:r w:rsidR="00EA57D2" w:rsidRPr="00E603C8">
        <w:instrText xml:space="preserve"> ADDIN EN.CITE &lt;EndNote&gt;&lt;Cite&gt;&lt;Author&gt;VanderWeele&lt;/Author&gt;&lt;Year&gt;2017&lt;/Year&gt;&lt;RecNum&gt;280&lt;/RecNum&gt;&lt;DisplayText&gt;[23]&lt;/DisplayText&gt;&lt;record&gt;&lt;rec-number&gt;280&lt;/rec-number&gt;&lt;foreign-keys&gt;&lt;key app="EN" db-id="epeds9x06stwv4e22ps59adhtrxze09p9r9a" timestamp="1732578771"&gt;280&lt;/key&gt;&lt;/foreign-keys&gt;&lt;ref-type name="Journal Article"&gt;17&lt;/ref-type&gt;&lt;contributors&gt;&lt;authors&gt;&lt;author&gt;VanderWeele, T. J.&lt;/author&gt;&lt;author&gt;Tchetgen, E. J. T.&lt;/author&gt;&lt;/authors&gt;&lt;/contributors&gt;&lt;auth-address&gt;Harvard TH Chan Sch Publ Hlth, Boston, MA USA&lt;/auth-address&gt;&lt;titles&gt;&lt;title&gt;Mediation analysis with time varying exposures and mediators&lt;/title&gt;&lt;secondary-title&gt;Journal of the Royal Statistical Society Series B-Statistical Methodology&lt;/secondary-title&gt;&lt;alt-title&gt;J Roy Stat Soc B&lt;/alt-title&gt;&lt;/titles&gt;&lt;periodical&gt;&lt;full-title&gt;Journal of the Royal Statistical Society Series B-Statistical Methodology&lt;/full-title&gt;&lt;abbr-1&gt;J Roy Stat Soc B&lt;/abbr-1&gt;&lt;/periodical&gt;&lt;alt-periodical&gt;&lt;full-title&gt;Journal of the Royal Statistical Society Series B-Statistical Methodology&lt;/full-title&gt;&lt;abbr-1&gt;J Roy Stat Soc B&lt;/abbr-1&gt;&lt;/alt-periodical&gt;&lt;pages&gt;917-938&lt;/pages&gt;&lt;volume&gt;79&lt;/volume&gt;&lt;number&gt;3&lt;/number&gt;&lt;keywords&gt;&lt;keyword&gt;counterfactual&lt;/keyword&gt;&lt;keyword&gt;direct and indirect effect&lt;/keyword&gt;&lt;keyword&gt;longitudinal data&lt;/keyword&gt;&lt;keyword&gt;mediation&lt;/keyword&gt;&lt;keyword&gt;pathway analysis&lt;/keyword&gt;&lt;keyword&gt;time varying confounding&lt;/keyword&gt;&lt;keyword&gt;marginal structural models&lt;/keyword&gt;&lt;keyword&gt;causal inference&lt;/keyword&gt;&lt;keyword&gt;identification&lt;/keyword&gt;&lt;keyword&gt;loneliness&lt;/keyword&gt;&lt;keyword&gt;life&lt;/keyword&gt;&lt;/keywords&gt;&lt;dates&gt;&lt;year&gt;2017&lt;/year&gt;&lt;pub-dates&gt;&lt;date&gt;Jun&lt;/date&gt;&lt;/pub-dates&gt;&lt;/dates&gt;&lt;isbn&gt;1369-7412&lt;/isbn&gt;&lt;accession-num&gt;WOS:000400023400014&lt;/accession-num&gt;&lt;urls&gt;&lt;related-urls&gt;&lt;url&gt;&amp;lt;Go to ISI&amp;gt;://WOS:000400023400014&lt;/url&gt;&lt;/related-urls&gt;&lt;/urls&gt;&lt;electronic-resource-num&gt;10.1111/rssb.12194&lt;/electronic-resource-num&gt;&lt;language&gt;English&lt;/language&gt;&lt;/record&gt;&lt;/Cite&gt;&lt;/EndNote&gt;</w:instrText>
      </w:r>
      <w:ins w:id="207" w:author="Huong Meeks" w:date="2024-11-26T03:01:00Z">
        <w:r w:rsidRPr="00E603C8">
          <w:fldChar w:fldCharType="separate"/>
        </w:r>
      </w:ins>
      <w:r w:rsidR="00EA57D2" w:rsidRPr="00E603C8">
        <w:rPr>
          <w:noProof/>
        </w:rPr>
        <w:t>[23]</w:t>
      </w:r>
      <w:ins w:id="208" w:author="Huong Meeks" w:date="2024-11-26T03:01:00Z">
        <w:r w:rsidRPr="00E603C8">
          <w:fldChar w:fldCharType="end"/>
        </w:r>
        <w:r w:rsidRPr="00E603C8">
          <w:t xml:space="preserve">. Single mediation models were performed for each mediator, along with a multiple mediation model incorporating both mediators. Each mediation analysis included two components: </w:t>
        </w:r>
        <w:proofErr w:type="gramStart"/>
        <w:r w:rsidRPr="00E603C8">
          <w:t>a</w:t>
        </w:r>
        <w:proofErr w:type="gramEnd"/>
        <w:r w:rsidRPr="00E603C8">
          <w:t xml:space="preserve"> Cox regression model estimating the direct effect of parental education adjusting for mediator(s), and a linear regression model assessing the association between parental education and the mediator(s). Sensitivity analyses incorporating exposure-mediator interactions were performed for all models. Third, findings from the causal mediation analyses were used to inform the development of Cox regression models examining the relationship between SES measures, treated as categorical variables, and child</w:t>
        </w:r>
      </w:ins>
      <w:ins w:id="209" w:author="Huong Meeks" w:date="2024-12-02T11:12:00Z">
        <w:r w:rsidR="00496098">
          <w:t>hood</w:t>
        </w:r>
      </w:ins>
      <w:ins w:id="210" w:author="Huong Meeks" w:date="2024-11-26T03:01:00Z">
        <w:r w:rsidRPr="00E603C8">
          <w:t xml:space="preserve"> health. </w:t>
        </w:r>
      </w:ins>
    </w:p>
    <w:p w14:paraId="7A5214ED" w14:textId="77777777" w:rsidR="002525E4" w:rsidRPr="00E603C8" w:rsidRDefault="002525E4" w:rsidP="002525E4">
      <w:pPr>
        <w:spacing w:after="0"/>
        <w:rPr>
          <w:ins w:id="211" w:author="Huong Meeks" w:date="2024-11-26T03:01:00Z"/>
        </w:rPr>
      </w:pPr>
    </w:p>
    <w:p w14:paraId="39F9C2AF" w14:textId="7E7C9B95" w:rsidR="002525E4" w:rsidRPr="00E603C8" w:rsidRDefault="002525E4" w:rsidP="002525E4">
      <w:pPr>
        <w:spacing w:after="0"/>
        <w:rPr>
          <w:ins w:id="212" w:author="Huong Meeks" w:date="2024-11-26T03:01:00Z"/>
        </w:rPr>
      </w:pPr>
      <w:ins w:id="213" w:author="Huong Meeks" w:date="2024-11-26T03:01:00Z">
        <w:r w:rsidRPr="00E603C8">
          <w:t xml:space="preserve">Cox regression was chosen in order to take time and observation periods of differing lengths into consideration and fitted with the sandwich estimator to account for clustering </w:t>
        </w:r>
      </w:ins>
      <w:ins w:id="214" w:author="Huong Meeks" w:date="2024-12-02T11:13:00Z">
        <w:r w:rsidR="00496098">
          <w:t xml:space="preserve">induced by multiple births </w:t>
        </w:r>
      </w:ins>
      <w:ins w:id="215" w:author="Huong Meeks" w:date="2024-11-26T03:01:00Z">
        <w:r w:rsidRPr="00E603C8">
          <w:t xml:space="preserve">within families. We did not consider fixed-effect models as parental measures within sibship clusters do not vary. All models were adjusted for covariates described earlier. Statistical analyses were conducted using R version 4.3 (R Core Team, 2022) with the packages </w:t>
        </w:r>
        <w:proofErr w:type="spellStart"/>
        <w:r w:rsidRPr="00E603C8">
          <w:t>tidyverse</w:t>
        </w:r>
        <w:proofErr w:type="spellEnd"/>
        <w:r w:rsidRPr="00E603C8">
          <w:t xml:space="preserve"> </w:t>
        </w:r>
        <w:r w:rsidRPr="00E603C8">
          <w:fldChar w:fldCharType="begin"/>
        </w:r>
      </w:ins>
      <w:r w:rsidR="00EA57D2" w:rsidRPr="00E603C8">
        <w:instrText xml:space="preserve"> ADDIN EN.CITE &lt;EndNote&gt;&lt;Cite&gt;&lt;Author&gt;Wickham&lt;/Author&gt;&lt;Year&gt;2017&lt;/Year&gt;&lt;RecNum&gt;282&lt;/RecNum&gt;&lt;DisplayText&gt;[24]&lt;/DisplayText&gt;&lt;record&gt;&lt;rec-number&gt;282&lt;/rec-number&gt;&lt;foreign-keys&gt;&lt;key app="EN" db-id="epeds9x06stwv4e22ps59adhtrxze09p9r9a" timestamp="1732579427"&gt;282&lt;/key&gt;&lt;/foreign-keys&gt;&lt;ref-type name="Journal Article"&gt;17&lt;/ref-type&gt;&lt;contributors&gt;&lt;authors&gt;&lt;author&gt;Wickham, H.; Averick, M.; Bryan J.; Chang W.; McGowan, L.&lt;/author&gt;&lt;/authors&gt;&lt;/contributors&gt;&lt;titles&gt;&lt;title&gt;Welcome to the Tidyverse&lt;/title&gt;&lt;secondary-title&gt;Journal of Open Source Software&lt;/secondary-title&gt;&lt;/titles&gt;&lt;periodical&gt;&lt;full-title&gt;Journal of Open Source Software&lt;/full-title&gt;&lt;/periodical&gt;&lt;pages&gt;1686&lt;/pages&gt;&lt;volume&gt;4&lt;/volume&gt;&lt;number&gt;43&lt;/number&gt;&lt;dates&gt;&lt;year&gt;2017&lt;/year&gt;&lt;/dates&gt;&lt;urls&gt;&lt;/urls&gt;&lt;electronic-resource-num&gt;https://doi.org/10.21105/joss.01686&lt;/electronic-resource-num&gt;&lt;/record&gt;&lt;/Cite&gt;&lt;/EndNote&gt;</w:instrText>
      </w:r>
      <w:ins w:id="216" w:author="Huong Meeks" w:date="2024-11-26T03:01:00Z">
        <w:r w:rsidRPr="00E603C8">
          <w:fldChar w:fldCharType="separate"/>
        </w:r>
      </w:ins>
      <w:r w:rsidR="00EA57D2" w:rsidRPr="00E603C8">
        <w:rPr>
          <w:noProof/>
        </w:rPr>
        <w:t>[24]</w:t>
      </w:r>
      <w:ins w:id="217" w:author="Huong Meeks" w:date="2024-11-26T03:01:00Z">
        <w:r w:rsidRPr="00E603C8">
          <w:fldChar w:fldCharType="end"/>
        </w:r>
        <w:r w:rsidRPr="00E603C8">
          <w:t xml:space="preserve"> and </w:t>
        </w:r>
        <w:proofErr w:type="spellStart"/>
        <w:r w:rsidRPr="00E603C8">
          <w:t>CMAverse</w:t>
        </w:r>
        <w:proofErr w:type="spellEnd"/>
        <w:r w:rsidRPr="00E603C8">
          <w:t xml:space="preserve"> </w:t>
        </w:r>
        <w:r w:rsidRPr="00E603C8">
          <w:fldChar w:fldCharType="begin"/>
        </w:r>
      </w:ins>
      <w:r w:rsidR="00EA57D2" w:rsidRPr="00E603C8">
        <w:instrText xml:space="preserve"> ADDIN EN.CITE &lt;EndNote&gt;&lt;Cite&gt;&lt;Author&gt;Shi&lt;/Author&gt;&lt;Year&gt;2021&lt;/Year&gt;&lt;RecNum&gt;281&lt;/RecNum&gt;&lt;DisplayText&gt;[25]&lt;/DisplayText&gt;&lt;record&gt;&lt;rec-number&gt;281&lt;/rec-number&gt;&lt;foreign-keys&gt;&lt;key app="EN" db-id="epeds9x06stwv4e22ps59adhtrxze09p9r9a" timestamp="1732579183"&gt;281&lt;/key&gt;&lt;/foreign-keys&gt;&lt;ref-type name="Journal Article"&gt;17&lt;/ref-type&gt;&lt;contributors&gt;&lt;authors&gt;&lt;author&gt;Shi, B. Y.&lt;/author&gt;&lt;author&gt;Choirat, C.&lt;/author&gt;&lt;author&gt;Coull, B. A.&lt;/author&gt;&lt;author&gt;VanderWeele, T. J.&lt;/author&gt;&lt;author&gt;Valeri, L.&lt;/author&gt;&lt;/authors&gt;&lt;/contributors&gt;&lt;auth-address&gt;Columbia Univ, Mailman Sch Publ Hlth, Dept Biostat, New York, NY 10032 USA&amp;#xD;Swiss Data Sci Ctr, Lausanne, Switzerland&amp;#xD;Harvard TH Chan Sch Publ Hlth, Dept Biostat, Boston, MA USA&amp;#xD;Harvard TH Chan Sch Publ Hlth, Dept Epidemiol, Boston, MA USA&lt;/auth-address&gt;&lt;titles&gt;&lt;title&gt;CMAverse: A Suite of Functions for Reproducible Causal Mediation Analyses&lt;/title&gt;&lt;secondary-title&gt;Epidemiology&lt;/secondary-title&gt;&lt;alt-title&gt;Epidemiology&lt;/alt-title&gt;&lt;/titles&gt;&lt;periodical&gt;&lt;full-title&gt;Epidemiology&lt;/full-title&gt;&lt;abbr-1&gt;Epidemiology&lt;/abbr-1&gt;&lt;/periodical&gt;&lt;alt-periodical&gt;&lt;full-title&gt;Epidemiology&lt;/full-title&gt;&lt;abbr-1&gt;Epidemiology&lt;/abbr-1&gt;&lt;/alt-periodical&gt;&lt;pages&gt;E20-E22&lt;/pages&gt;&lt;volume&gt;32&lt;/volume&gt;&lt;number&gt;5&lt;/number&gt;&lt;dates&gt;&lt;year&gt;2021&lt;/year&gt;&lt;pub-dates&gt;&lt;date&gt;Sep&lt;/date&gt;&lt;/pub-dates&gt;&lt;/dates&gt;&lt;isbn&gt;1044-3983&lt;/isbn&gt;&lt;accession-num&gt;WOS:000680139400003&lt;/accession-num&gt;&lt;urls&gt;&lt;related-urls&gt;&lt;url&gt;&amp;lt;Go to ISI&amp;gt;://WOS:000680139400003&lt;/url&gt;&lt;/related-urls&gt;&lt;/urls&gt;&lt;electronic-resource-num&gt;10.1097/Ede.0000000000001378&lt;/electronic-resource-num&gt;&lt;language&gt;English&lt;/language&gt;&lt;/record&gt;&lt;/Cite&gt;&lt;/EndNote&gt;</w:instrText>
      </w:r>
      <w:ins w:id="218" w:author="Huong Meeks" w:date="2024-11-26T03:01:00Z">
        <w:r w:rsidRPr="00E603C8">
          <w:fldChar w:fldCharType="separate"/>
        </w:r>
      </w:ins>
      <w:r w:rsidR="00EA57D2" w:rsidRPr="00E603C8">
        <w:rPr>
          <w:noProof/>
        </w:rPr>
        <w:t>[25]</w:t>
      </w:r>
      <w:ins w:id="219" w:author="Huong Meeks" w:date="2024-11-26T03:01:00Z">
        <w:r w:rsidRPr="00E603C8">
          <w:fldChar w:fldCharType="end"/>
        </w:r>
        <w:r w:rsidRPr="00E603C8">
          <w:t xml:space="preserve">. </w:t>
        </w:r>
      </w:ins>
    </w:p>
    <w:p w14:paraId="2A80C35D" w14:textId="67C211D3" w:rsidR="009975F2" w:rsidRPr="00E603C8" w:rsidDel="00015A9D" w:rsidRDefault="00617105" w:rsidP="00324436">
      <w:pPr>
        <w:spacing w:after="0"/>
        <w:rPr>
          <w:del w:id="220" w:author="Huong Meeks" w:date="2024-11-26T03:19:00Z"/>
        </w:rPr>
      </w:pPr>
      <w:del w:id="221" w:author="Huong Meeks" w:date="2024-11-26T03:19:00Z">
        <w:r w:rsidRPr="00E603C8" w:rsidDel="00015A9D">
          <w:delText>To demonstrate how different SES measures</w:delText>
        </w:r>
        <w:r w:rsidR="000D794A" w:rsidRPr="00E603C8" w:rsidDel="00015A9D">
          <w:delText xml:space="preserve"> at birth</w:delText>
        </w:r>
        <w:r w:rsidRPr="00E603C8" w:rsidDel="00015A9D">
          <w:delText xml:space="preserve"> </w:delText>
        </w:r>
        <w:r w:rsidR="00F35916" w:rsidRPr="00E603C8" w:rsidDel="00015A9D">
          <w:delText xml:space="preserve">(i.e. maximum parental education, highest parental NPBOSS, and area household income) </w:delText>
        </w:r>
        <w:r w:rsidR="005A0BF5" w:rsidRPr="00E603C8" w:rsidDel="00015A9D">
          <w:delText xml:space="preserve">were associated with </w:delText>
        </w:r>
        <w:r w:rsidRPr="00E603C8" w:rsidDel="00015A9D">
          <w:delText xml:space="preserve">child health, </w:delText>
        </w:r>
        <w:r w:rsidR="006253F4" w:rsidRPr="000863FF" w:rsidDel="00015A9D">
          <w:delText>two sets of</w:delText>
        </w:r>
        <w:r w:rsidR="00033278" w:rsidRPr="000863FF" w:rsidDel="00015A9D">
          <w:delText xml:space="preserve"> </w:delText>
        </w:r>
        <w:r w:rsidR="00333245" w:rsidRPr="000863FF" w:rsidDel="00015A9D">
          <w:delText xml:space="preserve">Cox proportional hazard </w:delText>
        </w:r>
        <w:r w:rsidR="006253F4" w:rsidRPr="000863FF" w:rsidDel="00015A9D">
          <w:delText xml:space="preserve">models </w:delText>
        </w:r>
        <w:r w:rsidR="00A9608D" w:rsidRPr="000863FF" w:rsidDel="00015A9D">
          <w:delText>w</w:delText>
        </w:r>
        <w:r w:rsidR="006253F4" w:rsidRPr="000863FF" w:rsidDel="00015A9D">
          <w:delText xml:space="preserve">ere fitted </w:delText>
        </w:r>
        <w:bookmarkEnd w:id="199"/>
        <w:r w:rsidR="001621AC" w:rsidRPr="00E603C8" w:rsidDel="00015A9D">
          <w:delText xml:space="preserve">. </w:delText>
        </w:r>
        <w:bookmarkEnd w:id="200"/>
        <w:r w:rsidR="001621AC" w:rsidRPr="00E603C8" w:rsidDel="00015A9D">
          <w:delText xml:space="preserve">In the first </w:delText>
        </w:r>
        <w:r w:rsidR="006253F4" w:rsidRPr="00E603C8" w:rsidDel="00015A9D">
          <w:delText>set</w:delText>
        </w:r>
        <w:r w:rsidR="001621AC" w:rsidRPr="00E603C8" w:rsidDel="00015A9D">
          <w:delText>, we investigate</w:delText>
        </w:r>
        <w:r w:rsidR="00DF5299" w:rsidRPr="00E603C8" w:rsidDel="00015A9D">
          <w:delText>d</w:delText>
        </w:r>
        <w:r w:rsidR="001621AC" w:rsidRPr="00E603C8" w:rsidDel="00015A9D">
          <w:delText xml:space="preserve"> the relationship between each </w:delText>
        </w:r>
        <w:r w:rsidR="005A0BF5" w:rsidRPr="00E603C8" w:rsidDel="00015A9D">
          <w:delText xml:space="preserve">distinct </w:delText>
        </w:r>
        <w:r w:rsidR="001621AC" w:rsidRPr="00E603C8" w:rsidDel="00015A9D">
          <w:delText>SES measure</w:delText>
        </w:r>
        <w:r w:rsidR="00972B7D" w:rsidRPr="00E603C8" w:rsidDel="00015A9D">
          <w:delText xml:space="preserve"> </w:delText>
        </w:r>
        <w:r w:rsidR="001621AC" w:rsidRPr="00E603C8" w:rsidDel="00015A9D">
          <w:delText>and outcomes using Cox regression model</w:delText>
        </w:r>
        <w:r w:rsidR="00A743F9" w:rsidRPr="00E603C8" w:rsidDel="00015A9D">
          <w:delText xml:space="preserve">s </w:delText>
        </w:r>
        <w:r w:rsidR="001621AC" w:rsidRPr="00E603C8" w:rsidDel="00015A9D">
          <w:delText>adjusting for all possible confounders.</w:delText>
        </w:r>
        <w:r w:rsidR="00B5767E" w:rsidRPr="00E603C8" w:rsidDel="00015A9D">
          <w:delText xml:space="preserve"> </w:delText>
        </w:r>
        <w:r w:rsidR="00A743F9" w:rsidRPr="00E603C8" w:rsidDel="00015A9D">
          <w:delText>Cox regression models were chosen in order to take time</w:delText>
        </w:r>
        <w:r w:rsidR="006C1192" w:rsidRPr="00E603C8" w:rsidDel="00015A9D">
          <w:delText xml:space="preserve"> and observation periods of differing lengths into consideration. </w:delText>
        </w:r>
        <w:r w:rsidR="001621AC" w:rsidRPr="00E603C8" w:rsidDel="00015A9D">
          <w:delText xml:space="preserve">In the </w:delText>
        </w:r>
        <w:r w:rsidR="007379F2" w:rsidRPr="00E603C8" w:rsidDel="00015A9D">
          <w:delText>second</w:delText>
        </w:r>
        <w:r w:rsidR="001621AC" w:rsidRPr="00E603C8" w:rsidDel="00015A9D">
          <w:delText xml:space="preserve"> </w:delText>
        </w:r>
        <w:r w:rsidR="006253F4" w:rsidRPr="00E603C8" w:rsidDel="00015A9D">
          <w:delText>set</w:delText>
        </w:r>
        <w:r w:rsidR="001621AC" w:rsidRPr="00E603C8" w:rsidDel="00015A9D">
          <w:delText>, we repeat</w:delText>
        </w:r>
        <w:r w:rsidR="00CC0743" w:rsidRPr="00E603C8" w:rsidDel="00015A9D">
          <w:delText>ed</w:delText>
        </w:r>
        <w:r w:rsidR="001621AC" w:rsidRPr="00E603C8" w:rsidDel="00015A9D">
          <w:delText xml:space="preserve"> all models in the first </w:delText>
        </w:r>
        <w:r w:rsidR="006253F4" w:rsidRPr="00E603C8" w:rsidDel="00015A9D">
          <w:delText xml:space="preserve">set </w:delText>
        </w:r>
        <w:r w:rsidR="001621AC" w:rsidRPr="00E603C8" w:rsidDel="00015A9D">
          <w:delText>but include</w:delText>
        </w:r>
        <w:r w:rsidR="00CC0743" w:rsidRPr="00E603C8" w:rsidDel="00015A9D">
          <w:delText>d</w:delText>
        </w:r>
        <w:r w:rsidR="001621AC" w:rsidRPr="00E603C8" w:rsidDel="00015A9D">
          <w:delText xml:space="preserve"> all SES measures simultaneously</w:delText>
        </w:r>
        <w:r w:rsidR="00B5767E" w:rsidRPr="00E603C8" w:rsidDel="00015A9D">
          <w:delText xml:space="preserve">. </w:delText>
        </w:r>
        <w:r w:rsidR="006631B3" w:rsidRPr="00E603C8" w:rsidDel="00015A9D">
          <w:delText xml:space="preserve">We compared goodness-of-fit between models adjusting for all SES measures </w:delText>
        </w:r>
        <w:r w:rsidR="006631B3" w:rsidRPr="00E603C8" w:rsidDel="00015A9D">
          <w:lastRenderedPageBreak/>
          <w:delText>simultaneously and models adjusting for each SES measure separately using likelihood ratio tests.</w:delText>
        </w:r>
        <w:r w:rsidR="00BF0233" w:rsidRPr="00E603C8" w:rsidDel="00015A9D">
          <w:delText xml:space="preserve"> </w:delText>
        </w:r>
        <w:r w:rsidR="00B5767E" w:rsidRPr="00E603C8" w:rsidDel="00015A9D">
          <w:delText xml:space="preserve">All models </w:delText>
        </w:r>
        <w:r w:rsidR="00CC0743" w:rsidRPr="00E603C8" w:rsidDel="00015A9D">
          <w:delText>were</w:delText>
        </w:r>
        <w:r w:rsidR="00B5767E" w:rsidRPr="00E603C8" w:rsidDel="00015A9D">
          <w:delText xml:space="preserve"> fitted with the sandwich estimator to account for clustering within families. </w:delText>
        </w:r>
        <w:r w:rsidR="004C020C" w:rsidRPr="00E603C8" w:rsidDel="00015A9D">
          <w:delText>We d</w:delText>
        </w:r>
        <w:r w:rsidR="00791C31" w:rsidRPr="00E603C8" w:rsidDel="00015A9D">
          <w:delText>id</w:delText>
        </w:r>
        <w:r w:rsidR="004C020C" w:rsidRPr="00E603C8" w:rsidDel="00015A9D">
          <w:delText xml:space="preserve"> not consider fixed</w:delText>
        </w:r>
        <w:r w:rsidR="00F35916" w:rsidRPr="00E603C8" w:rsidDel="00015A9D">
          <w:delText>-</w:delText>
        </w:r>
        <w:r w:rsidR="004C020C" w:rsidRPr="00E603C8" w:rsidDel="00015A9D">
          <w:delText>effect model</w:delText>
        </w:r>
        <w:r w:rsidR="00F35916" w:rsidRPr="00E603C8" w:rsidDel="00015A9D">
          <w:delText>s</w:delText>
        </w:r>
        <w:r w:rsidR="004C020C" w:rsidRPr="00E603C8" w:rsidDel="00015A9D">
          <w:delText xml:space="preserve"> </w:delText>
        </w:r>
        <w:r w:rsidR="00791C31" w:rsidRPr="00E603C8" w:rsidDel="00015A9D">
          <w:delText>as</w:delText>
        </w:r>
        <w:r w:rsidR="004C020C" w:rsidRPr="00E603C8" w:rsidDel="00015A9D">
          <w:delText xml:space="preserve"> parental measures within sibship clusters do not vary.</w:delText>
        </w:r>
        <w:r w:rsidR="00201451" w:rsidRPr="00E603C8" w:rsidDel="00015A9D">
          <w:delText xml:space="preserve"> We repeated all regression models treating SES measures as continuous variables to test for trend. </w:delText>
        </w:r>
        <w:r w:rsidR="00BA732D" w:rsidRPr="00E603C8" w:rsidDel="00015A9D">
          <w:delText>S</w:delText>
        </w:r>
        <w:r w:rsidR="00B5767E" w:rsidRPr="00E603C8" w:rsidDel="00015A9D">
          <w:delText xml:space="preserve">tatistical analyses </w:delText>
        </w:r>
        <w:r w:rsidR="00CC0743" w:rsidRPr="00E603C8" w:rsidDel="00015A9D">
          <w:delText>were</w:delText>
        </w:r>
        <w:r w:rsidR="00B5767E" w:rsidRPr="00E603C8" w:rsidDel="00015A9D">
          <w:delText xml:space="preserve"> conducted using R version 4.3.</w:delText>
        </w:r>
        <w:r w:rsidR="006732E6" w:rsidRPr="00E603C8" w:rsidDel="00015A9D">
          <w:delText xml:space="preserve"> </w:delText>
        </w:r>
      </w:del>
    </w:p>
    <w:p w14:paraId="28D3A20D" w14:textId="77777777" w:rsidR="00115D39" w:rsidRPr="00E603C8" w:rsidRDefault="00115D39" w:rsidP="00324436">
      <w:pPr>
        <w:spacing w:after="0"/>
        <w:rPr>
          <w:b/>
        </w:rPr>
      </w:pPr>
    </w:p>
    <w:p w14:paraId="59FC8957" w14:textId="77777777" w:rsidR="00C67E0B" w:rsidRPr="00E603C8" w:rsidRDefault="00C67E0B" w:rsidP="0025291C">
      <w:pPr>
        <w:spacing w:after="0"/>
        <w:rPr>
          <w:b/>
          <w:u w:val="single"/>
        </w:rPr>
      </w:pPr>
      <w:r w:rsidRPr="00E603C8">
        <w:rPr>
          <w:b/>
        </w:rPr>
        <w:t>Results:</w:t>
      </w:r>
    </w:p>
    <w:p w14:paraId="482DA66C" w14:textId="77777777" w:rsidR="00C67E0B" w:rsidRPr="00E603C8" w:rsidRDefault="00C67E0B" w:rsidP="0025291C">
      <w:pPr>
        <w:spacing w:after="0"/>
      </w:pPr>
    </w:p>
    <w:p w14:paraId="6B7D87DC" w14:textId="68FDF8D3" w:rsidR="006C3DAA" w:rsidRPr="00E603C8" w:rsidRDefault="00AD0734" w:rsidP="00136518">
      <w:pPr>
        <w:spacing w:after="0"/>
      </w:pPr>
      <w:r w:rsidRPr="00E603C8">
        <w:t>Of the initial 1,234,088 children born in Utah between 1978 and 2008,</w:t>
      </w:r>
      <w:r w:rsidR="00B963E6" w:rsidRPr="00E603C8">
        <w:t xml:space="preserve"> 1,144,250 match</w:t>
      </w:r>
      <w:r w:rsidR="00473C6C" w:rsidRPr="00E603C8">
        <w:t>ed</w:t>
      </w:r>
      <w:r w:rsidR="00B963E6" w:rsidRPr="00E603C8">
        <w:t xml:space="preserve"> our eligibility criteria. </w:t>
      </w:r>
      <w:r w:rsidR="00DE50D4" w:rsidRPr="00E603C8">
        <w:t>After excluding those with</w:t>
      </w:r>
      <w:r w:rsidR="00B963E6" w:rsidRPr="00E603C8">
        <w:t xml:space="preserve"> missing key socioeconomic information</w:t>
      </w:r>
      <w:r w:rsidR="00422023" w:rsidRPr="00E603C8">
        <w:t>,</w:t>
      </w:r>
      <w:r w:rsidR="00B963E6" w:rsidRPr="00E603C8">
        <w:t xml:space="preserve"> </w:t>
      </w:r>
      <w:r w:rsidR="00422023" w:rsidRPr="00E603C8">
        <w:t>a</w:t>
      </w:r>
      <w:r w:rsidR="00B963E6" w:rsidRPr="00E603C8">
        <w:t xml:space="preserve"> total of </w:t>
      </w:r>
      <w:bookmarkStart w:id="222" w:name="_Hlk170470550"/>
      <w:r w:rsidR="00B963E6" w:rsidRPr="00E603C8">
        <w:t>819,</w:t>
      </w:r>
      <w:r w:rsidR="00422023" w:rsidRPr="00E603C8">
        <w:t>108</w:t>
      </w:r>
      <w:r w:rsidR="00B963E6" w:rsidRPr="00E603C8">
        <w:t xml:space="preserve"> children </w:t>
      </w:r>
      <w:bookmarkEnd w:id="222"/>
      <w:r w:rsidR="00422023" w:rsidRPr="00E603C8">
        <w:t>were</w:t>
      </w:r>
      <w:r w:rsidR="00B963E6" w:rsidRPr="00E603C8">
        <w:t xml:space="preserve"> included in the final analysis</w:t>
      </w:r>
      <w:r w:rsidR="00B754BE" w:rsidRPr="00E603C8">
        <w:t xml:space="preserve"> </w:t>
      </w:r>
      <w:r w:rsidR="0070223C" w:rsidRPr="00E603C8">
        <w:t>(</w:t>
      </w:r>
      <w:ins w:id="223" w:author="Huong Meeks" w:date="2024-11-26T03:19:00Z">
        <w:r w:rsidR="00015A9D" w:rsidRPr="00E603C8">
          <w:t xml:space="preserve">Supplemental </w:t>
        </w:r>
      </w:ins>
      <w:r w:rsidR="0070223C" w:rsidRPr="00E603C8">
        <w:t>Figure 1)</w:t>
      </w:r>
      <w:r w:rsidR="00A3341F" w:rsidRPr="00E603C8">
        <w:t>.</w:t>
      </w:r>
    </w:p>
    <w:p w14:paraId="4300F542" w14:textId="77777777" w:rsidR="006C3DAA" w:rsidRPr="00E603C8" w:rsidRDefault="006C3DAA" w:rsidP="0025291C">
      <w:pPr>
        <w:spacing w:after="0"/>
      </w:pPr>
    </w:p>
    <w:p w14:paraId="4FA4D1E1" w14:textId="571302DC" w:rsidR="004825B1" w:rsidRPr="00E603C8" w:rsidRDefault="008715B7" w:rsidP="0025291C">
      <w:pPr>
        <w:spacing w:after="0"/>
      </w:pPr>
      <w:r w:rsidRPr="000863FF">
        <w:t xml:space="preserve">The mean </w:t>
      </w:r>
      <w:ins w:id="224" w:author="Huong Meeks" w:date="2024-11-26T03:20:00Z">
        <w:r w:rsidR="00015A9D" w:rsidRPr="000863FF">
          <w:t xml:space="preserve">(standard deviation [SD]) </w:t>
        </w:r>
      </w:ins>
      <w:r w:rsidRPr="000863FF">
        <w:t xml:space="preserve">follow-up time is 15.9 </w:t>
      </w:r>
      <w:ins w:id="225" w:author="Huong Meeks" w:date="2024-12-02T21:42:00Z">
        <w:r w:rsidR="00BF287B">
          <w:t xml:space="preserve">(4.1) </w:t>
        </w:r>
      </w:ins>
      <w:r w:rsidRPr="000863FF">
        <w:t>years</w:t>
      </w:r>
      <w:del w:id="226" w:author="Huong Meeks" w:date="2024-12-02T21:42:00Z">
        <w:r w:rsidRPr="000863FF" w:rsidDel="00BF287B">
          <w:delText xml:space="preserve"> (</w:delText>
        </w:r>
      </w:del>
      <w:del w:id="227" w:author="Huong Meeks" w:date="2024-11-26T03:20:00Z">
        <w:r w:rsidR="001676BA" w:rsidRPr="000863FF" w:rsidDel="00015A9D">
          <w:rPr>
            <w:rFonts w:cstheme="minorHAnsi"/>
          </w:rPr>
          <w:delText>±</w:delText>
        </w:r>
      </w:del>
      <w:del w:id="228" w:author="Huong Meeks" w:date="2024-12-02T21:42:00Z">
        <w:r w:rsidRPr="000863FF" w:rsidDel="00BF287B">
          <w:delText>4.1)</w:delText>
        </w:r>
      </w:del>
      <w:r w:rsidR="00213A71" w:rsidRPr="000863FF">
        <w:t xml:space="preserve">. There </w:t>
      </w:r>
      <w:del w:id="229" w:author="Huong Meeks" w:date="2024-11-26T03:21:00Z">
        <w:r w:rsidR="00213A71" w:rsidRPr="000863FF" w:rsidDel="00EA57D2">
          <w:delText xml:space="preserve">are </w:delText>
        </w:r>
      </w:del>
      <w:ins w:id="230" w:author="Huong Meeks" w:date="2024-11-26T03:21:00Z">
        <w:r w:rsidR="00EA57D2" w:rsidRPr="000863FF">
          <w:t xml:space="preserve">were </w:t>
        </w:r>
      </w:ins>
      <w:r w:rsidR="009B1C43" w:rsidRPr="000863FF">
        <w:t>8,1</w:t>
      </w:r>
      <w:r w:rsidR="002A6EFB" w:rsidRPr="000863FF">
        <w:t>34</w:t>
      </w:r>
      <w:r w:rsidR="009B1C43" w:rsidRPr="000863FF">
        <w:t xml:space="preserve"> (</w:t>
      </w:r>
      <w:r w:rsidR="00B762B4" w:rsidRPr="000863FF">
        <w:t>1.0</w:t>
      </w:r>
      <w:r w:rsidR="009B1C43" w:rsidRPr="000863FF">
        <w:t xml:space="preserve">%) children </w:t>
      </w:r>
      <w:r w:rsidR="00A9608D" w:rsidRPr="000863FF">
        <w:t xml:space="preserve">who </w:t>
      </w:r>
      <w:r w:rsidR="009B1C43" w:rsidRPr="000863FF">
        <w:t>died prior to age 18, 25,</w:t>
      </w:r>
      <w:r w:rsidR="002A6EFB" w:rsidRPr="000863FF">
        <w:t>281</w:t>
      </w:r>
      <w:r w:rsidR="009B1C43" w:rsidRPr="000863FF">
        <w:t xml:space="preserve"> (3.</w:t>
      </w:r>
      <w:r w:rsidR="00B762B4" w:rsidRPr="000863FF">
        <w:t>1</w:t>
      </w:r>
      <w:r w:rsidR="009B1C43" w:rsidRPr="00F209CB">
        <w:t xml:space="preserve">%) children diagnosed with </w:t>
      </w:r>
      <w:r w:rsidR="00966370" w:rsidRPr="00F209CB">
        <w:t>FTT</w:t>
      </w:r>
      <w:r w:rsidR="009B1C43" w:rsidRPr="00F209CB">
        <w:t xml:space="preserve"> prior to age 2, and 35,</w:t>
      </w:r>
      <w:r w:rsidR="00473C6C" w:rsidRPr="00F209CB">
        <w:t>594</w:t>
      </w:r>
      <w:r w:rsidR="009B1C43" w:rsidRPr="00F209CB">
        <w:t xml:space="preserve"> (4.</w:t>
      </w:r>
      <w:r w:rsidR="00B762B4" w:rsidRPr="00F209CB">
        <w:t>4</w:t>
      </w:r>
      <w:r w:rsidR="009B1C43" w:rsidRPr="00F209CB">
        <w:t xml:space="preserve">%) children diagnosed with asthma prior to age 18. </w:t>
      </w:r>
      <w:r w:rsidR="002A0A48" w:rsidRPr="00F209CB">
        <w:t>Sociodemographic characteristics at birth</w:t>
      </w:r>
      <w:del w:id="231" w:author="Huong Meeks" w:date="2024-12-02T11:15:00Z">
        <w:r w:rsidR="002A0A48" w:rsidRPr="00F209CB" w:rsidDel="0093422C">
          <w:delText>,</w:delText>
        </w:r>
      </w:del>
      <w:r w:rsidR="002A0A48" w:rsidRPr="00F209CB">
        <w:t xml:space="preserve"> </w:t>
      </w:r>
      <w:del w:id="232" w:author="Huong Meeks" w:date="2024-12-02T11:15:00Z">
        <w:r w:rsidR="002A0A48" w:rsidRPr="00F209CB" w:rsidDel="0093422C">
          <w:delText xml:space="preserve">including birth year, sex, race, ethnicity, maternal age at birth and singlehood, </w:delText>
        </w:r>
      </w:del>
      <w:r w:rsidR="002A0A48" w:rsidRPr="00F209CB">
        <w:t xml:space="preserve">are presented in Table 1. </w:t>
      </w:r>
      <w:r w:rsidR="00A9608D" w:rsidRPr="00F209CB">
        <w:t>For</w:t>
      </w:r>
      <w:r w:rsidR="002A0A48" w:rsidRPr="00F209CB">
        <w:t xml:space="preserve"> </w:t>
      </w:r>
      <w:r w:rsidR="006107BE" w:rsidRPr="00F209CB">
        <w:t>29</w:t>
      </w:r>
      <w:r w:rsidR="00F73F46" w:rsidRPr="00F209CB">
        <w:t>.0</w:t>
      </w:r>
      <w:r w:rsidR="00FF7175" w:rsidRPr="00F209CB">
        <w:t>% children</w:t>
      </w:r>
      <w:r w:rsidR="00A9608D" w:rsidRPr="00F209CB">
        <w:t xml:space="preserve">, </w:t>
      </w:r>
      <w:del w:id="233" w:author="Huong Meeks" w:date="2024-12-02T11:16:00Z">
        <w:r w:rsidR="00A9608D" w:rsidRPr="00F209CB" w:rsidDel="0093422C">
          <w:delText>the</w:delText>
        </w:r>
        <w:r w:rsidR="00FF7175" w:rsidRPr="00F209CB" w:rsidDel="0093422C">
          <w:delText xml:space="preserve"> </w:delText>
        </w:r>
      </w:del>
      <w:r w:rsidR="00C546C8" w:rsidRPr="00F209CB">
        <w:t>maximum</w:t>
      </w:r>
      <w:r w:rsidR="006107BE" w:rsidRPr="00F209CB">
        <w:t xml:space="preserve"> pare</w:t>
      </w:r>
      <w:r w:rsidR="006107BE" w:rsidRPr="002B2391">
        <w:t xml:space="preserve">ntal education </w:t>
      </w:r>
      <w:del w:id="234" w:author="Huong Meeks" w:date="2024-12-02T11:16:00Z">
        <w:r w:rsidR="006107BE" w:rsidRPr="002B2391" w:rsidDel="0093422C">
          <w:delText xml:space="preserve">at birth </w:delText>
        </w:r>
      </w:del>
      <w:r w:rsidR="00A9608D" w:rsidRPr="002B2391">
        <w:t xml:space="preserve">was </w:t>
      </w:r>
      <w:r w:rsidR="006107BE" w:rsidRPr="002B2391">
        <w:t>high school graduate or less</w:t>
      </w:r>
      <w:r w:rsidR="00FF7175" w:rsidRPr="00E603C8">
        <w:t xml:space="preserve">. </w:t>
      </w:r>
      <w:bookmarkStart w:id="235" w:name="_Hlk170591481"/>
      <w:r w:rsidR="004825B1" w:rsidRPr="00E603C8">
        <w:t xml:space="preserve">Most children </w:t>
      </w:r>
      <w:del w:id="236" w:author="Huong Meeks" w:date="2024-11-26T03:21:00Z">
        <w:r w:rsidR="004825B1" w:rsidRPr="00E603C8" w:rsidDel="00EA57D2">
          <w:delText xml:space="preserve">come </w:delText>
        </w:r>
      </w:del>
      <w:ins w:id="237" w:author="Huong Meeks" w:date="2024-11-26T03:21:00Z">
        <w:r w:rsidR="00EA57D2" w:rsidRPr="00E603C8">
          <w:t xml:space="preserve">came </w:t>
        </w:r>
      </w:ins>
      <w:r w:rsidR="004825B1" w:rsidRPr="00E603C8">
        <w:t xml:space="preserve">from dual-income and single-income families (49.0% and 47.7% respectively); among single-income families, the majority </w:t>
      </w:r>
      <w:del w:id="238" w:author="Huong Meeks" w:date="2024-11-26T03:21:00Z">
        <w:r w:rsidR="004825B1" w:rsidRPr="00E603C8" w:rsidDel="00EA57D2">
          <w:delText xml:space="preserve">has </w:delText>
        </w:r>
      </w:del>
      <w:ins w:id="239" w:author="Huong Meeks" w:date="2024-11-26T03:21:00Z">
        <w:r w:rsidR="00EA57D2" w:rsidRPr="00E603C8">
          <w:t xml:space="preserve">had </w:t>
        </w:r>
      </w:ins>
      <w:r w:rsidR="004825B1" w:rsidRPr="00E603C8">
        <w:t>fathers being the sole workers outside of the home (44.5%).</w:t>
      </w:r>
    </w:p>
    <w:bookmarkEnd w:id="235"/>
    <w:p w14:paraId="09F28952" w14:textId="24851025" w:rsidR="004825B1" w:rsidRPr="00E603C8" w:rsidRDefault="004825B1" w:rsidP="0025291C">
      <w:pPr>
        <w:spacing w:after="0"/>
      </w:pPr>
    </w:p>
    <w:p w14:paraId="30A9FAE2" w14:textId="435C4E51" w:rsidR="00C67E0B" w:rsidRPr="00E603C8" w:rsidRDefault="000105D7" w:rsidP="0025291C">
      <w:pPr>
        <w:spacing w:after="0"/>
      </w:pPr>
      <w:r w:rsidRPr="00E603C8">
        <w:rPr>
          <w:u w:val="single"/>
        </w:rPr>
        <w:t xml:space="preserve">Spearman </w:t>
      </w:r>
      <w:r w:rsidR="004825B1" w:rsidRPr="00E603C8">
        <w:rPr>
          <w:u w:val="single"/>
        </w:rPr>
        <w:t>Correlations of SES measures</w:t>
      </w:r>
      <w:r w:rsidR="004825B1" w:rsidRPr="00E603C8">
        <w:t xml:space="preserve">: </w:t>
      </w:r>
      <w:bookmarkStart w:id="240" w:name="_Hlk170471195"/>
      <w:del w:id="241" w:author="Huong Meeks" w:date="2024-11-26T03:21:00Z">
        <w:r w:rsidR="00103663" w:rsidRPr="00E603C8" w:rsidDel="00EA57D2">
          <w:delText xml:space="preserve">Correlations between individual-level and neighborhood-level SES measures vary. </w:delText>
        </w:r>
      </w:del>
      <w:r w:rsidR="00103663" w:rsidRPr="00E603C8">
        <w:t xml:space="preserve">Individual-level SES measures </w:t>
      </w:r>
      <w:del w:id="242" w:author="Huong Meeks" w:date="2024-11-26T03:21:00Z">
        <w:r w:rsidR="00103663" w:rsidRPr="00E603C8" w:rsidDel="00EA57D2">
          <w:delText xml:space="preserve">are </w:delText>
        </w:r>
      </w:del>
      <w:ins w:id="243" w:author="Huong Meeks" w:date="2024-11-26T03:21:00Z">
        <w:r w:rsidR="00EA57D2" w:rsidRPr="00E603C8">
          <w:t xml:space="preserve">were </w:t>
        </w:r>
      </w:ins>
      <w:r w:rsidR="00103663" w:rsidRPr="00E603C8">
        <w:t xml:space="preserve">moderately correlated with each other and weakly correlated with neighborhood-level SES measure </w:t>
      </w:r>
      <w:r w:rsidR="00987697" w:rsidRPr="00E603C8">
        <w:fldChar w:fldCharType="begin"/>
      </w:r>
      <w:r w:rsidR="00EA57D2" w:rsidRPr="00E603C8">
        <w:instrText xml:space="preserve"> ADDIN EN.CITE &lt;EndNote&gt;&lt;Cite&gt;&lt;Author&gt;Akoglu&lt;/Author&gt;&lt;Year&gt;2018&lt;/Year&gt;&lt;RecNum&gt;119&lt;/RecNum&gt;&lt;DisplayText&gt;[26]&lt;/DisplayText&gt;&lt;record&gt;&lt;rec-number&gt;119&lt;/rec-number&gt;&lt;foreign-keys&gt;&lt;key app="EN" db-id="epeds9x06stwv4e22ps59adhtrxze09p9r9a" timestamp="1702276867"&gt;119&lt;/key&gt;&lt;/foreign-keys&gt;&lt;ref-type name="Journal Article"&gt;17&lt;/ref-type&gt;&lt;contributors&gt;&lt;authors&gt;&lt;author&gt;Akoglu, H.&lt;/author&gt;&lt;/authors&gt;&lt;/contributors&gt;&lt;auth-address&gt;Marmara University School of Medicine, Department of Emergency Medicine, Istanbul, Turkey.&lt;/auth-address&gt;&lt;titles&gt;&lt;title&gt;User&amp;apos;s guide to correlation coefficients&lt;/title&gt;&lt;secondary-title&gt;Turk J Emerg Med&lt;/secondary-title&gt;&lt;/titles&gt;&lt;periodical&gt;&lt;full-title&gt;Turk J Emerg Med&lt;/full-title&gt;&lt;/periodical&gt;&lt;pages&gt;91-93&lt;/pages&gt;&lt;volume&gt;18&lt;/volume&gt;&lt;number&gt;3&lt;/number&gt;&lt;edition&gt;20180807&lt;/edition&gt;&lt;keywords&gt;&lt;keyword&gt;Correlation coefficient&lt;/keyword&gt;&lt;keyword&gt;Cramer&amp;apos;s&lt;/keyword&gt;&lt;keyword&gt;Interpretation&lt;/keyword&gt;&lt;keyword&gt;Lin&amp;apos;s&lt;/keyword&gt;&lt;keyword&gt;Pearson&amp;apos;s&lt;/keyword&gt;&lt;keyword&gt;Spearman&amp;apos;s&lt;/keyword&gt;&lt;/keywords&gt;&lt;dates&gt;&lt;year&gt;2018&lt;/year&gt;&lt;pub-dates&gt;&lt;date&gt;Sep&lt;/date&gt;&lt;/pub-dates&gt;&lt;/dates&gt;&lt;isbn&gt;2452-2473 (Print)&amp;#xD;2452-2473 (Electronic)&amp;#xD;2452-2473 (Linking)&lt;/isbn&gt;&lt;accession-num&gt;30191186&lt;/accession-num&gt;&lt;urls&gt;&lt;related-urls&gt;&lt;url&gt;https://www.ncbi.nlm.nih.gov/pubmed/30191186&lt;/url&gt;&lt;/related-urls&gt;&lt;/urls&gt;&lt;custom2&gt;PMC6107969&lt;/custom2&gt;&lt;electronic-resource-num&gt;10.1016/j.tjem.2018.08.001&lt;/electronic-resource-num&gt;&lt;remote-database-name&gt;PubMed-not-MEDLINE&lt;/remote-database-name&gt;&lt;remote-database-provider&gt;NLM&lt;/remote-database-provider&gt;&lt;/record&gt;&lt;/Cite&gt;&lt;/EndNote&gt;</w:instrText>
      </w:r>
      <w:r w:rsidR="00987697" w:rsidRPr="00E603C8">
        <w:fldChar w:fldCharType="separate"/>
      </w:r>
      <w:r w:rsidR="00EA57D2" w:rsidRPr="00E603C8">
        <w:rPr>
          <w:noProof/>
        </w:rPr>
        <w:t>[26]</w:t>
      </w:r>
      <w:r w:rsidR="00987697" w:rsidRPr="00E603C8">
        <w:fldChar w:fldCharType="end"/>
      </w:r>
      <w:r w:rsidR="00872D94" w:rsidRPr="00E603C8">
        <w:t xml:space="preserve"> (Figure </w:t>
      </w:r>
      <w:del w:id="244" w:author="Huong Meeks" w:date="2024-11-26T03:22:00Z">
        <w:r w:rsidR="00872D94" w:rsidRPr="00E603C8" w:rsidDel="009F594D">
          <w:delText>2</w:delText>
        </w:r>
      </w:del>
      <w:ins w:id="245" w:author="Huong Meeks" w:date="2024-11-26T03:22:00Z">
        <w:r w:rsidR="009F594D" w:rsidRPr="00E603C8">
          <w:t>1</w:t>
        </w:r>
      </w:ins>
      <w:r w:rsidR="00103663" w:rsidRPr="00E603C8">
        <w:t xml:space="preserve">; all </w:t>
      </w:r>
      <w:r w:rsidR="00103663" w:rsidRPr="00E603C8">
        <w:rPr>
          <w:i/>
        </w:rPr>
        <w:t>p</w:t>
      </w:r>
      <w:r w:rsidR="00103663" w:rsidRPr="00E603C8">
        <w:t>&lt;0.001</w:t>
      </w:r>
      <w:r w:rsidR="00872D94" w:rsidRPr="00E603C8">
        <w:t xml:space="preserve">). Paternal education </w:t>
      </w:r>
      <w:del w:id="246" w:author="Huong Meeks" w:date="2024-11-26T03:22:00Z">
        <w:r w:rsidR="00872D94" w:rsidRPr="00E603C8" w:rsidDel="009F594D">
          <w:delText xml:space="preserve">is </w:delText>
        </w:r>
      </w:del>
      <w:ins w:id="247" w:author="Huong Meeks" w:date="2024-11-26T03:22:00Z">
        <w:r w:rsidR="009F594D" w:rsidRPr="00E603C8">
          <w:t>was</w:t>
        </w:r>
        <w:r w:rsidR="009F594D" w:rsidRPr="000863FF">
          <w:t xml:space="preserve"> </w:t>
        </w:r>
      </w:ins>
      <w:r w:rsidR="00872D94" w:rsidRPr="000863FF">
        <w:t>moderately correlated with maternal education (</w:t>
      </w:r>
      <w:r w:rsidR="00872D94" w:rsidRPr="000863FF">
        <w:rPr>
          <w:i/>
        </w:rPr>
        <w:t>r</w:t>
      </w:r>
      <w:r w:rsidR="00872D94" w:rsidRPr="000863FF">
        <w:t xml:space="preserve">=0.63), with fathers generally </w:t>
      </w:r>
      <w:r w:rsidR="00993AE5" w:rsidRPr="000863FF">
        <w:t>reporting</w:t>
      </w:r>
      <w:r w:rsidR="00872D94" w:rsidRPr="000863FF">
        <w:t xml:space="preserve"> higher education than mothers.</w:t>
      </w:r>
      <w:r w:rsidR="00D55C80" w:rsidRPr="000863FF">
        <w:t xml:space="preserve"> </w:t>
      </w:r>
      <w:del w:id="248" w:author="Huong Meeks" w:date="2024-11-26T03:23:00Z">
        <w:r w:rsidR="00D55C80" w:rsidRPr="000863FF" w:rsidDel="009F594D">
          <w:delText xml:space="preserve">Within the analysis cohort, </w:delText>
        </w:r>
        <w:r w:rsidR="00C546C8" w:rsidRPr="000863FF" w:rsidDel="009F594D">
          <w:delText xml:space="preserve">35.0% children </w:delText>
        </w:r>
        <w:r w:rsidR="00993AE5" w:rsidRPr="000863FF" w:rsidDel="009F594D">
          <w:delText xml:space="preserve">have </w:delText>
        </w:r>
        <w:r w:rsidR="00C546C8" w:rsidRPr="000863FF" w:rsidDel="009F594D">
          <w:delText xml:space="preserve">higher paternal education </w:delText>
        </w:r>
        <w:r w:rsidR="00171E2F" w:rsidRPr="000863FF" w:rsidDel="009F594D">
          <w:delText>and</w:delText>
        </w:r>
        <w:r w:rsidR="00C546C8" w:rsidRPr="000863FF" w:rsidDel="009F594D">
          <w:delText xml:space="preserve"> 17.6% children </w:delText>
        </w:r>
        <w:r w:rsidR="00171E2F" w:rsidRPr="000863FF" w:rsidDel="009F594D">
          <w:delText xml:space="preserve">have </w:delText>
        </w:r>
        <w:r w:rsidR="00C546C8" w:rsidRPr="000863FF" w:rsidDel="009F594D">
          <w:delText xml:space="preserve">higher maternal education. </w:delText>
        </w:r>
      </w:del>
      <w:r w:rsidR="00C546C8" w:rsidRPr="000863FF">
        <w:t xml:space="preserve">Parental </w:t>
      </w:r>
      <w:del w:id="249" w:author="Huong Meeks" w:date="2024-11-26T03:23:00Z">
        <w:r w:rsidR="00597817" w:rsidRPr="000863FF" w:rsidDel="009F594D">
          <w:delText>occupational status</w:delText>
        </w:r>
      </w:del>
      <w:ins w:id="250" w:author="Huong Meeks" w:date="2024-11-26T03:23:00Z">
        <w:r w:rsidR="009F594D" w:rsidRPr="000863FF">
          <w:t xml:space="preserve">occupation </w:t>
        </w:r>
      </w:ins>
      <w:del w:id="251" w:author="Huong Meeks" w:date="2024-12-02T11:18:00Z">
        <w:r w:rsidR="00C546C8" w:rsidRPr="000863FF" w:rsidDel="0093422C">
          <w:delText xml:space="preserve"> </w:delText>
        </w:r>
      </w:del>
      <w:del w:id="252" w:author="Huong Meeks" w:date="2024-11-26T03:23:00Z">
        <w:r w:rsidR="00C546C8" w:rsidRPr="00F209CB" w:rsidDel="009F594D">
          <w:delText xml:space="preserve">is </w:delText>
        </w:r>
      </w:del>
      <w:ins w:id="253" w:author="Huong Meeks" w:date="2024-11-26T03:23:00Z">
        <w:r w:rsidR="009F594D" w:rsidRPr="00F209CB">
          <w:t xml:space="preserve">was </w:t>
        </w:r>
      </w:ins>
      <w:r w:rsidR="00C546C8" w:rsidRPr="00F209CB">
        <w:t>moderately correlated with all three measures of parental education</w:t>
      </w:r>
      <w:ins w:id="254" w:author="Huong Meeks" w:date="2024-11-26T03:23:00Z">
        <w:r w:rsidR="009F594D" w:rsidRPr="00F209CB">
          <w:t xml:space="preserve"> (</w:t>
        </w:r>
        <w:r w:rsidR="009F594D" w:rsidRPr="00F209CB">
          <w:rPr>
            <w:i/>
          </w:rPr>
          <w:t xml:space="preserve">r </w:t>
        </w:r>
        <w:r w:rsidR="009F594D" w:rsidRPr="00F209CB">
          <w:t>ranges 0.43-0.49)</w:t>
        </w:r>
      </w:ins>
      <w:del w:id="255" w:author="Huong Meeks" w:date="2024-11-26T03:23:00Z">
        <w:r w:rsidR="00E20976" w:rsidRPr="00F209CB" w:rsidDel="009F594D">
          <w:delText>; the correlations with paternal and maternal education are 0.43 and 0.48</w:delText>
        </w:r>
      </w:del>
      <w:r w:rsidR="00C546C8" w:rsidRPr="00F209CB">
        <w:t xml:space="preserve">. </w:t>
      </w:r>
      <w:r w:rsidR="00230C53" w:rsidRPr="00F209CB">
        <w:t>Area</w:t>
      </w:r>
      <w:r w:rsidR="00C546C8" w:rsidRPr="00F209CB">
        <w:t xml:space="preserve"> household income </w:t>
      </w:r>
      <w:del w:id="256" w:author="Huong Meeks" w:date="2024-12-02T19:57:00Z">
        <w:r w:rsidR="00C546C8" w:rsidRPr="00F209CB" w:rsidDel="00CC36AC">
          <w:delText xml:space="preserve">is </w:delText>
        </w:r>
      </w:del>
      <w:ins w:id="257" w:author="Huong Meeks" w:date="2024-12-02T19:57:00Z">
        <w:r w:rsidR="00CC36AC">
          <w:t>was</w:t>
        </w:r>
        <w:r w:rsidR="00CC36AC" w:rsidRPr="00F209CB">
          <w:t xml:space="preserve"> </w:t>
        </w:r>
      </w:ins>
      <w:r w:rsidR="00C546C8" w:rsidRPr="00F209CB">
        <w:t>weakly correlated with parental education measures</w:t>
      </w:r>
      <w:r w:rsidR="00CD40A3" w:rsidRPr="002B2391">
        <w:t xml:space="preserve"> (</w:t>
      </w:r>
      <w:r w:rsidR="00CD40A3" w:rsidRPr="002B2391">
        <w:rPr>
          <w:i/>
        </w:rPr>
        <w:t>r</w:t>
      </w:r>
      <w:r w:rsidR="001D76EF" w:rsidRPr="002B2391">
        <w:t xml:space="preserve"> ranges 0.16-0.19</w:t>
      </w:r>
      <w:r w:rsidR="00E20976" w:rsidRPr="00E603C8">
        <w:t>)</w:t>
      </w:r>
      <w:r w:rsidR="00C546C8" w:rsidRPr="00E603C8">
        <w:t xml:space="preserve"> and </w:t>
      </w:r>
      <w:del w:id="258" w:author="Huong Meeks" w:date="2024-11-26T03:24:00Z">
        <w:r w:rsidR="00597817" w:rsidRPr="00E603C8" w:rsidDel="009F594D">
          <w:delText>occupational status</w:delText>
        </w:r>
      </w:del>
      <w:ins w:id="259" w:author="Huong Meeks" w:date="2024-11-26T03:24:00Z">
        <w:r w:rsidR="009F594D" w:rsidRPr="00E603C8">
          <w:t xml:space="preserve">occupation </w:t>
        </w:r>
      </w:ins>
      <w:del w:id="260" w:author="Huong Meeks" w:date="2024-12-02T11:19:00Z">
        <w:r w:rsidR="00CD40A3" w:rsidRPr="00E603C8" w:rsidDel="0093422C">
          <w:delText xml:space="preserve"> </w:delText>
        </w:r>
      </w:del>
      <w:r w:rsidR="00CD40A3" w:rsidRPr="00E603C8">
        <w:t>(</w:t>
      </w:r>
      <w:r w:rsidR="00CD40A3" w:rsidRPr="00E603C8">
        <w:rPr>
          <w:i/>
        </w:rPr>
        <w:t>r</w:t>
      </w:r>
      <w:r w:rsidR="00CD40A3" w:rsidRPr="00E603C8">
        <w:t xml:space="preserve">=0.25). </w:t>
      </w:r>
      <w:bookmarkEnd w:id="240"/>
    </w:p>
    <w:p w14:paraId="0D8D1CC4" w14:textId="77777777" w:rsidR="006C3DAA" w:rsidRPr="00E603C8" w:rsidRDefault="006C3DAA" w:rsidP="006C3DAA">
      <w:pPr>
        <w:spacing w:after="0"/>
      </w:pPr>
    </w:p>
    <w:p w14:paraId="62837C60" w14:textId="29E20F7C" w:rsidR="009F594D" w:rsidRPr="00E603C8" w:rsidRDefault="00B337A4" w:rsidP="009F594D">
      <w:pPr>
        <w:spacing w:after="0"/>
        <w:rPr>
          <w:ins w:id="261" w:author="Huong Meeks" w:date="2024-11-26T03:24:00Z"/>
        </w:rPr>
      </w:pPr>
      <w:r w:rsidRPr="00E603C8">
        <w:rPr>
          <w:u w:val="single"/>
        </w:rPr>
        <w:t>Associations between SES measures and childhood health:</w:t>
      </w:r>
      <w:r w:rsidRPr="00E603C8">
        <w:t xml:space="preserve"> </w:t>
      </w:r>
      <w:ins w:id="262" w:author="Huong Meeks" w:date="2024-11-26T03:24:00Z">
        <w:r w:rsidR="009F594D" w:rsidRPr="00E603C8">
          <w:t xml:space="preserve">Tables 2 summarizes the associations </w:t>
        </w:r>
      </w:ins>
      <w:ins w:id="263" w:author="Huong Meeks" w:date="2024-12-02T11:20:00Z">
        <w:r w:rsidR="0093422C">
          <w:t>of</w:t>
        </w:r>
      </w:ins>
      <w:ins w:id="264" w:author="Huong Meeks" w:date="2024-11-26T03:24:00Z">
        <w:r w:rsidR="009F594D" w:rsidRPr="00E603C8">
          <w:t xml:space="preserve"> parental education, occupation, and area household income with childhood health. Overall, children from lower SES backgrounds showed significantly higher rates of mortality and morbidity compared to those from higher SES backgrounds. The magnitudes of hazard ratios (HRs) were generally consistent whether SES measures were adjusted individually or jointly, except for parental occupation, which was significant in models</w:t>
        </w:r>
      </w:ins>
      <w:ins w:id="265" w:author="Huong Meeks" w:date="2024-12-02T11:22:00Z">
        <w:r w:rsidR="0093422C">
          <w:t xml:space="preserve"> </w:t>
        </w:r>
      </w:ins>
      <w:ins w:id="266" w:author="Huong Meeks" w:date="2024-12-02T11:24:00Z">
        <w:r w:rsidR="00D774A5">
          <w:t>with</w:t>
        </w:r>
      </w:ins>
      <w:ins w:id="267" w:author="Huong Meeks" w:date="2024-12-02T11:22:00Z">
        <w:r w:rsidR="0093422C">
          <w:t xml:space="preserve"> asthma as </w:t>
        </w:r>
      </w:ins>
      <w:ins w:id="268" w:author="Huong Meeks" w:date="2024-12-02T11:24:00Z">
        <w:r w:rsidR="00D774A5">
          <w:t xml:space="preserve">the </w:t>
        </w:r>
      </w:ins>
      <w:ins w:id="269" w:author="Huong Meeks" w:date="2024-12-02T11:22:00Z">
        <w:r w:rsidR="0093422C">
          <w:t>outcome</w:t>
        </w:r>
      </w:ins>
      <w:ins w:id="270" w:author="Huong Meeks" w:date="2024-11-26T03:24:00Z">
        <w:r w:rsidR="009F594D" w:rsidRPr="00E603C8">
          <w:t xml:space="preserve"> </w:t>
        </w:r>
      </w:ins>
      <w:ins w:id="271" w:author="Huong Meeks" w:date="2024-12-02T11:24:00Z">
        <w:r w:rsidR="0093422C">
          <w:t xml:space="preserve">and </w:t>
        </w:r>
      </w:ins>
      <w:ins w:id="272" w:author="Huong Meeks" w:date="2024-11-26T03:24:00Z">
        <w:r w:rsidR="009F594D" w:rsidRPr="00E603C8">
          <w:t xml:space="preserve">excluding parental education but not in those including it. </w:t>
        </w:r>
      </w:ins>
    </w:p>
    <w:p w14:paraId="69474DF5" w14:textId="77777777" w:rsidR="009F594D" w:rsidRPr="00E603C8" w:rsidRDefault="009F594D" w:rsidP="009F594D">
      <w:pPr>
        <w:spacing w:after="0"/>
        <w:rPr>
          <w:ins w:id="273" w:author="Huong Meeks" w:date="2024-11-26T03:24:00Z"/>
        </w:rPr>
      </w:pPr>
    </w:p>
    <w:p w14:paraId="6F869D19" w14:textId="16C54FF7" w:rsidR="009F594D" w:rsidRPr="00E603C8" w:rsidRDefault="009F594D" w:rsidP="009F594D">
      <w:pPr>
        <w:spacing w:after="0"/>
        <w:rPr>
          <w:ins w:id="274" w:author="Huong Meeks" w:date="2024-11-26T03:24:00Z"/>
        </w:rPr>
      </w:pPr>
      <w:ins w:id="275" w:author="Huong Meeks" w:date="2024-11-26T03:24:00Z">
        <w:r w:rsidRPr="00E603C8">
          <w:t xml:space="preserve">Parental occupation mediated the association between parental education and childhood mortality (Proportion Mediated </w:t>
        </w:r>
      </w:ins>
      <w:ins w:id="276" w:author="Huong Meeks" w:date="2024-12-02T11:26:00Z">
        <w:r w:rsidR="00D774A5">
          <w:t>[</w:t>
        </w:r>
      </w:ins>
      <w:ins w:id="277" w:author="Huong Meeks" w:date="2024-11-26T03:24:00Z">
        <w:r w:rsidRPr="00E603C8">
          <w:t>PM</w:t>
        </w:r>
      </w:ins>
      <w:ins w:id="278" w:author="Huong Meeks" w:date="2024-12-02T11:27:00Z">
        <w:r w:rsidR="00D774A5">
          <w:t>]</w:t>
        </w:r>
      </w:ins>
      <w:ins w:id="279" w:author="Huong Meeks" w:date="2024-11-26T03:24:00Z">
        <w:r w:rsidRPr="00E603C8">
          <w:t xml:space="preserve"> [95% Confidence Interval </w:t>
        </w:r>
      </w:ins>
      <w:ins w:id="280" w:author="Huong Meeks" w:date="2024-12-02T11:27:00Z">
        <w:r w:rsidR="00D774A5">
          <w:t>{</w:t>
        </w:r>
      </w:ins>
      <w:ins w:id="281" w:author="Huong Meeks" w:date="2024-11-26T03:24:00Z">
        <w:r w:rsidRPr="00E603C8">
          <w:t>CI</w:t>
        </w:r>
      </w:ins>
      <w:ins w:id="282" w:author="Huong Meeks" w:date="2024-12-02T11:27:00Z">
        <w:r w:rsidR="00D774A5">
          <w:t>}</w:t>
        </w:r>
      </w:ins>
      <w:ins w:id="283" w:author="Huong Meeks" w:date="2024-11-26T03:24:00Z">
        <w:r w:rsidRPr="00E603C8">
          <w:t xml:space="preserve">] = 20.6 [14.3-27.9], </w:t>
        </w:r>
        <w:r w:rsidRPr="00E603C8">
          <w:rPr>
            <w:i/>
          </w:rPr>
          <w:t>p</w:t>
        </w:r>
        <w:r w:rsidRPr="00E603C8">
          <w:t xml:space="preserve">&lt;0.001) and FTT (PM [95%CI] = 8.9 [3.2-15.4], </w:t>
        </w:r>
        <w:r w:rsidRPr="00E603C8">
          <w:rPr>
            <w:i/>
          </w:rPr>
          <w:t>p</w:t>
        </w:r>
        <w:r w:rsidRPr="00E603C8">
          <w:t>&lt;0.001) but not childhood asthma (</w:t>
        </w:r>
      </w:ins>
      <w:ins w:id="284" w:author="Huong Meeks" w:date="2024-12-02T11:26:00Z">
        <w:r w:rsidR="00D774A5">
          <w:t xml:space="preserve">Supplemental </w:t>
        </w:r>
      </w:ins>
      <w:ins w:id="285" w:author="Huong Meeks" w:date="2024-11-26T03:24:00Z">
        <w:r w:rsidRPr="00E603C8">
          <w:t xml:space="preserve">Table </w:t>
        </w:r>
      </w:ins>
      <w:ins w:id="286" w:author="Huong Meeks" w:date="2024-12-02T11:26:00Z">
        <w:r w:rsidR="00D774A5">
          <w:t>2</w:t>
        </w:r>
      </w:ins>
      <w:ins w:id="287" w:author="Huong Meeks" w:date="2024-11-26T03:24:00Z">
        <w:r w:rsidRPr="00E603C8">
          <w:t xml:space="preserve">). Area household income mediated the association between parental education and all health outcomes, though with </w:t>
        </w:r>
        <w:r w:rsidRPr="00E603C8">
          <w:lastRenderedPageBreak/>
          <w:t>marginal effect (PM ranges 0.6-3.1%). Sensitivity analyses confirmed the mediating effect of parental occupation</w:t>
        </w:r>
      </w:ins>
      <w:ins w:id="288" w:author="Huong Meeks" w:date="2024-12-02T11:28:00Z">
        <w:r w:rsidR="00D774A5">
          <w:t xml:space="preserve"> </w:t>
        </w:r>
      </w:ins>
      <w:ins w:id="289" w:author="Huong Meeks" w:date="2024-11-26T03:24:00Z">
        <w:r w:rsidRPr="00E603C8">
          <w:t>and area household income on the relationship between parental education and childhood mortality, with reduced estimates (PM [95%CI] = 13.6 [7.2-21.3] and 2.2 [1.2-3.6], respectively), but not on other outcomes</w:t>
        </w:r>
      </w:ins>
      <w:ins w:id="290" w:author="Huong Meeks" w:date="2024-12-02T11:29:00Z">
        <w:r w:rsidR="00D774A5">
          <w:t xml:space="preserve"> (</w:t>
        </w:r>
      </w:ins>
      <w:ins w:id="291" w:author="Huong Meeks" w:date="2024-12-02T18:52:00Z">
        <w:r w:rsidR="00EF5404">
          <w:t xml:space="preserve">Figure 2, </w:t>
        </w:r>
      </w:ins>
      <w:ins w:id="292" w:author="Huong Meeks" w:date="2024-12-02T11:29:00Z">
        <w:r w:rsidR="00D774A5">
          <w:t xml:space="preserve">Supplemental Table </w:t>
        </w:r>
      </w:ins>
      <w:ins w:id="293" w:author="Huong Meeks" w:date="2024-12-02T11:30:00Z">
        <w:r w:rsidR="00D774A5">
          <w:t>3</w:t>
        </w:r>
      </w:ins>
      <w:ins w:id="294" w:author="Huong Meeks" w:date="2024-12-02T11:29:00Z">
        <w:r w:rsidR="00D774A5">
          <w:t>)</w:t>
        </w:r>
      </w:ins>
      <w:ins w:id="295" w:author="Huong Meeks" w:date="2024-11-26T03:24:00Z">
        <w:r w:rsidRPr="00E603C8">
          <w:t xml:space="preserve">. </w:t>
        </w:r>
      </w:ins>
    </w:p>
    <w:p w14:paraId="1A45B3E8" w14:textId="77777777" w:rsidR="009F594D" w:rsidRPr="00E603C8" w:rsidRDefault="009F594D" w:rsidP="009F594D">
      <w:pPr>
        <w:spacing w:after="0"/>
        <w:rPr>
          <w:ins w:id="296" w:author="Huong Meeks" w:date="2024-11-26T03:24:00Z"/>
        </w:rPr>
      </w:pPr>
    </w:p>
    <w:p w14:paraId="7F138D70" w14:textId="5BD12D50" w:rsidR="009F594D" w:rsidRPr="00E603C8" w:rsidRDefault="009F594D" w:rsidP="009F594D">
      <w:pPr>
        <w:spacing w:after="0"/>
        <w:rPr>
          <w:ins w:id="297" w:author="Huong Meeks" w:date="2024-11-26T03:24:00Z"/>
        </w:rPr>
      </w:pPr>
      <w:ins w:id="298" w:author="Huong Meeks" w:date="2024-11-26T03:24:00Z">
        <w:r w:rsidRPr="00E603C8">
          <w:t xml:space="preserve">All three SES measures were included in the final Cox models (Table </w:t>
        </w:r>
      </w:ins>
      <w:ins w:id="299" w:author="Huong Meeks" w:date="2024-12-02T18:53:00Z">
        <w:r w:rsidR="00EF5404">
          <w:t>3</w:t>
        </w:r>
      </w:ins>
      <w:ins w:id="300" w:author="Huong Meeks" w:date="2024-11-26T03:24:00Z">
        <w:r w:rsidRPr="00E603C8">
          <w:t>). Compared to children of parents with a high school degree, children of parents with less than a high school education had higher HRs of mortality and FTT while those whose parents had some college education or more had lower HRs of mortality and morbidity. Compared to children with parents of highest occupation</w:t>
        </w:r>
      </w:ins>
      <w:ins w:id="301" w:author="Huong Meeks" w:date="2024-12-02T11:31:00Z">
        <w:r w:rsidR="00D774A5">
          <w:t>al status</w:t>
        </w:r>
      </w:ins>
      <w:ins w:id="302" w:author="Huong Meeks" w:date="2024-11-26T03:24:00Z">
        <w:r w:rsidRPr="00E603C8">
          <w:t>, children with unemployed parents had higher HRs for mortality but not FTT while those with parental NPBOSS in the 1</w:t>
        </w:r>
        <w:r w:rsidRPr="00E603C8">
          <w:rPr>
            <w:vertAlign w:val="superscript"/>
          </w:rPr>
          <w:t>st</w:t>
        </w:r>
        <w:r w:rsidRPr="00E603C8">
          <w:t xml:space="preserve"> quartile had higher HRs for both mortality and FTT. We did not observe significant association between parental occupation and childhood asthma. Children living in the poorest neighborhoods consistently had higher HRs for both mortality and morbidity compared to children living in the wealthiest neighborhoods. </w:t>
        </w:r>
      </w:ins>
    </w:p>
    <w:p w14:paraId="05760EBC" w14:textId="7817B917" w:rsidR="008213B7" w:rsidRPr="00E603C8" w:rsidDel="009F594D" w:rsidRDefault="00B337A4" w:rsidP="009F594D">
      <w:pPr>
        <w:spacing w:after="0"/>
        <w:rPr>
          <w:del w:id="303" w:author="Huong Meeks" w:date="2024-11-26T03:24:00Z"/>
        </w:rPr>
      </w:pPr>
      <w:del w:id="304" w:author="Huong Meeks" w:date="2024-11-26T03:24:00Z">
        <w:r w:rsidRPr="00E603C8" w:rsidDel="009F594D">
          <w:delText>Table</w:delText>
        </w:r>
        <w:r w:rsidR="003472D5" w:rsidRPr="00E603C8" w:rsidDel="009F594D">
          <w:delText>s</w:delText>
        </w:r>
        <w:r w:rsidRPr="00E603C8" w:rsidDel="009F594D">
          <w:delText xml:space="preserve"> </w:delText>
        </w:r>
        <w:r w:rsidR="00134085" w:rsidRPr="00E603C8" w:rsidDel="009F594D">
          <w:delText xml:space="preserve">2-4 summarize the associations of SES measures (parental education, </w:delText>
        </w:r>
        <w:r w:rsidR="004F3AE0" w:rsidRPr="00E603C8" w:rsidDel="009F594D">
          <w:delText xml:space="preserve">parental occupational status, and </w:delText>
        </w:r>
        <w:r w:rsidR="00230C53" w:rsidRPr="00E603C8" w:rsidDel="009F594D">
          <w:delText>area</w:delText>
        </w:r>
        <w:r w:rsidR="00731994" w:rsidRPr="00E603C8" w:rsidDel="009F594D">
          <w:delText xml:space="preserve"> household income) with childhood health</w:delText>
        </w:r>
        <w:r w:rsidR="00171E2F" w:rsidRPr="00E603C8" w:rsidDel="009F594D">
          <w:delText xml:space="preserve"> outcomes</w:delText>
        </w:r>
        <w:r w:rsidR="00731994" w:rsidRPr="00E603C8" w:rsidDel="009F594D">
          <w:delText xml:space="preserve"> (mortality, </w:delText>
        </w:r>
        <w:r w:rsidR="00966370" w:rsidRPr="00E603C8" w:rsidDel="009F594D">
          <w:delText>FTT</w:delText>
        </w:r>
        <w:r w:rsidR="00731994" w:rsidRPr="00E603C8" w:rsidDel="009F594D">
          <w:delText>, and asthma</w:delText>
        </w:r>
        <w:r w:rsidR="000105D7" w:rsidRPr="00E603C8" w:rsidDel="009F594D">
          <w:delText>)</w:delText>
        </w:r>
        <w:r w:rsidR="00731994" w:rsidRPr="00E603C8" w:rsidDel="009F594D">
          <w:delText xml:space="preserve">. </w:delText>
        </w:r>
        <w:r w:rsidR="00BC2BB8" w:rsidRPr="00E603C8" w:rsidDel="009F594D">
          <w:delText>The differences in the</w:delText>
        </w:r>
        <w:r w:rsidR="005D6378" w:rsidRPr="00E603C8" w:rsidDel="009F594D">
          <w:delText xml:space="preserve"> </w:delText>
        </w:r>
        <w:r w:rsidR="00F35916" w:rsidRPr="00E603C8" w:rsidDel="009F594D">
          <w:delText xml:space="preserve">magnitudes of the association </w:delText>
        </w:r>
        <w:r w:rsidR="00111A0A" w:rsidRPr="00E603C8" w:rsidDel="009F594D">
          <w:delText xml:space="preserve">of </w:delText>
        </w:r>
        <w:r w:rsidR="00197211" w:rsidRPr="00E603C8" w:rsidDel="009F594D">
          <w:delText>SES measures</w:delText>
        </w:r>
        <w:r w:rsidR="00F35916" w:rsidRPr="00E603C8" w:rsidDel="009F594D">
          <w:delText xml:space="preserve"> with mortality and morbidities</w:delText>
        </w:r>
        <w:r w:rsidR="00111A0A" w:rsidRPr="00E603C8" w:rsidDel="009F594D">
          <w:delText xml:space="preserve"> </w:delText>
        </w:r>
        <w:r w:rsidR="00BC2BB8" w:rsidRPr="00E603C8" w:rsidDel="009F594D">
          <w:delText xml:space="preserve">when adjusted separately and simultaneously </w:delText>
        </w:r>
        <w:r w:rsidR="00640F77" w:rsidRPr="00E603C8" w:rsidDel="009F594D">
          <w:delText>are mostly similar</w:delText>
        </w:r>
        <w:r w:rsidR="00BC2BB8" w:rsidRPr="00E603C8" w:rsidDel="009F594D">
          <w:delText xml:space="preserve">, </w:delText>
        </w:r>
        <w:r w:rsidR="00B72E80" w:rsidRPr="00E603C8" w:rsidDel="009F594D">
          <w:delText>with the exception of parental occupational status</w:delText>
        </w:r>
        <w:r w:rsidR="00197211" w:rsidRPr="00E603C8" w:rsidDel="009F594D">
          <w:delText xml:space="preserve">. </w:delText>
        </w:r>
        <w:r w:rsidR="00774E61" w:rsidRPr="00E603C8" w:rsidDel="009F594D">
          <w:delText>Results from l</w:delText>
        </w:r>
        <w:r w:rsidR="006631B3" w:rsidRPr="00E603C8" w:rsidDel="009F594D">
          <w:delText xml:space="preserve">ikelihood ratio tests </w:delText>
        </w:r>
        <w:r w:rsidR="00774E61" w:rsidRPr="00E603C8" w:rsidDel="009F594D">
          <w:delText>indicated</w:delText>
        </w:r>
        <w:r w:rsidR="006631B3" w:rsidRPr="00E603C8" w:rsidDel="009F594D">
          <w:delText xml:space="preserve"> that models adjusting for all SES measures simultaneously consistently </w:delText>
        </w:r>
        <w:r w:rsidR="00774E61" w:rsidRPr="00E603C8" w:rsidDel="009F594D">
          <w:delText>provided</w:delText>
        </w:r>
        <w:r w:rsidR="006631B3" w:rsidRPr="00E603C8" w:rsidDel="009F594D">
          <w:delText xml:space="preserve"> better</w:delText>
        </w:r>
        <w:r w:rsidR="00774E61" w:rsidRPr="00E603C8" w:rsidDel="009F594D">
          <w:delText xml:space="preserve"> fit compared to</w:delText>
        </w:r>
        <w:r w:rsidR="006631B3" w:rsidRPr="00E603C8" w:rsidDel="009F594D">
          <w:delText xml:space="preserve"> models adjusting for each SES measure separately. </w:delText>
        </w:r>
        <w:r w:rsidR="00201451" w:rsidRPr="00E603C8" w:rsidDel="009F594D">
          <w:delText>Tests for trend show that higher mortality and morbidity are observed in children of lower SES compared to those of higher SES (Supplemental Table 2).</w:delText>
        </w:r>
        <w:r w:rsidR="00042849" w:rsidRPr="00E603C8" w:rsidDel="009F594D">
          <w:delText xml:space="preserve"> </w:delText>
        </w:r>
      </w:del>
    </w:p>
    <w:p w14:paraId="37A02893" w14:textId="41249BDF" w:rsidR="008213B7" w:rsidRPr="00E603C8" w:rsidDel="009F594D" w:rsidRDefault="008213B7" w:rsidP="009F594D">
      <w:pPr>
        <w:spacing w:after="0"/>
        <w:rPr>
          <w:del w:id="305" w:author="Huong Meeks" w:date="2024-11-26T03:24:00Z"/>
        </w:rPr>
      </w:pPr>
    </w:p>
    <w:p w14:paraId="2CFEF0B1" w14:textId="1DBF8C3F" w:rsidR="00490029" w:rsidRPr="00E603C8" w:rsidDel="009F594D" w:rsidRDefault="00490029" w:rsidP="009F594D">
      <w:pPr>
        <w:spacing w:after="0"/>
        <w:rPr>
          <w:del w:id="306" w:author="Huong Meeks" w:date="2024-11-26T03:24:00Z"/>
        </w:rPr>
      </w:pPr>
      <w:del w:id="307" w:author="Huong Meeks" w:date="2024-11-26T03:24:00Z">
        <w:r w:rsidRPr="00E603C8" w:rsidDel="009F594D">
          <w:rPr>
            <w:u w:val="single"/>
          </w:rPr>
          <w:delText>Parental education</w:delText>
        </w:r>
        <w:r w:rsidR="008213B7" w:rsidRPr="00E603C8" w:rsidDel="009F594D">
          <w:delText xml:space="preserve">: </w:delText>
        </w:r>
        <w:r w:rsidR="00EA7703" w:rsidRPr="00E603C8" w:rsidDel="009F594D">
          <w:delText>Children</w:delText>
        </w:r>
        <w:r w:rsidR="001D76EF" w:rsidRPr="00E603C8" w:rsidDel="009F594D">
          <w:delText xml:space="preserve"> </w:delText>
        </w:r>
        <w:r w:rsidR="00EA7703" w:rsidRPr="00E603C8" w:rsidDel="009F594D">
          <w:delText xml:space="preserve">of parents with less than high school education have higher mortality </w:delText>
        </w:r>
        <w:r w:rsidRPr="00E603C8" w:rsidDel="009F594D">
          <w:delText xml:space="preserve">and </w:delText>
        </w:r>
        <w:r w:rsidR="00966370" w:rsidRPr="00E603C8" w:rsidDel="009F594D">
          <w:delText>FTT</w:delText>
        </w:r>
        <w:r w:rsidRPr="00E603C8" w:rsidDel="009F594D">
          <w:delText xml:space="preserve"> </w:delText>
        </w:r>
        <w:r w:rsidR="00B72E80" w:rsidRPr="00E603C8" w:rsidDel="009F594D">
          <w:delText>hazard rates (HR</w:delText>
        </w:r>
        <w:r w:rsidR="00725D3C" w:rsidRPr="00E603C8" w:rsidDel="009F594D">
          <w:delText>s</w:delText>
        </w:r>
        <w:r w:rsidR="00B72E80" w:rsidRPr="00E603C8" w:rsidDel="009F594D">
          <w:delText xml:space="preserve">) </w:delText>
        </w:r>
        <w:r w:rsidR="00EA7703" w:rsidRPr="00E603C8" w:rsidDel="009F594D">
          <w:delText xml:space="preserve">than children of parents with </w:delText>
        </w:r>
        <w:r w:rsidR="005F21C4" w:rsidRPr="00E603C8" w:rsidDel="009F594D">
          <w:delText xml:space="preserve">a </w:delText>
        </w:r>
        <w:r w:rsidR="00EA7703" w:rsidRPr="00E603C8" w:rsidDel="009F594D">
          <w:delText xml:space="preserve">high school degree while children of parents with some college education </w:delText>
        </w:r>
        <w:r w:rsidR="006F0560" w:rsidRPr="00E603C8" w:rsidDel="009F594D">
          <w:delText xml:space="preserve">or more </w:delText>
        </w:r>
        <w:r w:rsidR="00EA7703" w:rsidRPr="00E603C8" w:rsidDel="009F594D">
          <w:delText xml:space="preserve">have lower mortality </w:delText>
        </w:r>
        <w:r w:rsidRPr="00E603C8" w:rsidDel="009F594D">
          <w:delText xml:space="preserve">and morbidity </w:delText>
        </w:r>
        <w:r w:rsidR="00725D3C" w:rsidRPr="00E603C8" w:rsidDel="009F594D">
          <w:delText>HRs</w:delText>
        </w:r>
        <w:r w:rsidR="00EA7703" w:rsidRPr="00E603C8" w:rsidDel="009F594D">
          <w:delText xml:space="preserve">. </w:delText>
        </w:r>
      </w:del>
    </w:p>
    <w:p w14:paraId="67B917C3" w14:textId="58741770" w:rsidR="00490029" w:rsidRPr="00E603C8" w:rsidDel="009F594D" w:rsidRDefault="00490029" w:rsidP="009F594D">
      <w:pPr>
        <w:spacing w:after="0"/>
        <w:rPr>
          <w:del w:id="308" w:author="Huong Meeks" w:date="2024-11-26T03:24:00Z"/>
        </w:rPr>
      </w:pPr>
    </w:p>
    <w:p w14:paraId="0E18203B" w14:textId="1C906C3E" w:rsidR="008213B7" w:rsidRPr="00E603C8" w:rsidDel="009F594D" w:rsidRDefault="00490029" w:rsidP="009F594D">
      <w:pPr>
        <w:spacing w:after="0"/>
        <w:rPr>
          <w:del w:id="309" w:author="Huong Meeks" w:date="2024-11-26T03:24:00Z"/>
        </w:rPr>
      </w:pPr>
      <w:del w:id="310" w:author="Huong Meeks" w:date="2024-11-26T03:24:00Z">
        <w:r w:rsidRPr="00E603C8" w:rsidDel="009F594D">
          <w:rPr>
            <w:u w:val="single"/>
          </w:rPr>
          <w:delText>Parental occupational status</w:delText>
        </w:r>
        <w:r w:rsidRPr="00E603C8" w:rsidDel="009F594D">
          <w:delText xml:space="preserve">: </w:delText>
        </w:r>
        <w:r w:rsidR="00DB7979" w:rsidRPr="00E603C8" w:rsidDel="009F594D">
          <w:delText xml:space="preserve">Children with unemployed parents have higher </w:delText>
        </w:r>
        <w:r w:rsidR="0075417B" w:rsidRPr="00E603C8" w:rsidDel="009F594D">
          <w:delText xml:space="preserve">HRs for </w:delText>
        </w:r>
        <w:r w:rsidR="00DB7979" w:rsidRPr="00E603C8" w:rsidDel="009F594D">
          <w:delText xml:space="preserve">mortality but not morbidity compared to children with parents of highest occupational status. In analyses where parental NPBOSS </w:delText>
        </w:r>
        <w:r w:rsidR="00FE2AC7" w:rsidRPr="00E603C8" w:rsidDel="009F594D">
          <w:delText>was</w:delText>
        </w:r>
        <w:r w:rsidR="00DB7979" w:rsidRPr="00E603C8" w:rsidDel="009F594D">
          <w:delText xml:space="preserve"> the only SES measure included, c</w:delText>
        </w:r>
        <w:r w:rsidR="00EE2645" w:rsidRPr="00E603C8" w:rsidDel="009F594D">
          <w:delText>ompared to children of parents with NPBOSS in</w:delText>
        </w:r>
        <w:r w:rsidR="00A9608D" w:rsidRPr="00E603C8" w:rsidDel="009F594D">
          <w:delText xml:space="preserve"> the</w:delText>
        </w:r>
        <w:r w:rsidR="00EE2645" w:rsidRPr="00E603C8" w:rsidDel="009F594D">
          <w:delText xml:space="preserve"> 4</w:delText>
        </w:r>
        <w:r w:rsidR="00EE2645" w:rsidRPr="00E603C8" w:rsidDel="009F594D">
          <w:rPr>
            <w:vertAlign w:val="superscript"/>
          </w:rPr>
          <w:delText>th</w:delText>
        </w:r>
        <w:r w:rsidR="00EE2645" w:rsidRPr="00E603C8" w:rsidDel="009F594D">
          <w:delText xml:space="preserve"> quartile, c</w:delText>
        </w:r>
        <w:r w:rsidR="00725D3C" w:rsidRPr="00E603C8" w:rsidDel="009F594D">
          <w:delText>hildren of parents with</w:delText>
        </w:r>
        <w:r w:rsidR="00EE2645" w:rsidRPr="00E603C8" w:rsidDel="009F594D">
          <w:delText xml:space="preserve"> NPBOSS in</w:delText>
        </w:r>
        <w:r w:rsidR="00A9608D" w:rsidRPr="00E603C8" w:rsidDel="009F594D">
          <w:delText xml:space="preserve"> the</w:delText>
        </w:r>
        <w:r w:rsidR="00EE2645" w:rsidRPr="00E603C8" w:rsidDel="009F594D">
          <w:delText xml:space="preserve"> </w:delText>
        </w:r>
        <w:r w:rsidR="00DB7979" w:rsidRPr="00E603C8" w:rsidDel="009F594D">
          <w:delText>1</w:delText>
        </w:r>
        <w:r w:rsidR="00DB7979" w:rsidRPr="00E603C8" w:rsidDel="009F594D">
          <w:rPr>
            <w:vertAlign w:val="superscript"/>
          </w:rPr>
          <w:delText>st</w:delText>
        </w:r>
        <w:r w:rsidR="00DB7979" w:rsidRPr="00E603C8" w:rsidDel="009F594D">
          <w:delText xml:space="preserve"> and 2</w:delText>
        </w:r>
        <w:r w:rsidR="00DB7979" w:rsidRPr="00E603C8" w:rsidDel="009F594D">
          <w:rPr>
            <w:vertAlign w:val="superscript"/>
          </w:rPr>
          <w:delText>nd</w:delText>
        </w:r>
        <w:r w:rsidR="00DB7979" w:rsidRPr="00E603C8" w:rsidDel="009F594D">
          <w:delText xml:space="preserve"> </w:delText>
        </w:r>
        <w:r w:rsidR="00EE2645" w:rsidRPr="00E603C8" w:rsidDel="009F594D">
          <w:delText>quartile</w:delText>
        </w:r>
        <w:r w:rsidR="00DB7979" w:rsidRPr="00E603C8" w:rsidDel="009F594D">
          <w:delText>s</w:delText>
        </w:r>
        <w:r w:rsidR="00725D3C" w:rsidRPr="00E603C8" w:rsidDel="009F594D">
          <w:delText xml:space="preserve"> </w:delText>
        </w:r>
        <w:r w:rsidR="00EE2645" w:rsidRPr="00E603C8" w:rsidDel="009F594D">
          <w:delText xml:space="preserve">have significantly higher HRs for mortality and </w:delText>
        </w:r>
        <w:r w:rsidR="00DB7979" w:rsidRPr="00E603C8" w:rsidDel="009F594D">
          <w:delText>morbidity</w:delText>
        </w:r>
        <w:r w:rsidR="00E80736" w:rsidRPr="00E603C8" w:rsidDel="009F594D">
          <w:delText xml:space="preserve"> (</w:delText>
        </w:r>
        <w:r w:rsidR="009A749B" w:rsidRPr="00E603C8" w:rsidDel="009F594D">
          <w:delText xml:space="preserve">all </w:delText>
        </w:r>
        <w:r w:rsidR="00E80736" w:rsidRPr="00E603C8" w:rsidDel="009F594D">
          <w:rPr>
            <w:i/>
          </w:rPr>
          <w:delText>p</w:delText>
        </w:r>
        <w:r w:rsidR="00E80736" w:rsidRPr="00E603C8" w:rsidDel="009F594D">
          <w:delText>&lt;0.0</w:delText>
        </w:r>
        <w:r w:rsidR="009A749B" w:rsidRPr="00E603C8" w:rsidDel="009F594D">
          <w:delText xml:space="preserve">01 except for NPBOSS and FTT with </w:delText>
        </w:r>
        <w:r w:rsidR="00AE131D" w:rsidRPr="00E603C8" w:rsidDel="009F594D">
          <w:delText>HR=1.04 (95%</w:delText>
        </w:r>
        <w:r w:rsidR="006E797F" w:rsidRPr="00E603C8" w:rsidDel="009F594D">
          <w:delText xml:space="preserve"> </w:delText>
        </w:r>
        <w:r w:rsidR="00AE131D" w:rsidRPr="00E603C8" w:rsidDel="009F594D">
          <w:delText>CI 1.00-1.09)</w:delText>
        </w:r>
        <w:r w:rsidR="006E797F" w:rsidRPr="00E603C8" w:rsidDel="009F594D">
          <w:delText xml:space="preserve">, </w:delText>
        </w:r>
        <w:r w:rsidR="006E797F" w:rsidRPr="00E603C8" w:rsidDel="009F594D">
          <w:rPr>
            <w:i/>
          </w:rPr>
          <w:delText>p</w:delText>
        </w:r>
        <w:r w:rsidR="006E797F" w:rsidRPr="00E603C8" w:rsidDel="009F594D">
          <w:delText>=0.048</w:delText>
        </w:r>
        <w:r w:rsidR="00E80736" w:rsidRPr="00E603C8" w:rsidDel="009F594D">
          <w:delText>)</w:delText>
        </w:r>
        <w:r w:rsidR="00EE2645" w:rsidRPr="00E603C8" w:rsidDel="009F594D">
          <w:delText xml:space="preserve">. </w:delText>
        </w:r>
        <w:r w:rsidR="00DB7979" w:rsidRPr="00E603C8" w:rsidDel="009F594D">
          <w:delText xml:space="preserve">However, in analyses where </w:delText>
        </w:r>
        <w:r w:rsidR="0075417B" w:rsidRPr="00E603C8" w:rsidDel="009F594D">
          <w:delText>additional</w:delText>
        </w:r>
        <w:r w:rsidR="00DB7979" w:rsidRPr="00E603C8" w:rsidDel="009F594D">
          <w:delText xml:space="preserve"> SES measures </w:delText>
        </w:r>
        <w:r w:rsidR="00FE2AC7" w:rsidRPr="00E603C8" w:rsidDel="009F594D">
          <w:delText>were</w:delText>
        </w:r>
        <w:r w:rsidR="00DB7979" w:rsidRPr="00E603C8" w:rsidDel="009F594D">
          <w:delText xml:space="preserve"> included,</w:delText>
        </w:r>
        <w:r w:rsidR="005E0F21" w:rsidRPr="00E603C8" w:rsidDel="009F594D">
          <w:delText xml:space="preserve"> </w:delText>
        </w:r>
        <w:r w:rsidR="0075417B" w:rsidRPr="00E603C8" w:rsidDel="009F594D">
          <w:delText xml:space="preserve">the </w:delText>
        </w:r>
        <w:r w:rsidR="005E0F21" w:rsidRPr="00E603C8" w:rsidDel="009F594D">
          <w:delText xml:space="preserve">significantly higher HRs </w:delText>
        </w:r>
        <w:r w:rsidR="00FE2AC7" w:rsidRPr="00E603C8" w:rsidDel="009F594D">
          <w:delText>were</w:delText>
        </w:r>
        <w:r w:rsidR="0075417B" w:rsidRPr="00E603C8" w:rsidDel="009F594D">
          <w:delText xml:space="preserve"> only observed </w:delText>
        </w:r>
        <w:r w:rsidR="00E80736" w:rsidRPr="00E603C8" w:rsidDel="009F594D">
          <w:delText>in children of parents with NPBOSS in the 1</w:delText>
        </w:r>
        <w:r w:rsidR="00E80736" w:rsidRPr="00E603C8" w:rsidDel="009F594D">
          <w:rPr>
            <w:vertAlign w:val="superscript"/>
          </w:rPr>
          <w:delText>st</w:delText>
        </w:r>
        <w:r w:rsidR="00E80736" w:rsidRPr="00E603C8" w:rsidDel="009F594D">
          <w:delText xml:space="preserve"> quartile</w:delText>
        </w:r>
        <w:r w:rsidR="0075417B" w:rsidRPr="00E603C8" w:rsidDel="009F594D">
          <w:delText>,</w:delText>
        </w:r>
        <w:r w:rsidR="005E0F21" w:rsidRPr="00E603C8" w:rsidDel="009F594D">
          <w:delText xml:space="preserve"> </w:delText>
        </w:r>
        <w:r w:rsidR="0075417B" w:rsidRPr="00E603C8" w:rsidDel="009F594D">
          <w:delText>and only</w:delText>
        </w:r>
        <w:r w:rsidR="00E80736" w:rsidRPr="00E603C8" w:rsidDel="009F594D">
          <w:delText xml:space="preserve"> for mortality </w:delText>
        </w:r>
        <w:r w:rsidR="00AE131D" w:rsidRPr="00E603C8" w:rsidDel="009F594D">
          <w:delText>(</w:delText>
        </w:r>
        <w:r w:rsidR="006E797F" w:rsidRPr="00E603C8" w:rsidDel="009F594D">
          <w:delText xml:space="preserve">HR=1.22 (95% CI 1.13-1.32), </w:delText>
        </w:r>
        <w:r w:rsidR="006E797F" w:rsidRPr="00E603C8" w:rsidDel="009F594D">
          <w:rPr>
            <w:i/>
          </w:rPr>
          <w:delText>p</w:delText>
        </w:r>
        <w:r w:rsidR="006E797F" w:rsidRPr="00E603C8" w:rsidDel="009F594D">
          <w:delText xml:space="preserve">&lt;0.001) </w:delText>
        </w:r>
        <w:r w:rsidR="00E80736" w:rsidRPr="00E603C8" w:rsidDel="009F594D">
          <w:delText>and FTT (</w:delText>
        </w:r>
        <w:r w:rsidR="006E797F" w:rsidRPr="00E603C8" w:rsidDel="009F594D">
          <w:delText xml:space="preserve">HR=1.06 (95% CI 1.02-1.11), </w:delText>
        </w:r>
        <w:r w:rsidR="00E80736" w:rsidRPr="00E603C8" w:rsidDel="009F594D">
          <w:rPr>
            <w:i/>
          </w:rPr>
          <w:delText>p</w:delText>
        </w:r>
        <w:r w:rsidR="006E797F" w:rsidRPr="00E603C8" w:rsidDel="009F594D">
          <w:delText>=0.007</w:delText>
        </w:r>
        <w:r w:rsidR="00E80736" w:rsidRPr="00E603C8" w:rsidDel="009F594D">
          <w:delText>), but not for asthma (</w:delText>
        </w:r>
        <w:r w:rsidR="006E797F" w:rsidRPr="00E603C8" w:rsidDel="009F594D">
          <w:delText xml:space="preserve">HR=0.98 (95% CI 0.95-1.02), </w:delText>
        </w:r>
        <w:r w:rsidR="00E80736" w:rsidRPr="00E603C8" w:rsidDel="009F594D">
          <w:rPr>
            <w:i/>
          </w:rPr>
          <w:delText>p</w:delText>
        </w:r>
        <w:r w:rsidR="00E80736" w:rsidRPr="00E603C8" w:rsidDel="009F594D">
          <w:delText>=0.384)</w:delText>
        </w:r>
        <w:r w:rsidR="005E0F21" w:rsidRPr="00E603C8" w:rsidDel="009F594D">
          <w:delText>.</w:delText>
        </w:r>
        <w:r w:rsidR="00EE2645" w:rsidRPr="00E603C8" w:rsidDel="009F594D">
          <w:delText xml:space="preserve"> </w:delText>
        </w:r>
      </w:del>
    </w:p>
    <w:p w14:paraId="66F8A854" w14:textId="6B953786" w:rsidR="008213B7" w:rsidRPr="00E603C8" w:rsidDel="009F594D" w:rsidRDefault="008213B7" w:rsidP="009F594D">
      <w:pPr>
        <w:spacing w:after="0"/>
        <w:rPr>
          <w:del w:id="311" w:author="Huong Meeks" w:date="2024-11-26T03:24:00Z"/>
        </w:rPr>
      </w:pPr>
    </w:p>
    <w:p w14:paraId="03695CA0" w14:textId="2A964937" w:rsidR="008213B7" w:rsidRPr="00E603C8" w:rsidDel="009F594D" w:rsidRDefault="008474A0" w:rsidP="009F594D">
      <w:pPr>
        <w:spacing w:after="0"/>
        <w:rPr>
          <w:del w:id="312" w:author="Huong Meeks" w:date="2024-11-26T03:24:00Z"/>
        </w:rPr>
      </w:pPr>
      <w:del w:id="313" w:author="Huong Meeks" w:date="2024-11-26T03:24:00Z">
        <w:r w:rsidRPr="00E603C8" w:rsidDel="009F594D">
          <w:rPr>
            <w:u w:val="single"/>
          </w:rPr>
          <w:delText>Area</w:delText>
        </w:r>
        <w:r w:rsidR="00490029" w:rsidRPr="00E603C8" w:rsidDel="009F594D">
          <w:rPr>
            <w:u w:val="single"/>
          </w:rPr>
          <w:delText xml:space="preserve"> household income</w:delText>
        </w:r>
        <w:r w:rsidR="00490029" w:rsidRPr="00E603C8" w:rsidDel="009F594D">
          <w:delText>:</w:delText>
        </w:r>
        <w:r w:rsidR="00FF1A62" w:rsidRPr="00E603C8" w:rsidDel="009F594D">
          <w:delText xml:space="preserve"> C</w:delText>
        </w:r>
        <w:r w:rsidR="00490029" w:rsidRPr="00E603C8" w:rsidDel="009F594D">
          <w:delText xml:space="preserve">hildren living in </w:delText>
        </w:r>
        <w:r w:rsidR="001800B1" w:rsidRPr="00E603C8" w:rsidDel="009F594D">
          <w:delText xml:space="preserve">the </w:delText>
        </w:r>
        <w:r w:rsidR="00490029" w:rsidRPr="00E603C8" w:rsidDel="009F594D">
          <w:delText>poore</w:delText>
        </w:r>
        <w:r w:rsidR="001800B1" w:rsidRPr="00E603C8" w:rsidDel="009F594D">
          <w:delText>st</w:delText>
        </w:r>
        <w:r w:rsidR="00490029" w:rsidRPr="00E603C8" w:rsidDel="009F594D">
          <w:delText xml:space="preserve"> neighborhood</w:delText>
        </w:r>
        <w:r w:rsidR="001800B1" w:rsidRPr="00E603C8" w:rsidDel="009F594D">
          <w:delText>s</w:delText>
        </w:r>
        <w:r w:rsidR="00490029" w:rsidRPr="00E603C8" w:rsidDel="009F594D">
          <w:delText xml:space="preserve"> (1</w:delText>
        </w:r>
        <w:r w:rsidR="00490029" w:rsidRPr="00E603C8" w:rsidDel="009F594D">
          <w:rPr>
            <w:vertAlign w:val="superscript"/>
          </w:rPr>
          <w:delText>st</w:delText>
        </w:r>
        <w:r w:rsidR="00490029" w:rsidRPr="00E603C8" w:rsidDel="009F594D">
          <w:delText xml:space="preserve"> </w:delText>
        </w:r>
        <w:r w:rsidR="00FF1A62" w:rsidRPr="00E603C8" w:rsidDel="009F594D">
          <w:delText>quartile</w:delText>
        </w:r>
        <w:r w:rsidR="00490029" w:rsidRPr="00E603C8" w:rsidDel="009F594D">
          <w:delText xml:space="preserve">) </w:delText>
        </w:r>
        <w:r w:rsidR="00FF1A62" w:rsidRPr="00E603C8" w:rsidDel="009F594D">
          <w:delText xml:space="preserve">consistently </w:delText>
        </w:r>
        <w:r w:rsidR="00490029" w:rsidRPr="00E603C8" w:rsidDel="009F594D">
          <w:delText xml:space="preserve">have higher </w:delText>
        </w:r>
        <w:r w:rsidR="0075417B" w:rsidRPr="00E603C8" w:rsidDel="009F594D">
          <w:delText xml:space="preserve">HRs for </w:delText>
        </w:r>
        <w:r w:rsidR="00490029" w:rsidRPr="00E603C8" w:rsidDel="009F594D">
          <w:delText xml:space="preserve">mortality and </w:delText>
        </w:r>
        <w:r w:rsidR="00FF1A62" w:rsidRPr="00E603C8" w:rsidDel="009F594D">
          <w:delText xml:space="preserve">morbidity compared to children living in </w:delText>
        </w:r>
        <w:r w:rsidR="001800B1" w:rsidRPr="00E603C8" w:rsidDel="009F594D">
          <w:delText xml:space="preserve">the </w:delText>
        </w:r>
        <w:r w:rsidR="00FF1A62" w:rsidRPr="00E603C8" w:rsidDel="009F594D">
          <w:delText>high</w:delText>
        </w:r>
        <w:r w:rsidR="001800B1" w:rsidRPr="00E603C8" w:rsidDel="009F594D">
          <w:delText xml:space="preserve">est </w:delText>
        </w:r>
        <w:r w:rsidR="00FF1A62" w:rsidRPr="00E603C8" w:rsidDel="009F594D">
          <w:delText>income neighborhood</w:delText>
        </w:r>
        <w:r w:rsidR="001800B1" w:rsidRPr="00E603C8" w:rsidDel="009F594D">
          <w:delText>s</w:delText>
        </w:r>
        <w:r w:rsidR="00FF1A62" w:rsidRPr="00E603C8" w:rsidDel="009F594D">
          <w:delText xml:space="preserve"> (4</w:delText>
        </w:r>
        <w:r w:rsidR="00FF1A62" w:rsidRPr="00E603C8" w:rsidDel="009F594D">
          <w:rPr>
            <w:vertAlign w:val="superscript"/>
          </w:rPr>
          <w:delText>th</w:delText>
        </w:r>
        <w:r w:rsidR="00FF1A62" w:rsidRPr="00E603C8" w:rsidDel="009F594D">
          <w:delText xml:space="preserve"> quartile). </w:delText>
        </w:r>
        <w:r w:rsidR="000A2B9B" w:rsidRPr="00E603C8" w:rsidDel="009F594D">
          <w:delText>Significantly higher mortality and asthma HRs</w:delText>
        </w:r>
        <w:r w:rsidR="0085702D" w:rsidRPr="00E603C8" w:rsidDel="009F594D">
          <w:delText xml:space="preserve"> </w:delText>
        </w:r>
        <w:r w:rsidR="00FE2AC7" w:rsidRPr="00E603C8" w:rsidDel="009F594D">
          <w:delText>were</w:delText>
        </w:r>
        <w:r w:rsidR="000A2B9B" w:rsidRPr="00E603C8" w:rsidDel="009F594D">
          <w:delText xml:space="preserve"> observed for c</w:delText>
        </w:r>
        <w:r w:rsidR="00FF1A62" w:rsidRPr="00E603C8" w:rsidDel="009F594D">
          <w:delText>hildren living in 3</w:delText>
        </w:r>
        <w:r w:rsidR="00FF1A62" w:rsidRPr="00E603C8" w:rsidDel="009F594D">
          <w:rPr>
            <w:vertAlign w:val="superscript"/>
          </w:rPr>
          <w:delText>rd</w:delText>
        </w:r>
        <w:r w:rsidR="00FF1A62" w:rsidRPr="00E603C8" w:rsidDel="009F594D">
          <w:delText xml:space="preserve"> quartile</w:delText>
        </w:r>
        <w:r w:rsidR="00A9608D" w:rsidRPr="00E603C8" w:rsidDel="009F594D">
          <w:delText xml:space="preserve"> neighborhoods</w:delText>
        </w:r>
        <w:r w:rsidR="0085702D" w:rsidRPr="00E603C8" w:rsidDel="009F594D">
          <w:delText xml:space="preserve"> only in analyses where no other SES measures </w:delText>
        </w:r>
        <w:r w:rsidR="00FE2AC7" w:rsidRPr="00E603C8" w:rsidDel="009F594D">
          <w:delText>were</w:delText>
        </w:r>
        <w:r w:rsidR="0085702D" w:rsidRPr="00E603C8" w:rsidDel="009F594D">
          <w:delText xml:space="preserve"> included</w:delText>
        </w:r>
        <w:r w:rsidR="00201451" w:rsidRPr="00E603C8" w:rsidDel="009F594D">
          <w:delText>.</w:delText>
        </w:r>
        <w:r w:rsidR="000A2B9B" w:rsidRPr="00E603C8" w:rsidDel="009F594D">
          <w:delText xml:space="preserve"> </w:delText>
        </w:r>
      </w:del>
    </w:p>
    <w:p w14:paraId="6069D4FE" w14:textId="571D0185" w:rsidR="006C3DAA" w:rsidRPr="00E603C8" w:rsidRDefault="006C3DAA" w:rsidP="0025291C">
      <w:pPr>
        <w:spacing w:after="0"/>
      </w:pPr>
    </w:p>
    <w:p w14:paraId="040A6FF2" w14:textId="6CDB3A51" w:rsidR="00DB32F4" w:rsidRPr="00E603C8" w:rsidRDefault="00DB32F4" w:rsidP="0025291C">
      <w:pPr>
        <w:spacing w:after="0"/>
        <w:rPr>
          <w:b/>
        </w:rPr>
      </w:pPr>
      <w:r w:rsidRPr="00E603C8">
        <w:rPr>
          <w:b/>
        </w:rPr>
        <w:t>Discussion:</w:t>
      </w:r>
      <w:r w:rsidR="009170EA" w:rsidRPr="00E603C8">
        <w:rPr>
          <w:b/>
        </w:rPr>
        <w:t xml:space="preserve"> </w:t>
      </w:r>
    </w:p>
    <w:p w14:paraId="1F75411A" w14:textId="315923A6" w:rsidR="00DB32F4" w:rsidRPr="00E603C8" w:rsidRDefault="00DB32F4" w:rsidP="0025291C">
      <w:pPr>
        <w:spacing w:after="0"/>
        <w:rPr>
          <w:b/>
        </w:rPr>
      </w:pPr>
    </w:p>
    <w:p w14:paraId="04F5979F" w14:textId="0A128196" w:rsidR="000D794A" w:rsidRPr="00E603C8" w:rsidRDefault="009170EA" w:rsidP="0025291C">
      <w:pPr>
        <w:spacing w:after="0"/>
      </w:pPr>
      <w:r w:rsidRPr="00E603C8">
        <w:lastRenderedPageBreak/>
        <w:t xml:space="preserve">This study is one of </w:t>
      </w:r>
      <w:r w:rsidR="009413A0" w:rsidRPr="00E603C8">
        <w:t xml:space="preserve">only a </w:t>
      </w:r>
      <w:r w:rsidRPr="00E603C8">
        <w:t xml:space="preserve">few studies that </w:t>
      </w:r>
      <w:del w:id="314" w:author="Huong Meeks" w:date="2024-12-02T09:53:00Z">
        <w:r w:rsidRPr="00E603C8" w:rsidDel="00CA7308">
          <w:delText>harmonize</w:delText>
        </w:r>
        <w:r w:rsidR="009413A0" w:rsidRPr="00E603C8" w:rsidDel="00CA7308">
          <w:delText>d</w:delText>
        </w:r>
        <w:r w:rsidRPr="00E603C8" w:rsidDel="00CA7308">
          <w:delText xml:space="preserve"> </w:delText>
        </w:r>
      </w:del>
      <w:ins w:id="315" w:author="Huong Meeks" w:date="2024-12-02T09:53:00Z">
        <w:r w:rsidR="00CA7308">
          <w:t>standardized</w:t>
        </w:r>
        <w:r w:rsidR="00CA7308" w:rsidRPr="00E603C8">
          <w:t xml:space="preserve"> </w:t>
        </w:r>
      </w:ins>
      <w:r w:rsidRPr="00E603C8">
        <w:t>multiple individual-</w:t>
      </w:r>
      <w:ins w:id="316" w:author="Huong Meeks" w:date="2024-11-26T03:26:00Z">
        <w:r w:rsidR="009F594D" w:rsidRPr="00E603C8">
          <w:t>level</w:t>
        </w:r>
      </w:ins>
      <w:r w:rsidRPr="00E603C8">
        <w:t xml:space="preserve"> and neighborhood-level socioeconomic measures collected in administrative records across </w:t>
      </w:r>
      <w:ins w:id="317" w:author="Huong Meeks" w:date="2024-12-02T11:31:00Z">
        <w:r w:rsidR="00D774A5">
          <w:t xml:space="preserve">a </w:t>
        </w:r>
      </w:ins>
      <w:del w:id="318" w:author="Huong Meeks" w:date="2024-11-26T03:27:00Z">
        <w:r w:rsidRPr="00E603C8" w:rsidDel="009F594D">
          <w:delText>a multi</w:delText>
        </w:r>
      </w:del>
      <w:ins w:id="319" w:author="Huong Meeks" w:date="2024-11-26T03:27:00Z">
        <w:r w:rsidR="009F594D" w:rsidRPr="00E603C8">
          <w:t>three</w:t>
        </w:r>
      </w:ins>
      <w:r w:rsidRPr="00E603C8">
        <w:t xml:space="preserve">-decade study period </w:t>
      </w:r>
      <w:del w:id="320" w:author="Huong Meeks" w:date="2024-11-26T03:27:00Z">
        <w:r w:rsidRPr="00E603C8" w:rsidDel="009F594D">
          <w:delText xml:space="preserve">(30 years) </w:delText>
        </w:r>
      </w:del>
      <w:r w:rsidRPr="00E603C8">
        <w:t xml:space="preserve">to examine their </w:t>
      </w:r>
      <w:r w:rsidR="004C020C" w:rsidRPr="00E603C8">
        <w:t>association</w:t>
      </w:r>
      <w:ins w:id="321" w:author="Huong Meeks" w:date="2024-12-02T11:32:00Z">
        <w:r w:rsidR="00D774A5">
          <w:t>s</w:t>
        </w:r>
      </w:ins>
      <w:r w:rsidR="004C020C" w:rsidRPr="00E603C8">
        <w:t xml:space="preserve"> with </w:t>
      </w:r>
      <w:r w:rsidRPr="00E603C8">
        <w:t xml:space="preserve">childhood </w:t>
      </w:r>
      <w:r w:rsidR="00AA476A" w:rsidRPr="00E603C8">
        <w:t>health</w:t>
      </w:r>
      <w:r w:rsidRPr="00E603C8">
        <w:t xml:space="preserve">. We observed moderate agreement between </w:t>
      </w:r>
      <w:del w:id="322" w:author="Huong Meeks" w:date="2024-11-26T03:27:00Z">
        <w:r w:rsidR="00987F77" w:rsidRPr="00E603C8" w:rsidDel="009F594D">
          <w:delText>individual-level</w:delText>
        </w:r>
        <w:r w:rsidRPr="00E603C8" w:rsidDel="009F594D">
          <w:delText xml:space="preserve"> SES measures</w:delText>
        </w:r>
        <w:r w:rsidR="006F0560" w:rsidRPr="00E603C8" w:rsidDel="009F594D">
          <w:delText xml:space="preserve"> (</w:delText>
        </w:r>
      </w:del>
      <w:r w:rsidR="00987F77" w:rsidRPr="00E603C8">
        <w:t xml:space="preserve">parental </w:t>
      </w:r>
      <w:r w:rsidR="006F0560" w:rsidRPr="00E603C8">
        <w:t>education and occupation</w:t>
      </w:r>
      <w:del w:id="323" w:author="Huong Meeks" w:date="2024-11-26T03:27:00Z">
        <w:r w:rsidR="006F0560" w:rsidRPr="00E603C8" w:rsidDel="009F594D">
          <w:delText>)</w:delText>
        </w:r>
      </w:del>
      <w:r w:rsidRPr="00E603C8">
        <w:t xml:space="preserve"> and weak agreement</w:t>
      </w:r>
      <w:r w:rsidR="00AA476A" w:rsidRPr="00E603C8">
        <w:t>s</w:t>
      </w:r>
      <w:r w:rsidRPr="00E603C8">
        <w:t xml:space="preserve"> between these measures </w:t>
      </w:r>
      <w:del w:id="324" w:author="Huong Meeks" w:date="2024-11-26T03:27:00Z">
        <w:r w:rsidRPr="00E603C8" w:rsidDel="009F594D">
          <w:delText xml:space="preserve">with </w:delText>
        </w:r>
      </w:del>
      <w:ins w:id="325" w:author="Huong Meeks" w:date="2024-11-26T03:27:00Z">
        <w:r w:rsidR="009F594D" w:rsidRPr="00E603C8">
          <w:t>and</w:t>
        </w:r>
      </w:ins>
      <w:ins w:id="326" w:author="Huong Meeks" w:date="2024-11-26T03:28:00Z">
        <w:r w:rsidR="009F594D" w:rsidRPr="00E603C8">
          <w:t xml:space="preserve"> area household income</w:t>
        </w:r>
      </w:ins>
      <w:del w:id="327" w:author="Huong Meeks" w:date="2024-11-26T03:28:00Z">
        <w:r w:rsidRPr="00E603C8" w:rsidDel="009F594D">
          <w:delText>neighborhood-level SES measure</w:delText>
        </w:r>
      </w:del>
      <w:r w:rsidRPr="00E603C8">
        <w:t>.</w:t>
      </w:r>
      <w:ins w:id="328" w:author="Huong Meeks" w:date="2024-11-26T03:28:00Z">
        <w:r w:rsidR="009F594D" w:rsidRPr="00E603C8">
          <w:t xml:space="preserve"> The magnitude of the relationship between SES </w:t>
        </w:r>
      </w:ins>
      <w:ins w:id="329" w:author="Huong Meeks" w:date="2024-12-02T11:33:00Z">
        <w:r w:rsidR="00D774A5">
          <w:t xml:space="preserve">measures </w:t>
        </w:r>
      </w:ins>
      <w:ins w:id="330" w:author="Huong Meeks" w:date="2024-11-26T03:28:00Z">
        <w:r w:rsidR="009F594D" w:rsidRPr="00E603C8">
          <w:t xml:space="preserve">at birth and childhood health differed </w:t>
        </w:r>
      </w:ins>
      <w:del w:id="331" w:author="Huong Meeks" w:date="2024-11-26T03:28:00Z">
        <w:r w:rsidRPr="00E603C8" w:rsidDel="009F594D">
          <w:delText xml:space="preserve"> In </w:delText>
        </w:r>
        <w:r w:rsidR="00C54A49" w:rsidRPr="00E603C8" w:rsidDel="009F594D">
          <w:delText>addition</w:delText>
        </w:r>
        <w:r w:rsidRPr="00E603C8" w:rsidDel="009F594D">
          <w:delText xml:space="preserve">, we </w:delText>
        </w:r>
        <w:r w:rsidR="00AA476A" w:rsidRPr="00E603C8" w:rsidDel="009F594D">
          <w:delText>confirmed</w:delText>
        </w:r>
        <w:r w:rsidRPr="00E603C8" w:rsidDel="009F594D">
          <w:delText xml:space="preserve"> that the relationship between </w:delText>
        </w:r>
        <w:r w:rsidR="000D794A" w:rsidRPr="00E603C8" w:rsidDel="009F594D">
          <w:delText>SES at birth</w:delText>
        </w:r>
        <w:r w:rsidRPr="00E603C8" w:rsidDel="009F594D">
          <w:delText xml:space="preserve"> and childhood health differed </w:delText>
        </w:r>
      </w:del>
      <w:r w:rsidRPr="00E603C8">
        <w:t>depending on not only the choices of SES measures but also the outcomes</w:t>
      </w:r>
      <w:ins w:id="332" w:author="Huong Meeks" w:date="2024-11-26T03:28:00Z">
        <w:r w:rsidR="009F594D" w:rsidRPr="00E603C8">
          <w:t>, with parental education showing the most consistent effects</w:t>
        </w:r>
      </w:ins>
      <w:ins w:id="333" w:author="Huong Meeks" w:date="2024-11-26T03:29:00Z">
        <w:r w:rsidR="009F594D" w:rsidRPr="00E603C8">
          <w:t>.</w:t>
        </w:r>
      </w:ins>
      <w:del w:id="334" w:author="Huong Meeks" w:date="2024-11-26T03:29:00Z">
        <w:r w:rsidR="00C34B70" w:rsidRPr="00E603C8" w:rsidDel="009F594D">
          <w:delText xml:space="preserve"> </w:delText>
        </w:r>
        <w:r w:rsidRPr="00E603C8" w:rsidDel="009F594D">
          <w:delText>.</w:delText>
        </w:r>
      </w:del>
      <w:r w:rsidRPr="00E603C8">
        <w:t xml:space="preserve"> </w:t>
      </w:r>
    </w:p>
    <w:p w14:paraId="40ED38C1" w14:textId="77777777" w:rsidR="000D794A" w:rsidRPr="00E603C8" w:rsidRDefault="000D794A" w:rsidP="0025291C">
      <w:pPr>
        <w:spacing w:after="0"/>
      </w:pPr>
    </w:p>
    <w:p w14:paraId="4173F702" w14:textId="2706E1FA" w:rsidR="00353CC6" w:rsidRDefault="00353CC6" w:rsidP="00353CC6">
      <w:pPr>
        <w:spacing w:after="0"/>
        <w:rPr>
          <w:ins w:id="335" w:author="Huong Meeks" w:date="2024-12-02T12:12:00Z"/>
        </w:rPr>
      </w:pPr>
      <w:ins w:id="336" w:author="Huong Meeks" w:date="2024-12-02T12:12:00Z">
        <w:r w:rsidRPr="00E603C8">
          <w:t xml:space="preserve">Our observed low to moderate correlations between SES measures at birth are consistent with previous literature </w:t>
        </w:r>
        <w:r w:rsidRPr="00E603C8">
          <w:fldChar w:fldCharType="begin">
            <w:fldData xml:space="preserve">PEVuZE5vdGU+PENpdGU+PEF1dGhvcj5GZXN0aW48L0F1dGhvcj48WWVhcj4yMDE3PC9ZZWFyPjxS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</w:fldData>
          </w:fldChar>
        </w:r>
        <w:r>
          <w:instrText xml:space="preserve"> ADDIN EN.CITE </w:instrText>
        </w:r>
        <w:r>
          <w:fldChar w:fldCharType="begin">
            <w:fldData xml:space="preserve">PEVuZE5vdGU+PENpdGU+PEF1dGhvcj5GZXN0aW48L0F1dGhvcj48WWVhcj4yMDE3PC9ZZWFyPjxS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</w:fldData>
          </w:fldChar>
        </w:r>
        <w:r>
          <w:instrText xml:space="preserve"> ADDIN EN.CITE.DATA </w:instrText>
        </w:r>
        <w:r>
          <w:fldChar w:fldCharType="end"/>
        </w:r>
        <w:r w:rsidRPr="00E603C8">
          <w:fldChar w:fldCharType="separate"/>
        </w:r>
        <w:r>
          <w:rPr>
            <w:noProof/>
          </w:rPr>
          <w:t>[8, 27]</w:t>
        </w:r>
        <w:r w:rsidRPr="00E603C8">
          <w:fldChar w:fldCharType="end"/>
        </w:r>
        <w:r w:rsidRPr="00E603C8">
          <w:t xml:space="preserve"> and confirm that SES measures, either between individual-</w:t>
        </w:r>
        <w:r>
          <w:t>level</w:t>
        </w:r>
        <w:r w:rsidRPr="00E603C8">
          <w:t xml:space="preserve"> and neighborhood-level or within the same level often do not overlap fully and are </w:t>
        </w:r>
        <w:r>
          <w:t>distinct</w:t>
        </w:r>
        <w:r w:rsidRPr="00E603C8">
          <w:t xml:space="preserve"> indicators of </w:t>
        </w:r>
      </w:ins>
      <w:ins w:id="337" w:author="Huong Meeks" w:date="2024-12-02T12:13:00Z">
        <w:r>
          <w:t>social standing</w:t>
        </w:r>
      </w:ins>
      <w:ins w:id="338" w:author="Huong Meeks" w:date="2024-12-02T12:12:00Z">
        <w:r w:rsidRPr="00E603C8">
          <w:t xml:space="preserve">. Parental education, parental </w:t>
        </w:r>
        <w:r>
          <w:t>occupation</w:t>
        </w:r>
        <w:r w:rsidRPr="00E603C8">
          <w:t xml:space="preserve">, and area household income each represent </w:t>
        </w:r>
      </w:ins>
      <w:ins w:id="339" w:author="Huong Meeks" w:date="2024-12-02T21:47:00Z">
        <w:r w:rsidR="00BF287B">
          <w:t>unique</w:t>
        </w:r>
      </w:ins>
      <w:ins w:id="340" w:author="Huong Meeks" w:date="2024-12-02T12:12:00Z">
        <w:r w:rsidRPr="00E603C8">
          <w:t xml:space="preserve"> aspects of a child’s socioeconomic background. Parental education indicates the level of knowledge and skills obtained through formal education, which can affect parents’ ability to support their child’s development. Parental </w:t>
        </w:r>
        <w:r>
          <w:t xml:space="preserve">occupation </w:t>
        </w:r>
        <w:r w:rsidRPr="00E603C8">
          <w:t xml:space="preserve">reflects the nature of employment, which is consistently linked to income security, earnings stability, and economic prospects. </w:t>
        </w:r>
      </w:ins>
      <w:ins w:id="341" w:author="Huong Meeks" w:date="2024-12-02T12:13:00Z">
        <w:r>
          <w:t>It</w:t>
        </w:r>
      </w:ins>
      <w:ins w:id="342" w:author="Huong Meeks" w:date="2024-12-02T12:12:00Z">
        <w:r w:rsidRPr="00E603C8">
          <w:t xml:space="preserve"> might also act as a proxy for social standing, potential networks, and the resources accessed through the occupational social environment, while also reflecting job-related exposures that a parent may pass on to their child. Area household income provides a measure of the overall economic environment for a neighborhood and can impact child health through various pathways, including access to healthcare and environmental quality. </w:t>
        </w:r>
        <w:r>
          <w:t>R</w:t>
        </w:r>
        <w:r w:rsidRPr="00E603C8">
          <w:t>elying on a single SES indicator</w:t>
        </w:r>
        <w:r>
          <w:t xml:space="preserve"> will</w:t>
        </w:r>
        <w:r w:rsidRPr="00E603C8">
          <w:t xml:space="preserve"> likely </w:t>
        </w:r>
        <w:r>
          <w:t xml:space="preserve">risk overlooking the diverse ways in which socioeconomic background influences childhood health </w:t>
        </w:r>
        <w:r w:rsidRPr="00E603C8">
          <w:fldChar w:fldCharType="begin">
            <w:fldData xml:space="preserve">PEVuZE5vdGU+PENpdGU+PEF1dGhvcj5CdWtvZGk8L0F1dGhvcj48WWVhcj4yMDEzPC9ZZWFyPjxS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=
</w:fldData>
          </w:fldChar>
        </w:r>
        <w:r>
          <w:instrText xml:space="preserve"> ADDIN EN.CITE </w:instrText>
        </w:r>
        <w:r>
          <w:fldChar w:fldCharType="begin">
            <w:fldData xml:space="preserve">PEVuZE5vdGU+PENpdGU+PEF1dGhvcj5CdWtvZGk8L0F1dGhvcj48WWVhcj4yMDEzPC9ZZWFyPjxS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=
</w:fldData>
          </w:fldChar>
        </w:r>
        <w:r>
          <w:instrText xml:space="preserve"> ADDIN EN.CITE.DATA </w:instrText>
        </w:r>
        <w:r>
          <w:fldChar w:fldCharType="end"/>
        </w:r>
        <w:r w:rsidRPr="00E603C8">
          <w:fldChar w:fldCharType="separate"/>
        </w:r>
        <w:r>
          <w:rPr>
            <w:noProof/>
          </w:rPr>
          <w:t>[28, 29]</w:t>
        </w:r>
        <w:r w:rsidRPr="00E603C8">
          <w:fldChar w:fldCharType="end"/>
        </w:r>
        <w:r w:rsidRPr="00E603C8">
          <w:t xml:space="preserve">. </w:t>
        </w:r>
      </w:ins>
    </w:p>
    <w:p w14:paraId="2CFDE8F6" w14:textId="77777777" w:rsidR="00353CC6" w:rsidRDefault="00353CC6" w:rsidP="0025291C">
      <w:pPr>
        <w:spacing w:after="0"/>
        <w:rPr>
          <w:ins w:id="343" w:author="Huong Meeks" w:date="2024-12-02T12:12:00Z"/>
        </w:rPr>
      </w:pPr>
    </w:p>
    <w:p w14:paraId="649572C7" w14:textId="14A7FCDA" w:rsidR="009170EA" w:rsidRPr="00E603C8" w:rsidRDefault="009170EA" w:rsidP="0025291C">
      <w:pPr>
        <w:spacing w:after="0"/>
      </w:pPr>
      <w:r w:rsidRPr="00E603C8">
        <w:t xml:space="preserve">Parental education </w:t>
      </w:r>
      <w:del w:id="344" w:author="Huong Meeks" w:date="2024-12-02T11:38:00Z">
        <w:r w:rsidR="004C020C" w:rsidRPr="00E603C8" w:rsidDel="00B004A0">
          <w:delText xml:space="preserve"> </w:delText>
        </w:r>
      </w:del>
      <w:del w:id="345" w:author="Huong Meeks" w:date="2024-12-02T11:44:00Z">
        <w:r w:rsidRPr="00E603C8" w:rsidDel="00B004A0">
          <w:delText>has the most consistent association with childhood health</w:delText>
        </w:r>
      </w:del>
      <w:ins w:id="346" w:author="Huong Meeks" w:date="2024-12-02T11:44:00Z">
        <w:r w:rsidR="00B004A0">
          <w:t>was associated with all three childhood outcomes</w:t>
        </w:r>
      </w:ins>
      <w:r w:rsidR="009413A0" w:rsidRPr="00E603C8">
        <w:t>,</w:t>
      </w:r>
      <w:r w:rsidR="004C020C" w:rsidRPr="00E603C8">
        <w:t xml:space="preserve"> </w:t>
      </w:r>
      <w:r w:rsidRPr="00E603C8">
        <w:t>whereas the association of parental occupation and area household income with childhood health var</w:t>
      </w:r>
      <w:ins w:id="347" w:author="Huong Meeks" w:date="2024-11-26T03:36:00Z">
        <w:r w:rsidR="000863FF">
          <w:t>ied</w:t>
        </w:r>
      </w:ins>
      <w:del w:id="348" w:author="Huong Meeks" w:date="2024-11-26T03:36:00Z">
        <w:r w:rsidRPr="00E603C8" w:rsidDel="000863FF">
          <w:delText>y</w:delText>
        </w:r>
      </w:del>
      <w:r w:rsidRPr="00E603C8">
        <w:t xml:space="preserve"> by the</w:t>
      </w:r>
      <w:r w:rsidR="00AA476A" w:rsidRPr="00E603C8">
        <w:t xml:space="preserve"> outcomes</w:t>
      </w:r>
      <w:r w:rsidR="004C020C" w:rsidRPr="00E603C8">
        <w:t>.</w:t>
      </w:r>
      <w:r w:rsidR="00F12C65" w:rsidRPr="00E603C8">
        <w:t xml:space="preserve"> C</w:t>
      </w:r>
      <w:r w:rsidR="000D794A" w:rsidRPr="00E603C8">
        <w:t xml:space="preserve">hildren </w:t>
      </w:r>
      <w:r w:rsidR="00F12C65" w:rsidRPr="00E603C8">
        <w:t xml:space="preserve">of highly educated parents have lower mortality and morbidity compared to children of parents with lower educational attainment. </w:t>
      </w:r>
      <w:r w:rsidR="000D794A" w:rsidRPr="00E603C8">
        <w:t>This finding support</w:t>
      </w:r>
      <w:r w:rsidR="009413A0" w:rsidRPr="00E603C8">
        <w:t>s</w:t>
      </w:r>
      <w:r w:rsidR="000D794A" w:rsidRPr="00E603C8">
        <w:t xml:space="preserve"> the Fundamental Cause Theory (FCT) hypothesis</w:t>
      </w:r>
      <w:r w:rsidR="00F12C65" w:rsidRPr="00E603C8">
        <w:t>, which suggest</w:t>
      </w:r>
      <w:r w:rsidR="009413A0" w:rsidRPr="00E603C8">
        <w:t>s</w:t>
      </w:r>
      <w:r w:rsidR="00F12C65" w:rsidRPr="00E603C8">
        <w:t xml:space="preserve"> that people of higher SES have more health advantages due to flexible resources</w:t>
      </w:r>
      <w:r w:rsidR="009413A0" w:rsidRPr="00E603C8">
        <w:t>,</w:t>
      </w:r>
      <w:r w:rsidR="00F12C65" w:rsidRPr="00E603C8">
        <w:t xml:space="preserve"> irrespective of health conditions </w:t>
      </w:r>
      <w:r w:rsidR="00925576" w:rsidRPr="00E603C8">
        <w:fldChar w:fldCharType="begin">
          <w:fldData xml:space="preserve">PEVuZE5vdGU+PENpdGU+PEF1dGhvcj5DbG91c3RvbjwvQXV0aG9yPjxZZWFyPjIwMjE8L1llYXI+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</w:fldData>
        </w:fldChar>
      </w:r>
      <w:r w:rsidR="000863FF">
        <w:instrText xml:space="preserve"> ADDIN EN.CITE </w:instrText>
      </w:r>
      <w:r w:rsidR="000863FF">
        <w:fldChar w:fldCharType="begin">
          <w:fldData xml:space="preserve">PEVuZE5vdGU+PENpdGU+PEF1dGhvcj5DbG91c3RvbjwvQXV0aG9yPjxZZWFyPjIwMjE8L1llYXI+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</w:fldData>
        </w:fldChar>
      </w:r>
      <w:r w:rsidR="000863FF">
        <w:instrText xml:space="preserve"> ADDIN EN.CITE.DATA </w:instrText>
      </w:r>
      <w:r w:rsidR="000863FF">
        <w:fldChar w:fldCharType="end"/>
      </w:r>
      <w:r w:rsidR="00925576" w:rsidRPr="00E603C8">
        <w:fldChar w:fldCharType="separate"/>
      </w:r>
      <w:r w:rsidR="000863FF">
        <w:rPr>
          <w:noProof/>
        </w:rPr>
        <w:t>[30]</w:t>
      </w:r>
      <w:r w:rsidR="00925576" w:rsidRPr="00E603C8">
        <w:fldChar w:fldCharType="end"/>
      </w:r>
      <w:r w:rsidR="00F12C65" w:rsidRPr="00E603C8">
        <w:t xml:space="preserve">. </w:t>
      </w:r>
      <w:r w:rsidR="00925576" w:rsidRPr="00E603C8">
        <w:t xml:space="preserve">Our </w:t>
      </w:r>
      <w:r w:rsidR="00721C20" w:rsidRPr="00E603C8">
        <w:t>study</w:t>
      </w:r>
      <w:r w:rsidR="00925576" w:rsidRPr="00E603C8">
        <w:t xml:space="preserve"> lend</w:t>
      </w:r>
      <w:r w:rsidR="009413A0" w:rsidRPr="00E603C8">
        <w:t>s</w:t>
      </w:r>
      <w:r w:rsidR="00925576" w:rsidRPr="00E603C8">
        <w:t xml:space="preserve"> credence to the use of FCT as a conceptual framework for the exploration of health disparities in early childhood</w:t>
      </w:r>
      <w:ins w:id="349" w:author="Huong Meeks" w:date="2024-11-26T03:37:00Z">
        <w:r w:rsidR="000863FF">
          <w:t xml:space="preserve"> </w:t>
        </w:r>
        <w:r w:rsidR="000863FF">
          <w:fldChar w:fldCharType="begin">
            <w:fldData xml:space="preserve">PEVuZE5vdGU+PENpdGU+PEF1dGhvcj5CYWxhajwvQXV0aG9yPjxZZWFyPjIwMjE8L1llYXI+PFJl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</w:fldData>
          </w:fldChar>
        </w:r>
        <w:r w:rsidR="000863FF">
          <w:instrText xml:space="preserve"> ADDIN EN.CITE </w:instrText>
        </w:r>
        <w:r w:rsidR="000863FF">
          <w:fldChar w:fldCharType="begin">
            <w:fldData xml:space="preserve">PEVuZE5vdGU+PENpdGU+PEF1dGhvcj5CYWxhajwvQXV0aG9yPjxZZWFyPjIwMjE8L1llYXI+PFJl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</w:fldData>
          </w:fldChar>
        </w:r>
        <w:r w:rsidR="000863FF">
          <w:instrText xml:space="preserve"> ADDIN EN.CITE.DATA </w:instrText>
        </w:r>
        <w:r w:rsidR="000863FF">
          <w:fldChar w:fldCharType="end"/>
        </w:r>
        <w:r w:rsidR="000863FF">
          <w:fldChar w:fldCharType="separate"/>
        </w:r>
        <w:r w:rsidR="000863FF">
          <w:rPr>
            <w:noProof/>
          </w:rPr>
          <w:t>[31-33]</w:t>
        </w:r>
        <w:r w:rsidR="000863FF">
          <w:fldChar w:fldCharType="end"/>
        </w:r>
        <w:r w:rsidR="000863FF">
          <w:t>.</w:t>
        </w:r>
      </w:ins>
      <w:ins w:id="350" w:author="Huong Meeks" w:date="2024-11-26T03:38:00Z">
        <w:r w:rsidR="000863FF" w:rsidRPr="000863FF">
          <w:t xml:space="preserve"> </w:t>
        </w:r>
        <w:r w:rsidR="000863FF" w:rsidRPr="00E603C8">
          <w:t xml:space="preserve">Interestingly, our study </w:t>
        </w:r>
        <w:r w:rsidR="000863FF">
          <w:t>found a</w:t>
        </w:r>
        <w:r w:rsidR="000863FF" w:rsidRPr="00E603C8">
          <w:t xml:space="preserve"> significant difference in mortality but not morbidity between children with unemployed parents and </w:t>
        </w:r>
        <w:r w:rsidR="000863FF">
          <w:t>those</w:t>
        </w:r>
        <w:r w:rsidR="000863FF" w:rsidRPr="00E603C8">
          <w:t xml:space="preserve"> with parents </w:t>
        </w:r>
      </w:ins>
      <w:ins w:id="351" w:author="Huong Meeks" w:date="2024-12-02T11:38:00Z">
        <w:r w:rsidR="00B004A0">
          <w:t>of</w:t>
        </w:r>
      </w:ins>
      <w:ins w:id="352" w:author="Huong Meeks" w:date="2024-11-26T03:38:00Z">
        <w:r w:rsidR="000863FF" w:rsidRPr="00E603C8">
          <w:t xml:space="preserve"> high</w:t>
        </w:r>
        <w:r w:rsidR="000863FF">
          <w:t>est occupation</w:t>
        </w:r>
      </w:ins>
      <w:ins w:id="353" w:author="Huong Meeks" w:date="2024-12-02T11:38:00Z">
        <w:r w:rsidR="00B004A0">
          <w:t>al</w:t>
        </w:r>
      </w:ins>
      <w:ins w:id="354" w:author="Huong Meeks" w:date="2024-11-26T03:38:00Z">
        <w:r w:rsidR="000863FF">
          <w:t xml:space="preserve"> </w:t>
        </w:r>
      </w:ins>
      <w:ins w:id="355" w:author="Huong Meeks" w:date="2024-12-02T11:38:00Z">
        <w:r w:rsidR="00B004A0">
          <w:t>status</w:t>
        </w:r>
      </w:ins>
      <w:ins w:id="356" w:author="Huong Meeks" w:date="2024-11-26T03:38:00Z">
        <w:r w:rsidR="000863FF" w:rsidRPr="00E603C8">
          <w:t xml:space="preserve">. We hypothesized that this is due to the underdiagnoses </w:t>
        </w:r>
      </w:ins>
      <w:ins w:id="357" w:author="Huong Meeks" w:date="2024-11-26T03:39:00Z">
        <w:r w:rsidR="000863FF">
          <w:t>in</w:t>
        </w:r>
      </w:ins>
      <w:ins w:id="358" w:author="Huong Meeks" w:date="2024-11-26T03:38:00Z">
        <w:r w:rsidR="000863FF" w:rsidRPr="00E603C8">
          <w:t xml:space="preserve"> children </w:t>
        </w:r>
      </w:ins>
      <w:ins w:id="359" w:author="Huong Meeks" w:date="2024-11-26T03:39:00Z">
        <w:r w:rsidR="000863FF">
          <w:t>of</w:t>
        </w:r>
      </w:ins>
      <w:ins w:id="360" w:author="Huong Meeks" w:date="2024-11-26T03:38:00Z">
        <w:r w:rsidR="000863FF" w:rsidRPr="00E603C8">
          <w:t xml:space="preserve"> unemployed parents and the overdiagnoses </w:t>
        </w:r>
      </w:ins>
      <w:ins w:id="361" w:author="Huong Meeks" w:date="2024-11-26T03:39:00Z">
        <w:r w:rsidR="000863FF">
          <w:t>in</w:t>
        </w:r>
      </w:ins>
      <w:ins w:id="362" w:author="Huong Meeks" w:date="2024-11-26T03:38:00Z">
        <w:r w:rsidR="000863FF" w:rsidRPr="00E603C8">
          <w:t xml:space="preserve"> children </w:t>
        </w:r>
      </w:ins>
      <w:ins w:id="363" w:author="Huong Meeks" w:date="2024-12-02T11:40:00Z">
        <w:r w:rsidR="00B004A0">
          <w:t>with</w:t>
        </w:r>
      </w:ins>
      <w:ins w:id="364" w:author="Huong Meeks" w:date="2024-11-26T03:38:00Z">
        <w:r w:rsidR="000863FF" w:rsidRPr="00E603C8">
          <w:t xml:space="preserve"> parents </w:t>
        </w:r>
      </w:ins>
      <w:ins w:id="365" w:author="Huong Meeks" w:date="2024-12-02T11:40:00Z">
        <w:r w:rsidR="00B004A0">
          <w:t>of</w:t>
        </w:r>
      </w:ins>
      <w:ins w:id="366" w:author="Huong Meeks" w:date="2024-11-26T03:39:00Z">
        <w:r w:rsidR="000863FF">
          <w:t xml:space="preserve"> </w:t>
        </w:r>
      </w:ins>
      <w:ins w:id="367" w:author="Huong Meeks" w:date="2024-11-26T03:38:00Z">
        <w:r w:rsidR="000863FF" w:rsidRPr="00E603C8">
          <w:t>highe</w:t>
        </w:r>
      </w:ins>
      <w:ins w:id="368" w:author="Huong Meeks" w:date="2024-12-02T21:49:00Z">
        <w:r w:rsidR="006A34F7">
          <w:t>r</w:t>
        </w:r>
      </w:ins>
      <w:ins w:id="369" w:author="Huong Meeks" w:date="2024-11-26T03:38:00Z">
        <w:r w:rsidR="000863FF" w:rsidRPr="00E603C8">
          <w:t xml:space="preserve"> occupation</w:t>
        </w:r>
      </w:ins>
      <w:ins w:id="370" w:author="Huong Meeks" w:date="2024-12-02T21:50:00Z">
        <w:r w:rsidR="007231C7">
          <w:t>al</w:t>
        </w:r>
      </w:ins>
      <w:ins w:id="371" w:author="Huong Meeks" w:date="2024-11-26T03:39:00Z">
        <w:r w:rsidR="000863FF">
          <w:t xml:space="preserve"> </w:t>
        </w:r>
      </w:ins>
      <w:ins w:id="372" w:author="Huong Meeks" w:date="2024-12-02T11:40:00Z">
        <w:r w:rsidR="00B004A0">
          <w:t>status</w:t>
        </w:r>
      </w:ins>
      <w:ins w:id="373" w:author="Huong Meeks" w:date="2024-11-26T03:38:00Z">
        <w:r w:rsidR="000863FF" w:rsidRPr="00E603C8">
          <w:t xml:space="preserve">. </w:t>
        </w:r>
      </w:ins>
      <w:ins w:id="374" w:author="Huong Meeks" w:date="2024-11-26T03:39:00Z">
        <w:r w:rsidR="000863FF">
          <w:t>Our finding of higher mortality and morbidity risks in children in areas with lowest household income suggests the presence of structural disparities likely resulting from a lack of resources in less affluent neighborhoods</w:t>
        </w:r>
        <w:r w:rsidR="000863FF" w:rsidRPr="004F056A">
          <w:t xml:space="preserve"> </w:t>
        </w:r>
        <w:r w:rsidR="000863FF">
          <w:fldChar w:fldCharType="begin">
            <w:fldData xml:space="preserve">PEVuZE5vdGU+PENpdGU+PEF1dGhvcj5Ccm93bjwvQXV0aG9yPjxZZWFyPjIwMTk8L1llYXI+PFJl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</w:fldData>
          </w:fldChar>
        </w:r>
        <w:r w:rsidR="000863FF">
          <w:instrText xml:space="preserve"> ADDIN EN.CITE </w:instrText>
        </w:r>
        <w:r w:rsidR="000863FF">
          <w:fldChar w:fldCharType="begin">
            <w:fldData xml:space="preserve">PEVuZE5vdGU+PENpdGU+PEF1dGhvcj5Ccm93bjwvQXV0aG9yPjxZZWFyPjIwMTk8L1llYXI+PFJl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</w:fldData>
          </w:fldChar>
        </w:r>
        <w:r w:rsidR="000863FF">
          <w:instrText xml:space="preserve"> ADDIN EN.CITE.DATA </w:instrText>
        </w:r>
        <w:r w:rsidR="000863FF">
          <w:fldChar w:fldCharType="end"/>
        </w:r>
        <w:r w:rsidR="000863FF">
          <w:fldChar w:fldCharType="separate"/>
        </w:r>
        <w:r w:rsidR="000863FF">
          <w:rPr>
            <w:noProof/>
          </w:rPr>
          <w:t>[34]</w:t>
        </w:r>
        <w:r w:rsidR="000863FF">
          <w:fldChar w:fldCharType="end"/>
        </w:r>
        <w:r w:rsidR="000863FF">
          <w:t xml:space="preserve">. </w:t>
        </w:r>
      </w:ins>
      <w:del w:id="375" w:author="Huong Meeks" w:date="2024-11-26T03:37:00Z">
        <w:r w:rsidR="00925576" w:rsidRPr="00E603C8" w:rsidDel="000863FF">
          <w:delText>.</w:delText>
        </w:r>
      </w:del>
      <w:r w:rsidR="00925576" w:rsidRPr="00E603C8">
        <w:t xml:space="preserve"> </w:t>
      </w:r>
    </w:p>
    <w:p w14:paraId="6B79CD6C" w14:textId="3ACAAB0F" w:rsidR="009170EA" w:rsidRPr="00E603C8" w:rsidRDefault="009170EA" w:rsidP="0025291C">
      <w:pPr>
        <w:spacing w:after="0"/>
      </w:pPr>
    </w:p>
    <w:p w14:paraId="2A9E5229" w14:textId="1CE1F3DE" w:rsidR="00686ABB" w:rsidRPr="00E603C8" w:rsidRDefault="009170EA" w:rsidP="00686ABB">
      <w:pPr>
        <w:pStyle w:val="PlainText"/>
      </w:pPr>
      <w:del w:id="376" w:author="Huong Meeks" w:date="2024-11-26T03:35:00Z">
        <w:r w:rsidRPr="00E603C8" w:rsidDel="000863FF">
          <w:delText xml:space="preserve">Our observed low to moderate correlations between </w:delText>
        </w:r>
        <w:r w:rsidR="000D794A" w:rsidRPr="00E603C8" w:rsidDel="000863FF">
          <w:delText xml:space="preserve">SES </w:delText>
        </w:r>
        <w:r w:rsidRPr="00E603C8" w:rsidDel="000863FF">
          <w:delText xml:space="preserve">measures </w:delText>
        </w:r>
        <w:r w:rsidR="000D794A" w:rsidRPr="00E603C8" w:rsidDel="000863FF">
          <w:delText xml:space="preserve">at birth </w:delText>
        </w:r>
        <w:r w:rsidRPr="00E603C8" w:rsidDel="000863FF">
          <w:delText xml:space="preserve">are consistent with previous literature </w:delText>
        </w:r>
        <w:r w:rsidR="00987697" w:rsidRPr="00E603C8" w:rsidDel="000863FF">
          <w:fldChar w:fldCharType="begin">
            <w:fldData xml:space="preserve">PEVuZE5vdGU+PENpdGU+PEF1dGhvcj5GZXN0aW48L0F1dGhvcj48WWVhcj4yMDE3PC9ZZWFyPjxS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</w:fldData>
          </w:fldChar>
        </w:r>
      </w:del>
      <w:del w:id="377" w:author="Huong Meeks" w:date="2024-12-02T11:41:00Z">
        <w:r w:rsidR="000863FF" w:rsidDel="00B004A0">
          <w:delInstrText xml:space="preserve"> ADDIN EN.CITE </w:delInstrText>
        </w:r>
        <w:r w:rsidR="000863FF" w:rsidDel="00B004A0">
          <w:fldChar w:fldCharType="begin">
            <w:fldData xml:space="preserve">PEVuZE5vdGU+PENpdGU+PEF1dGhvcj5GZXN0aW48L0F1dGhvcj48WWVhcj4yMDE3PC9ZZWFyPjxS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</w:fldData>
          </w:fldChar>
        </w:r>
        <w:r w:rsidR="000863FF" w:rsidDel="00B004A0">
          <w:delInstrText xml:space="preserve"> ADDIN EN.CITE.DATA </w:delInstrText>
        </w:r>
        <w:r w:rsidR="000863FF" w:rsidDel="00B004A0">
          <w:fldChar w:fldCharType="end"/>
        </w:r>
      </w:del>
      <w:del w:id="378" w:author="Huong Meeks" w:date="2024-11-26T03:35:00Z">
        <w:r w:rsidR="00987697" w:rsidRPr="00E603C8" w:rsidDel="000863FF">
          <w:fldChar w:fldCharType="separate"/>
        </w:r>
      </w:del>
      <w:del w:id="379" w:author="Huong Meeks" w:date="2024-12-02T11:41:00Z">
        <w:r w:rsidR="000863FF" w:rsidDel="00B004A0">
          <w:rPr>
            <w:noProof/>
          </w:rPr>
          <w:delText>[8, 27]</w:delText>
        </w:r>
      </w:del>
      <w:del w:id="380" w:author="Huong Meeks" w:date="2024-11-26T03:35:00Z">
        <w:r w:rsidR="00987697" w:rsidRPr="00E603C8" w:rsidDel="000863FF">
          <w:fldChar w:fldCharType="end"/>
        </w:r>
        <w:r w:rsidRPr="00E603C8" w:rsidDel="000863FF">
          <w:delText xml:space="preserve"> and confirm that </w:delText>
        </w:r>
        <w:r w:rsidR="0092326F" w:rsidRPr="00E603C8" w:rsidDel="000863FF">
          <w:delText>SES</w:delText>
        </w:r>
        <w:r w:rsidR="00512A08" w:rsidRPr="00E603C8" w:rsidDel="000863FF">
          <w:delText xml:space="preserve"> measures</w:delText>
        </w:r>
        <w:r w:rsidR="0092326F" w:rsidRPr="00E603C8" w:rsidDel="000863FF">
          <w:delText>, either between individual- and neighborhood-level or within the same level</w:delText>
        </w:r>
        <w:r w:rsidRPr="00E603C8" w:rsidDel="000863FF">
          <w:delText xml:space="preserve"> often do not overlap </w:delText>
        </w:r>
        <w:r w:rsidR="00A9608D" w:rsidRPr="00E603C8" w:rsidDel="000863FF">
          <w:delText xml:space="preserve">fully </w:delText>
        </w:r>
        <w:r w:rsidRPr="00E603C8" w:rsidDel="000863FF">
          <w:delText xml:space="preserve">and are not </w:delText>
        </w:r>
        <w:r w:rsidR="00A9608D" w:rsidRPr="00E603C8" w:rsidDel="000863FF">
          <w:delText>simply</w:delText>
        </w:r>
        <w:r w:rsidR="009E0FA6" w:rsidRPr="00E603C8" w:rsidDel="000863FF">
          <w:delText xml:space="preserve"> interchangeable</w:delText>
        </w:r>
        <w:r w:rsidR="00A9608D" w:rsidRPr="00E603C8" w:rsidDel="000863FF">
          <w:delText xml:space="preserve"> </w:delText>
        </w:r>
        <w:r w:rsidRPr="00E603C8" w:rsidDel="000863FF">
          <w:delText xml:space="preserve">indicators of the same underlying concept. </w:delText>
        </w:r>
        <w:r w:rsidR="00686ABB" w:rsidRPr="00E603C8" w:rsidDel="000863FF">
          <w:delText xml:space="preserve">Parental education, parental </w:delText>
        </w:r>
      </w:del>
      <w:del w:id="381" w:author="Huong Meeks" w:date="2024-11-26T03:32:00Z">
        <w:r w:rsidR="00686ABB" w:rsidRPr="00E603C8" w:rsidDel="00E603C8">
          <w:delText>occupational status</w:delText>
        </w:r>
      </w:del>
      <w:del w:id="382" w:author="Huong Meeks" w:date="2024-11-26T03:35:00Z">
        <w:r w:rsidR="00686ABB" w:rsidRPr="00E603C8" w:rsidDel="000863FF">
          <w:delText xml:space="preserve">, and area household income each represent distinct aspects of a child’s socioeconomic background. Parental education indicates the level of knowledge and skills obtained through formal education, which can affect parents’ ability to </w:delText>
        </w:r>
        <w:r w:rsidR="00686ABB" w:rsidRPr="00E603C8" w:rsidDel="000863FF">
          <w:lastRenderedPageBreak/>
          <w:delText xml:space="preserve">support their child’s development. Parental </w:delText>
        </w:r>
      </w:del>
      <w:del w:id="383" w:author="Huong Meeks" w:date="2024-11-26T03:32:00Z">
        <w:r w:rsidR="00686ABB" w:rsidRPr="00E603C8" w:rsidDel="000863FF">
          <w:delText>occupational status</w:delText>
        </w:r>
      </w:del>
      <w:del w:id="384" w:author="Huong Meeks" w:date="2024-11-26T03:35:00Z">
        <w:r w:rsidR="00686ABB" w:rsidRPr="00E603C8" w:rsidDel="000863FF">
          <w:delText xml:space="preserve"> reflects the nature of employment, which is consistently linked to income security, earnings stability, and economic prospects. Occupation might also act as a proxy for social standing, potential networks, and the resources accessed through the occupational social environment, while also reflecting job-related exposures that a parent may pass on to their child. Area household income provides a measure of the overall economic environment for a neighborhood and can impact child health </w:delText>
        </w:r>
      </w:del>
      <w:del w:id="385" w:author="Huong Meeks" w:date="2024-11-26T03:33:00Z">
        <w:r w:rsidR="00686ABB" w:rsidRPr="00E603C8" w:rsidDel="000863FF">
          <w:delText xml:space="preserve">outcomes </w:delText>
        </w:r>
      </w:del>
      <w:del w:id="386" w:author="Huong Meeks" w:date="2024-11-26T03:35:00Z">
        <w:r w:rsidR="00686ABB" w:rsidRPr="00E603C8" w:rsidDel="000863FF">
          <w:delText>through various pathways, including access to healthcare</w:delText>
        </w:r>
      </w:del>
      <w:del w:id="387" w:author="Huong Meeks" w:date="2024-11-26T03:33:00Z">
        <w:r w:rsidR="00686ABB" w:rsidRPr="00E603C8" w:rsidDel="000863FF">
          <w:delText xml:space="preserve"> access,</w:delText>
        </w:r>
      </w:del>
      <w:del w:id="388" w:author="Huong Meeks" w:date="2024-11-26T03:35:00Z">
        <w:r w:rsidR="00686ABB" w:rsidRPr="00E603C8" w:rsidDel="000863FF">
          <w:delText xml:space="preserve"> and environmental quality. </w:delText>
        </w:r>
      </w:del>
      <w:del w:id="389" w:author="Huong Meeks" w:date="2024-11-26T03:34:00Z">
        <w:r w:rsidR="00686ABB" w:rsidRPr="00E603C8" w:rsidDel="000863FF">
          <w:delText>Including SES measures separately may provide insights into other related factors in addition to the specific dimension of family resources. For example, models adjusting for parental occupation only may inadvertently capture the parent’s education level and the socioeconomic characteristics of the neighborhood.  However, r</w:delText>
        </w:r>
      </w:del>
      <w:del w:id="390" w:author="Huong Meeks" w:date="2024-11-26T03:35:00Z">
        <w:r w:rsidR="00686ABB" w:rsidRPr="00E603C8" w:rsidDel="000863FF">
          <w:delText>elying on a single SES indicator</w:delText>
        </w:r>
      </w:del>
      <w:del w:id="391" w:author="Huong Meeks" w:date="2024-11-26T03:34:00Z">
        <w:r w:rsidR="00686ABB" w:rsidRPr="00E603C8" w:rsidDel="000863FF">
          <w:delText xml:space="preserve"> is</w:delText>
        </w:r>
      </w:del>
      <w:del w:id="392" w:author="Huong Meeks" w:date="2024-11-26T03:35:00Z">
        <w:r w:rsidR="00686ABB" w:rsidRPr="00E603C8" w:rsidDel="000863FF">
          <w:delText xml:space="preserve"> likely </w:delText>
        </w:r>
      </w:del>
      <w:del w:id="393" w:author="Huong Meeks" w:date="2024-11-26T03:34:00Z">
        <w:r w:rsidR="00686ABB" w:rsidRPr="00E603C8" w:rsidDel="000863FF">
          <w:delText xml:space="preserve">to underestimate the total effect of the child’s socioeconomic background while overestimating the influence of the specific dimension being controlled for </w:delText>
        </w:r>
      </w:del>
      <w:del w:id="394" w:author="Huong Meeks" w:date="2024-11-26T03:35:00Z">
        <w:r w:rsidR="003E06FA" w:rsidRPr="00E603C8" w:rsidDel="000863FF">
          <w:fldChar w:fldCharType="begin">
            <w:fldData xml:space="preserve">PEVuZE5vdGU+PENpdGU+PEF1dGhvcj5CdWtvZGk8L0F1dGhvcj48WWVhcj4yMDEzPC9ZZWFyPjxS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=
</w:fldData>
          </w:fldChar>
        </w:r>
      </w:del>
      <w:del w:id="395" w:author="Huong Meeks" w:date="2024-12-02T11:42:00Z">
        <w:r w:rsidR="000863FF" w:rsidDel="00B004A0">
          <w:delInstrText xml:space="preserve"> ADDIN EN.CITE </w:delInstrText>
        </w:r>
        <w:r w:rsidR="000863FF" w:rsidDel="00B004A0">
          <w:fldChar w:fldCharType="begin">
            <w:fldData xml:space="preserve">PEVuZE5vdGU+PENpdGU+PEF1dGhvcj5CdWtvZGk8L0F1dGhvcj48WWVhcj4yMDEzPC9ZZWFyPjxS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=
</w:fldData>
          </w:fldChar>
        </w:r>
        <w:r w:rsidR="000863FF" w:rsidDel="00B004A0">
          <w:delInstrText xml:space="preserve"> ADDIN EN.CITE.DATA </w:delInstrText>
        </w:r>
        <w:r w:rsidR="000863FF" w:rsidDel="00B004A0">
          <w:fldChar w:fldCharType="end"/>
        </w:r>
      </w:del>
      <w:del w:id="396" w:author="Huong Meeks" w:date="2024-11-26T03:35:00Z">
        <w:r w:rsidR="003E06FA" w:rsidRPr="00E603C8" w:rsidDel="000863FF">
          <w:fldChar w:fldCharType="separate"/>
        </w:r>
      </w:del>
      <w:del w:id="397" w:author="Huong Meeks" w:date="2024-12-02T11:42:00Z">
        <w:r w:rsidR="000863FF" w:rsidDel="00B004A0">
          <w:rPr>
            <w:noProof/>
          </w:rPr>
          <w:delText>[28, 29]</w:delText>
        </w:r>
      </w:del>
      <w:del w:id="398" w:author="Huong Meeks" w:date="2024-11-26T03:35:00Z">
        <w:r w:rsidR="003E06FA" w:rsidRPr="00E603C8" w:rsidDel="000863FF">
          <w:fldChar w:fldCharType="end"/>
        </w:r>
        <w:r w:rsidR="00EB4CD6" w:rsidRPr="00E603C8" w:rsidDel="000863FF">
          <w:delText xml:space="preserve">. </w:delText>
        </w:r>
      </w:del>
      <w:del w:id="399" w:author="Huong Meeks" w:date="2024-11-26T03:37:00Z">
        <w:r w:rsidR="00A5672E" w:rsidRPr="00E603C8" w:rsidDel="000863FF">
          <w:delText xml:space="preserve">This </w:delText>
        </w:r>
        <w:r w:rsidR="00DF7981" w:rsidRPr="00E603C8" w:rsidDel="000863FF">
          <w:delText>is further confirmed in</w:delText>
        </w:r>
        <w:r w:rsidR="000B4135" w:rsidRPr="00E603C8" w:rsidDel="000863FF">
          <w:delText xml:space="preserve"> </w:delText>
        </w:r>
        <w:r w:rsidR="00F35916" w:rsidRPr="00E603C8" w:rsidDel="000863FF">
          <w:delText xml:space="preserve">the regression </w:delText>
        </w:r>
        <w:r w:rsidR="000B4135" w:rsidRPr="00E603C8" w:rsidDel="000863FF">
          <w:delText>analyses</w:delText>
        </w:r>
        <w:r w:rsidR="00DF7981" w:rsidRPr="00E603C8" w:rsidDel="000863FF">
          <w:delText>.</w:delText>
        </w:r>
        <w:r w:rsidR="007C0E8E" w:rsidRPr="00E603C8" w:rsidDel="000863FF">
          <w:delText xml:space="preserve"> </w:delText>
        </w:r>
        <w:r w:rsidR="000B4135" w:rsidRPr="00E603C8" w:rsidDel="000863FF">
          <w:delText>When assessed separately</w:delText>
        </w:r>
        <w:r w:rsidR="00F84997" w:rsidRPr="00E603C8" w:rsidDel="000863FF">
          <w:delText xml:space="preserve">, </w:delText>
        </w:r>
        <w:r w:rsidR="00940868" w:rsidRPr="00E603C8" w:rsidDel="000863FF">
          <w:delText>SES measures</w:delText>
        </w:r>
        <w:r w:rsidR="000D794A" w:rsidRPr="00E603C8" w:rsidDel="000863FF">
          <w:delText xml:space="preserve"> at birth</w:delText>
        </w:r>
        <w:r w:rsidR="007C0E8E" w:rsidRPr="00E603C8" w:rsidDel="000863FF">
          <w:delText xml:space="preserve"> were significantly associated with all three health outcome</w:delText>
        </w:r>
        <w:r w:rsidR="00EE532B" w:rsidRPr="00E603C8" w:rsidDel="000863FF">
          <w:delText>s</w:delText>
        </w:r>
        <w:r w:rsidR="0052500A" w:rsidRPr="00E603C8" w:rsidDel="000863FF">
          <w:delText xml:space="preserve">, with the strongest </w:delText>
        </w:r>
        <w:r w:rsidR="00F84997" w:rsidRPr="00E603C8" w:rsidDel="000863FF">
          <w:delText>on childhood mortality</w:delText>
        </w:r>
        <w:r w:rsidR="00EE532B" w:rsidRPr="00E603C8" w:rsidDel="000863FF">
          <w:delText xml:space="preserve">. </w:delText>
        </w:r>
        <w:r w:rsidR="00EB6BFC" w:rsidRPr="00E603C8" w:rsidDel="000863FF">
          <w:delText>W</w:delText>
        </w:r>
        <w:r w:rsidR="000B4135" w:rsidRPr="00E603C8" w:rsidDel="000863FF">
          <w:delText>hen assessed simultaneously</w:delText>
        </w:r>
        <w:r w:rsidR="00F84997" w:rsidRPr="00E603C8" w:rsidDel="000863FF">
          <w:delText xml:space="preserve">, parental occupation was no longer </w:delText>
        </w:r>
        <w:r w:rsidR="00484374" w:rsidRPr="00E603C8" w:rsidDel="000863FF">
          <w:delText xml:space="preserve">statistically </w:delText>
        </w:r>
        <w:r w:rsidR="00F84997" w:rsidRPr="00E603C8" w:rsidDel="000863FF">
          <w:delText xml:space="preserve">associated with childhood asthma and the magnitude of </w:delText>
        </w:r>
        <w:r w:rsidR="000B4135" w:rsidRPr="00E603C8" w:rsidDel="000863FF">
          <w:delText xml:space="preserve">its </w:delText>
        </w:r>
        <w:r w:rsidR="00333245" w:rsidRPr="00E603C8" w:rsidDel="000863FF">
          <w:delText>association</w:delText>
        </w:r>
        <w:r w:rsidR="000B4135" w:rsidRPr="00E603C8" w:rsidDel="000863FF">
          <w:delText xml:space="preserve"> was</w:delText>
        </w:r>
        <w:r w:rsidR="00F84997" w:rsidRPr="00E603C8" w:rsidDel="000863FF">
          <w:delText xml:space="preserve"> </w:delText>
        </w:r>
        <w:r w:rsidR="00484374" w:rsidRPr="00E603C8" w:rsidDel="000863FF">
          <w:delText>typically reduced.</w:delText>
        </w:r>
        <w:r w:rsidR="00F84997" w:rsidRPr="00E603C8" w:rsidDel="000863FF">
          <w:delText xml:space="preserve"> </w:delText>
        </w:r>
      </w:del>
      <w:del w:id="400" w:author="Huong Meeks" w:date="2024-11-26T03:38:00Z">
        <w:r w:rsidR="00717FBA" w:rsidRPr="00E603C8" w:rsidDel="000863FF">
          <w:delText xml:space="preserve">Interestingly, </w:delText>
        </w:r>
        <w:r w:rsidR="00512A08" w:rsidRPr="00E603C8" w:rsidDel="000863FF">
          <w:delText>our study observed significant difference in mortality but not morbidity between</w:delText>
        </w:r>
        <w:r w:rsidR="00717FBA" w:rsidRPr="00E603C8" w:rsidDel="000863FF">
          <w:delText xml:space="preserve"> children</w:delText>
        </w:r>
        <w:r w:rsidR="00596EFC" w:rsidRPr="00E603C8" w:rsidDel="000863FF">
          <w:delText xml:space="preserve"> with unemployed parents </w:delText>
        </w:r>
        <w:r w:rsidR="00484374" w:rsidRPr="00E603C8" w:rsidDel="000863FF">
          <w:delText>and</w:delText>
        </w:r>
        <w:r w:rsidR="00717FBA" w:rsidRPr="00E603C8" w:rsidDel="000863FF">
          <w:delText xml:space="preserve"> children </w:delText>
        </w:r>
        <w:r w:rsidR="00512A08" w:rsidRPr="00E603C8" w:rsidDel="000863FF">
          <w:delText>with</w:delText>
        </w:r>
        <w:r w:rsidR="00717FBA" w:rsidRPr="00E603C8" w:rsidDel="000863FF">
          <w:delText xml:space="preserve"> parents </w:delText>
        </w:r>
        <w:r w:rsidR="00512A08" w:rsidRPr="00E603C8" w:rsidDel="000863FF">
          <w:delText>of</w:delText>
        </w:r>
        <w:r w:rsidR="00717FBA" w:rsidRPr="00E603C8" w:rsidDel="000863FF">
          <w:delText xml:space="preserve"> </w:delText>
        </w:r>
        <w:r w:rsidR="00512A08" w:rsidRPr="00E603C8" w:rsidDel="000863FF">
          <w:delText>high occupational status</w:delText>
        </w:r>
        <w:r w:rsidR="00717FBA" w:rsidRPr="00E603C8" w:rsidDel="000863FF">
          <w:delText xml:space="preserve">. We hypothesized that this is due to the under-diagnoses of children </w:delText>
        </w:r>
        <w:r w:rsidR="00596EFC" w:rsidRPr="00E603C8" w:rsidDel="000863FF">
          <w:delText>with unemployed parents</w:delText>
        </w:r>
        <w:r w:rsidR="001D76EF" w:rsidRPr="00E603C8" w:rsidDel="000863FF">
          <w:delText xml:space="preserve"> </w:delText>
        </w:r>
        <w:r w:rsidR="00717FBA" w:rsidRPr="00E603C8" w:rsidDel="000863FF">
          <w:delText xml:space="preserve">and the over-diagnoses of children of parents with highest occupational status. </w:delText>
        </w:r>
      </w:del>
      <w:del w:id="401" w:author="Huong Meeks" w:date="2024-12-02T11:42:00Z">
        <w:r w:rsidR="0092326F" w:rsidRPr="00E603C8" w:rsidDel="00B004A0">
          <w:delText>Differences between</w:delText>
        </w:r>
      </w:del>
      <w:ins w:id="402" w:author="Huong Meeks" w:date="2024-12-02T11:42:00Z">
        <w:r w:rsidR="00B004A0">
          <w:t>The</w:t>
        </w:r>
      </w:ins>
      <w:r w:rsidR="0092326F" w:rsidRPr="00E603C8">
        <w:t xml:space="preserve"> magnitudes of the </w:t>
      </w:r>
      <w:del w:id="403" w:author="Huong Meeks" w:date="2024-11-26T03:40:00Z">
        <w:r w:rsidR="00333245" w:rsidRPr="00E603C8" w:rsidDel="000863FF">
          <w:delText xml:space="preserve">association </w:delText>
        </w:r>
      </w:del>
      <w:ins w:id="404" w:author="Huong Meeks" w:date="2024-11-26T03:40:00Z">
        <w:r w:rsidR="000863FF">
          <w:t>effects of SES measures</w:t>
        </w:r>
        <w:r w:rsidR="000863FF" w:rsidRPr="00E603C8">
          <w:t xml:space="preserve"> </w:t>
        </w:r>
      </w:ins>
      <w:del w:id="405" w:author="Huong Meeks" w:date="2024-11-26T03:41:00Z">
        <w:r w:rsidR="000B4135" w:rsidRPr="00E603C8" w:rsidDel="000863FF">
          <w:delText>when assessing separately and simultaneously</w:delText>
        </w:r>
        <w:r w:rsidR="0092326F" w:rsidRPr="00E603C8" w:rsidDel="000863FF">
          <w:delText xml:space="preserve"> </w:delText>
        </w:r>
      </w:del>
      <w:r w:rsidR="0092326F" w:rsidRPr="00E603C8">
        <w:t xml:space="preserve">vary </w:t>
      </w:r>
      <w:del w:id="406" w:author="Huong Meeks" w:date="2024-11-26T03:41:00Z">
        <w:r w:rsidR="0092326F" w:rsidRPr="00E603C8" w:rsidDel="000863FF">
          <w:delText xml:space="preserve">not just by SES measures but also </w:delText>
        </w:r>
      </w:del>
      <w:r w:rsidR="0092326F" w:rsidRPr="00E603C8">
        <w:t xml:space="preserve">by outcomes, </w:t>
      </w:r>
      <w:del w:id="407" w:author="Huong Meeks" w:date="2024-11-26T03:41:00Z">
        <w:r w:rsidR="0092326F" w:rsidRPr="00E603C8" w:rsidDel="000863FF">
          <w:delText xml:space="preserve">validating </w:delText>
        </w:r>
      </w:del>
      <w:ins w:id="408" w:author="Huong Meeks" w:date="2024-11-26T03:41:00Z">
        <w:r w:rsidR="000863FF">
          <w:t>emphasizing</w:t>
        </w:r>
        <w:r w:rsidR="000863FF" w:rsidRPr="00E603C8">
          <w:t xml:space="preserve"> </w:t>
        </w:r>
      </w:ins>
      <w:r w:rsidR="0092326F" w:rsidRPr="00E603C8">
        <w:t xml:space="preserve">the importance of tailoring the choice of measure when investigating </w:t>
      </w:r>
      <w:ins w:id="409" w:author="Huong Meeks" w:date="2024-12-02T11:43:00Z">
        <w:r w:rsidR="00B004A0">
          <w:t xml:space="preserve">connections between </w:t>
        </w:r>
      </w:ins>
      <w:r w:rsidR="0092326F" w:rsidRPr="00E603C8">
        <w:t xml:space="preserve">SES </w:t>
      </w:r>
      <w:del w:id="410" w:author="Huong Meeks" w:date="2024-12-02T11:43:00Z">
        <w:r w:rsidR="0092326F" w:rsidRPr="00E603C8" w:rsidDel="00B004A0">
          <w:delText xml:space="preserve">to </w:delText>
        </w:r>
      </w:del>
      <w:ins w:id="411" w:author="Huong Meeks" w:date="2024-12-02T11:43:00Z">
        <w:r w:rsidR="00B004A0">
          <w:t>and</w:t>
        </w:r>
        <w:r w:rsidR="00B004A0" w:rsidRPr="00E603C8">
          <w:t xml:space="preserve"> </w:t>
        </w:r>
      </w:ins>
      <w:r w:rsidR="0092326F" w:rsidRPr="00E603C8">
        <w:t>specific outcomes</w:t>
      </w:r>
      <w:r w:rsidR="00AA476A" w:rsidRPr="00E603C8">
        <w:t xml:space="preserve"> </w:t>
      </w:r>
      <w:r w:rsidR="00987697" w:rsidRPr="00E603C8">
        <w:fldChar w:fldCharType="begin"/>
      </w:r>
      <w:r w:rsidR="00EA57D2" w:rsidRPr="00E603C8">
        <w:instrText xml:space="preserve"> ADDIN EN.CITE &lt;EndNote&gt;&lt;Cite&gt;&lt;Author&gt;Kachmar&lt;/Author&gt;&lt;Year&gt;2019&lt;/Year&gt;&lt;RecNum&gt;105&lt;/RecNum&gt;&lt;DisplayText&gt;[6]&lt;/DisplayText&gt;&lt;record&gt;&lt;rec-number&gt;105&lt;/rec-number&gt;&lt;foreign-keys&gt;&lt;key app="EN" db-id="epeds9x06stwv4e22ps59adhtrxze09p9r9a" timestamp="1680550010"&gt;105&lt;/key&gt;&lt;/foreign-keys&gt;&lt;ref-type name="Journal Article"&gt;17&lt;/ref-type&gt;&lt;contributors&gt;&lt;authors&gt;&lt;author&gt;Kachmar, A. G.&lt;/author&gt;&lt;author&gt;Connolly, C. A.&lt;/author&gt;&lt;author&gt;Wolf, S.&lt;/author&gt;&lt;author&gt;Curley, M. A. Q.&lt;/author&gt;&lt;/authors&gt;&lt;/contributors&gt;&lt;auth-address&gt;Univ Penn, Sch Nursing, Dept Family &amp;amp; Community Hlth, Philadelphia, PA 19104 USA&amp;#xD;Univ Penn, Grad Sch Educ, Dept Human Dev &amp;amp; Quantitat Methods, Philadelphia, PA 19104 USA&amp;#xD;Univ Penn, Perelman Sch Med, Dept Anesthesia &amp;amp; Crit Care Med, Philadelphia, PA 19104 USA&amp;#xD;Childrens Hosp Philadelphia, Res Inst, Philadelphia, PA 19104 USA&lt;/auth-address&gt;&lt;titles&gt;&lt;title&gt;Socioeconomic Status in Pediatric Health Research: A Scoping Review&lt;/title&gt;&lt;secondary-title&gt;Journal of Pediatrics&lt;/secondary-title&gt;&lt;alt-title&gt;J Pediatr-Us&lt;/alt-title&gt;&lt;/titles&gt;&lt;periodical&gt;&lt;full-title&gt;Journal of Pediatrics&lt;/full-title&gt;&lt;abbr-1&gt;J Pediatr-Us&lt;/abbr-1&gt;&lt;/periodical&gt;&lt;alt-periodical&gt;&lt;full-title&gt;Journal of Pediatrics&lt;/full-title&gt;&lt;abbr-1&gt;J Pediatr-Us&lt;/abbr-1&gt;&lt;/alt-periodical&gt;&lt;pages&gt;163-170&lt;/pages&gt;&lt;volume&gt;213&lt;/volume&gt;&lt;keywords&gt;&lt;keyword&gt;disparities&lt;/keyword&gt;&lt;keyword&gt;race&lt;/keyword&gt;&lt;keyword&gt;neighborhood&lt;/keyword&gt;&lt;keyword&gt;challenge&lt;/keyword&gt;&lt;keyword&gt;mortality&lt;/keyword&gt;&lt;keyword&gt;outcomes&lt;/keyword&gt;&lt;keyword&gt;race/ethnicity&lt;/keyword&gt;&lt;keyword&gt;education&lt;/keyword&gt;&lt;keyword&gt;children&lt;/keyword&gt;&lt;keyword&gt;injury&lt;/keyword&gt;&lt;/keywords&gt;&lt;dates&gt;&lt;year&gt;2019&lt;/year&gt;&lt;pub-dates&gt;&lt;date&gt;Oct&lt;/date&gt;&lt;/pub-dates&gt;&lt;/dates&gt;&lt;isbn&gt;0022-3476&lt;/isbn&gt;&lt;accession-num&gt;WOS:000487578800031&lt;/accession-num&gt;&lt;urls&gt;&lt;related-urls&gt;&lt;url&gt;&amp;lt;Go to ISI&amp;gt;://WOS:000487578800031&lt;/url&gt;&lt;/related-urls&gt;&lt;/urls&gt;&lt;electronic-resource-num&gt;10.1016/j.jpeds.2019.06.005&lt;/electronic-resource-num&gt;&lt;language&gt;English&lt;/language&gt;&lt;/record&gt;&lt;/Cite&gt;&lt;/EndNote&gt;</w:instrText>
      </w:r>
      <w:r w:rsidR="00987697" w:rsidRPr="00E603C8">
        <w:fldChar w:fldCharType="separate"/>
      </w:r>
      <w:r w:rsidR="00EA57D2" w:rsidRPr="00E603C8">
        <w:rPr>
          <w:noProof/>
        </w:rPr>
        <w:t>[6]</w:t>
      </w:r>
      <w:r w:rsidR="00987697" w:rsidRPr="00E603C8">
        <w:fldChar w:fldCharType="end"/>
      </w:r>
      <w:r w:rsidR="0092326F" w:rsidRPr="00E603C8">
        <w:t xml:space="preserve">. </w:t>
      </w:r>
      <w:bookmarkStart w:id="412" w:name="_Hlk177512293"/>
      <w:ins w:id="413" w:author="Huong Meeks" w:date="2024-11-26T03:41:00Z">
        <w:r w:rsidR="000863FF" w:rsidRPr="000863FF">
          <w:t xml:space="preserve">Among the three SES measures at birth, parental education consistently has the strongest effect regardless of the outcomes. Parental occupation and area household income explained about 14.3% of the mortality risk related to parental education. Previous research on the mediating effect of occupation on education has primarily focused on adult populations, with reported PM ranging from 11.0% to 49.9% </w:t>
        </w:r>
      </w:ins>
      <w:r w:rsidR="00F209CB">
        <w:fldChar w:fldCharType="begin">
          <w:fldData xml:space="preserve">PEVuZE5vdGU+PENpdGU+PEF1dGhvcj5FbHNlbmJ1cmc8L0F1dGhvcj48WWVhcj4yMDIyPC9ZZWFy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</w:fldData>
        </w:fldChar>
      </w:r>
      <w:r w:rsidR="00F209CB">
        <w:instrText xml:space="preserve"> ADDIN EN.CITE </w:instrText>
      </w:r>
      <w:r w:rsidR="00F209CB">
        <w:fldChar w:fldCharType="begin">
          <w:fldData xml:space="preserve">PEVuZE5vdGU+PENpdGU+PEF1dGhvcj5FbHNlbmJ1cmc8L0F1dGhvcj48WWVhcj4yMDIyPC9ZZWFy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</w:fldData>
        </w:fldChar>
      </w:r>
      <w:r w:rsidR="00F209CB">
        <w:instrText xml:space="preserve"> ADDIN EN.CITE.DATA </w:instrText>
      </w:r>
      <w:r w:rsidR="00F209CB">
        <w:fldChar w:fldCharType="end"/>
      </w:r>
      <w:r w:rsidR="00F209CB">
        <w:fldChar w:fldCharType="separate"/>
      </w:r>
      <w:r w:rsidR="00F209CB">
        <w:rPr>
          <w:noProof/>
        </w:rPr>
        <w:t>[35-39]</w:t>
      </w:r>
      <w:r w:rsidR="00F209CB">
        <w:fldChar w:fldCharType="end"/>
      </w:r>
      <w:ins w:id="414" w:author="Huong Meeks" w:date="2024-11-26T03:41:00Z">
        <w:r w:rsidR="000863FF" w:rsidRPr="000863FF">
          <w:t xml:space="preserve">. The modest mediating effects of parental occupation and area household income on the relationship between parental education and childhood mortality- and the absence of such effects on childhood morbidities- observed in our study could be due to how SES impacts child health differently from adult health. </w:t>
        </w:r>
      </w:ins>
      <w:r w:rsidR="00686ABB" w:rsidRPr="00E603C8">
        <w:t xml:space="preserve">Our recommendation for future research on childhood health </w:t>
      </w:r>
      <w:del w:id="415" w:author="Huong Meeks" w:date="2024-11-26T03:42:00Z">
        <w:r w:rsidR="00686ABB" w:rsidRPr="00E603C8" w:rsidDel="000863FF">
          <w:delText xml:space="preserve">outcomes </w:delText>
        </w:r>
      </w:del>
      <w:r w:rsidR="00686ABB" w:rsidRPr="00E603C8">
        <w:t>that seeks to control for or examine the influence of socioeconomic background is to apply a multidimensional SES perspective which incorporates multiple and distinct resource indicators</w:t>
      </w:r>
      <w:del w:id="416" w:author="Huong Meeks" w:date="2024-11-26T03:42:00Z">
        <w:r w:rsidR="00686ABB" w:rsidRPr="00E603C8" w:rsidDel="000863FF">
          <w:delText xml:space="preserve"> (e.g., individual and family-level education, occupation, income, as well as neighborhood characteristics)</w:delText>
        </w:r>
      </w:del>
      <w:r w:rsidR="00686ABB" w:rsidRPr="00E603C8">
        <w:t>. Additionally, employing advanced statistical models that enhance the causal interpretation is warranted for a deeper understanding of both the direct and indirect effects of each SES dimension as well as the overall SES-outcome relationship.</w:t>
      </w:r>
    </w:p>
    <w:p w14:paraId="06198CC9" w14:textId="1DE1229C" w:rsidR="00FC56B5" w:rsidRPr="00E603C8" w:rsidRDefault="00FC56B5" w:rsidP="00033278">
      <w:pPr>
        <w:spacing w:after="0"/>
      </w:pPr>
    </w:p>
    <w:bookmarkEnd w:id="412"/>
    <w:p w14:paraId="1ACE4D84" w14:textId="76051A9E" w:rsidR="00033278" w:rsidRPr="00E603C8" w:rsidRDefault="00033278" w:rsidP="00033278">
      <w:pPr>
        <w:spacing w:after="0"/>
      </w:pPr>
      <w:r w:rsidRPr="00E603C8">
        <w:t xml:space="preserve">Limitations of our study include </w:t>
      </w:r>
      <w:r w:rsidR="00A05CAE" w:rsidRPr="00E603C8">
        <w:t xml:space="preserve">the </w:t>
      </w:r>
      <w:r w:rsidR="004D3412" w:rsidRPr="00E603C8">
        <w:t xml:space="preserve">absence </w:t>
      </w:r>
      <w:r w:rsidRPr="00E603C8">
        <w:t>of</w:t>
      </w:r>
      <w:r w:rsidR="00A05CAE" w:rsidRPr="00E603C8">
        <w:t xml:space="preserve"> </w:t>
      </w:r>
      <w:r w:rsidRPr="00E603C8">
        <w:t>household</w:t>
      </w:r>
      <w:r w:rsidR="00A05CAE" w:rsidRPr="00E603C8">
        <w:t>-level</w:t>
      </w:r>
      <w:r w:rsidRPr="00E603C8">
        <w:t xml:space="preserve"> income</w:t>
      </w:r>
      <w:r w:rsidR="00A05CAE" w:rsidRPr="00E603C8">
        <w:t xml:space="preserve"> data</w:t>
      </w:r>
      <w:r w:rsidRPr="00E603C8">
        <w:t xml:space="preserve"> </w:t>
      </w:r>
      <w:ins w:id="417" w:author="Huong Meeks" w:date="2024-11-26T03:44:00Z">
        <w:r w:rsidR="00F209CB">
          <w:fldChar w:fldCharType="begin"/>
        </w:r>
      </w:ins>
      <w:r w:rsidR="00F209CB">
        <w:instrText xml:space="preserve"> ADDIN EN.CITE &lt;EndNote&gt;&lt;Cite&gt;&lt;Author&gt;Hanley&lt;/Author&gt;&lt;Year&gt;2008&lt;/Year&gt;&lt;RecNum&gt;138&lt;/RecNum&gt;&lt;DisplayText&gt;[40]&lt;/DisplayText&gt;&lt;record&gt;&lt;rec-number&gt;138&lt;/rec-number&gt;&lt;foreign-keys&gt;&lt;key app="EN" db-id="epeds9x06stwv4e22ps59adhtrxze09p9r9a" timestamp="1704315527"&gt;138&lt;/key&gt;&lt;/foreign-keys&gt;&lt;ref-type name="Journal Article"&gt;17&lt;/ref-type&gt;&lt;contributors&gt;&lt;authors&gt;&lt;author&gt;Hanley, G. E.&lt;/author&gt;&lt;author&gt;Morgan, S.&lt;/author&gt;&lt;/authors&gt;&lt;/contributors&gt;&lt;auth-address&gt;Univ British Columbia, Ctr Hlth Serv &amp;amp; Policy Res, Vancouver, BC V5Z 1M9, Canada&amp;#xD;Univ British Columbia, Dept Hlth Care &amp;amp; Epidemiol, Vancouver, BC V5Z 1M9, Canada&lt;/auth-address&gt;&lt;titles&gt;&lt;title&gt;On the validity of area-based income measures to proxy household income&lt;/title&gt;&lt;secondary-title&gt;Bmc Health Services Research&lt;/secondary-title&gt;&lt;alt-title&gt;Bmc Health Serv Res&lt;/alt-title&gt;&lt;/titles&gt;&lt;periodical&gt;&lt;full-title&gt;Bmc Health Services Research&lt;/full-title&gt;&lt;abbr-1&gt;Bmc Health Serv Res&lt;/abbr-1&gt;&lt;/periodical&gt;&lt;alt-periodical&gt;&lt;full-title&gt;Bmc Health Services Research&lt;/full-title&gt;&lt;abbr-1&gt;Bmc Health Serv Res&lt;/abbr-1&gt;&lt;/alt-periodical&gt;&lt;volume&gt;8&lt;/volume&gt;&lt;keywords&gt;&lt;keyword&gt;inequalities&lt;/keyword&gt;&lt;keyword&gt;health&lt;/keyword&gt;&lt;/keywords&gt;&lt;dates&gt;&lt;year&gt;2008&lt;/year&gt;&lt;pub-dates&gt;&lt;date&gt;Apr 10&lt;/date&gt;&lt;/pub-dates&gt;&lt;/dates&gt;&lt;isbn&gt;1472-6963&lt;/isbn&gt;&lt;accession-num&gt;WOS:000255658100001&lt;/accession-num&gt;&lt;urls&gt;&lt;related-urls&gt;&lt;url&gt;&amp;lt;Go to ISI&amp;gt;://WOS:000255658100001&lt;/url&gt;&lt;/related-urls&gt;&lt;/urls&gt;&lt;electronic-resource-num&gt;Artn 79&amp;#xD;10.1186/1472-6963-8-79&lt;/electronic-resource-num&gt;&lt;language&gt;English&lt;/language&gt;&lt;/record&gt;&lt;/Cite&gt;&lt;/EndNote&gt;</w:instrText>
      </w:r>
      <w:ins w:id="418" w:author="Huong Meeks" w:date="2024-11-26T03:44:00Z">
        <w:r w:rsidR="00F209CB">
          <w:fldChar w:fldCharType="separate"/>
        </w:r>
      </w:ins>
      <w:r w:rsidR="00F209CB">
        <w:rPr>
          <w:noProof/>
        </w:rPr>
        <w:t>[40]</w:t>
      </w:r>
      <w:ins w:id="419" w:author="Huong Meeks" w:date="2024-11-26T03:44:00Z">
        <w:r w:rsidR="00F209CB">
          <w:fldChar w:fldCharType="end"/>
        </w:r>
        <w:r w:rsidR="00F209CB">
          <w:t xml:space="preserve"> </w:t>
        </w:r>
      </w:ins>
      <w:del w:id="420" w:author="Huong Meeks" w:date="2024-11-26T03:44:00Z">
        <w:r w:rsidRPr="00E603C8" w:rsidDel="00F209CB">
          <w:fldChar w:fldCharType="begin"/>
        </w:r>
      </w:del>
      <w:del w:id="421" w:author="Huong Meeks" w:date="2024-12-02T11:48:00Z">
        <w:r w:rsidR="00F209CB" w:rsidDel="00F63F85">
          <w:delInstrText xml:space="preserve"> ADDIN EN.CITE &lt;EndNote&gt;&lt;Cite&gt;&lt;Author&gt;Hanley&lt;/Author&gt;&lt;Year&gt;2008&lt;/Year&gt;&lt;RecNum&gt;138&lt;/RecNum&gt;&lt;DisplayText&gt;[40]&lt;/DisplayText&gt;&lt;record&gt;&lt;rec-number&gt;138&lt;/rec-number&gt;&lt;foreign-keys&gt;&lt;key app="EN" db-id="epeds9x06stwv4e22ps59adhtrxze09p9r9a" timestamp="1704315527"&gt;138&lt;/key&gt;&lt;/foreign-keys&gt;&lt;ref-type name="Journal Article"&gt;17&lt;/ref-type&gt;&lt;contributors&gt;&lt;authors&gt;&lt;author&gt;Hanley, G. E.&lt;/author&gt;&lt;author&gt;Morgan, S.&lt;/author&gt;&lt;/authors&gt;&lt;/contributors&gt;&lt;auth-address&gt;Univ British Columbia, Ctr Hlth Serv &amp;amp; Policy Res, Vancouver, BC V5Z 1M9, Canada&amp;#xD;Univ British Columbia, Dept Hlth Care &amp;amp; Epidemiol, Vancouver, BC V5Z 1M9, Canada&lt;/auth-address&gt;&lt;titles&gt;&lt;title&gt;On the validity of area-based income measures to proxy household income&lt;/title&gt;&lt;secondary-title&gt;Bmc Health Services Research&lt;/secondary-title&gt;&lt;alt-title&gt;Bmc Health Serv Res&lt;/alt-title&gt;&lt;/titles&gt;&lt;periodical&gt;&lt;full-title&gt;Bmc Health Services Research&lt;/full-title&gt;&lt;abbr-1&gt;Bmc Health Serv Res&lt;/abbr-1&gt;&lt;/periodical&gt;&lt;alt-periodical&gt;&lt;full-title&gt;Bmc Health Services Research&lt;/full-title&gt;&lt;abbr-1&gt;Bmc Health Serv Res&lt;/abbr-1&gt;&lt;/alt-periodical&gt;&lt;volume&gt;8&lt;/volume&gt;&lt;keywords&gt;&lt;keyword&gt;inequalities&lt;/keyword&gt;&lt;keyword&gt;health&lt;/keyword&gt;&lt;/keywords&gt;&lt;dates&gt;&lt;year&gt;2008&lt;/year&gt;&lt;pub-dates&gt;&lt;date&gt;Apr 10&lt;/date&gt;&lt;/pub-dates&gt;&lt;/dates&gt;&lt;isbn&gt;1472-6963&lt;/isbn&gt;&lt;accession-num&gt;WOS:000255658100001&lt;/accession-num&gt;&lt;urls&gt;&lt;related-urls&gt;&lt;url&gt;&amp;lt;Go to ISI&amp;gt;://WOS:000255658100001&lt;/url&gt;&lt;/related-urls&gt;&lt;/urls&gt;&lt;electronic-resource-num&gt;Artn 79&amp;#xD;10.1186/1472-6963-8-79&lt;/electronic-resource-num&gt;&lt;language&gt;English&lt;/language&gt;&lt;/record&gt;&lt;/Cite&gt;&lt;/EndNote&gt;</w:delInstrText>
        </w:r>
      </w:del>
      <w:del w:id="422" w:author="Huong Meeks" w:date="2024-11-26T03:44:00Z">
        <w:r w:rsidRPr="00E603C8" w:rsidDel="00F209CB">
          <w:fldChar w:fldCharType="separate"/>
        </w:r>
      </w:del>
      <w:del w:id="423" w:author="Huong Meeks" w:date="2024-12-02T11:48:00Z">
        <w:r w:rsidR="00F209CB" w:rsidDel="00F63F85">
          <w:rPr>
            <w:noProof/>
          </w:rPr>
          <w:delText>[40]</w:delText>
        </w:r>
      </w:del>
      <w:del w:id="424" w:author="Huong Meeks" w:date="2024-11-26T03:44:00Z">
        <w:r w:rsidRPr="00E603C8" w:rsidDel="00F209CB">
          <w:fldChar w:fldCharType="end"/>
        </w:r>
        <w:r w:rsidRPr="00E603C8" w:rsidDel="00F209CB">
          <w:delText xml:space="preserve"> </w:delText>
        </w:r>
      </w:del>
      <w:r w:rsidRPr="00E603C8">
        <w:t xml:space="preserve">and the use of census tract-level median household income as the </w:t>
      </w:r>
      <w:r w:rsidR="00A05CAE" w:rsidRPr="00E603C8">
        <w:t xml:space="preserve">sole </w:t>
      </w:r>
      <w:r w:rsidR="004D3412" w:rsidRPr="00E603C8">
        <w:t>area-based</w:t>
      </w:r>
      <w:r w:rsidRPr="00E603C8">
        <w:t xml:space="preserve"> SES measur</w:t>
      </w:r>
      <w:r w:rsidR="00512A08" w:rsidRPr="00E603C8">
        <w:t>e</w:t>
      </w:r>
      <w:del w:id="425" w:author="Huong Meeks" w:date="2024-11-26T03:42:00Z">
        <w:r w:rsidR="00A05CAE" w:rsidRPr="00E603C8" w:rsidDel="00F209CB">
          <w:delText xml:space="preserve"> when evaluating the agreement between individual-</w:delText>
        </w:r>
        <w:r w:rsidR="004D3412" w:rsidRPr="00E603C8" w:rsidDel="00F209CB">
          <w:delText>level</w:delText>
        </w:r>
        <w:r w:rsidR="00A05CAE" w:rsidRPr="00E603C8" w:rsidDel="00F209CB">
          <w:delText xml:space="preserve"> and neighborhood-level SES measures and their associations with health outcomes</w:delText>
        </w:r>
      </w:del>
      <w:r w:rsidRPr="00E603C8">
        <w:t xml:space="preserve">. Using a variety of area-based measures of education, poverty, and occupation in addition to income or a summary score of area socioeconomic environment to characterize </w:t>
      </w:r>
      <w:r w:rsidR="00512A08" w:rsidRPr="00E603C8">
        <w:t xml:space="preserve">neighborhood </w:t>
      </w:r>
      <w:r w:rsidRPr="00E603C8">
        <w:t xml:space="preserve">would help increase our understanding of the impact of childhood residency on health outcomes </w:t>
      </w:r>
      <w:ins w:id="426" w:author="Huong Meeks" w:date="2024-11-26T03:44:00Z">
        <w:r w:rsidR="00F209CB">
          <w:fldChar w:fldCharType="begin">
            <w:fldData xml:space="preserve">PEVuZE5vdGU+PENpdGU+PEF1dGhvcj5Gb3JlcjwvQXV0aG9yPjxZZWFyPjIwMjI8L1llYXI+PFJl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</w:fldData>
          </w:fldChar>
        </w:r>
      </w:ins>
      <w:r w:rsidR="00F209CB">
        <w:instrText xml:space="preserve"> ADDIN EN.CITE </w:instrText>
      </w:r>
      <w:r w:rsidR="00F209CB">
        <w:fldChar w:fldCharType="begin">
          <w:fldData xml:space="preserve">PEVuZE5vdGU+PENpdGU+PEF1dGhvcj5Gb3JlcjwvQXV0aG9yPjxZZWFyPjIwMjI8L1llYXI+PFJl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</w:fldData>
        </w:fldChar>
      </w:r>
      <w:r w:rsidR="00F209CB">
        <w:instrText xml:space="preserve"> ADDIN EN.CITE.DATA </w:instrText>
      </w:r>
      <w:r w:rsidR="00F209CB">
        <w:fldChar w:fldCharType="end"/>
      </w:r>
      <w:ins w:id="427" w:author="Huong Meeks" w:date="2024-11-26T03:44:00Z">
        <w:r w:rsidR="00F209CB">
          <w:fldChar w:fldCharType="separate"/>
        </w:r>
      </w:ins>
      <w:r w:rsidR="00F209CB">
        <w:rPr>
          <w:noProof/>
        </w:rPr>
        <w:t>[41, 42]</w:t>
      </w:r>
      <w:ins w:id="428" w:author="Huong Meeks" w:date="2024-11-26T03:44:00Z">
        <w:r w:rsidR="00F209CB">
          <w:fldChar w:fldCharType="end"/>
        </w:r>
        <w:r w:rsidR="00F209CB">
          <w:t xml:space="preserve">. </w:t>
        </w:r>
      </w:ins>
      <w:del w:id="429" w:author="Huong Meeks" w:date="2024-11-26T03:44:00Z">
        <w:r w:rsidRPr="00E603C8" w:rsidDel="00F209CB">
          <w:fldChar w:fldCharType="begin">
            <w:fldData xml:space="preserve">PEVuZE5vdGU+PENpdGU+PEF1dGhvcj5Gb3JlcjwvQXV0aG9yPjxZZWFyPjIwMjI8L1llYXI+PFJl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</w:fldData>
          </w:fldChar>
        </w:r>
      </w:del>
      <w:del w:id="430" w:author="Huong Meeks" w:date="2024-12-02T11:48:00Z">
        <w:r w:rsidR="00F209CB" w:rsidDel="00F63F85">
          <w:delInstrText xml:space="preserve"> ADDIN EN.CITE </w:delInstrText>
        </w:r>
        <w:r w:rsidR="00F209CB" w:rsidDel="00F63F85">
          <w:fldChar w:fldCharType="begin">
            <w:fldData xml:space="preserve">PEVuZE5vdGU+PENpdGU+PEF1dGhvcj5Gb3JlcjwvQXV0aG9yPjxZZWFyPjIwMjI8L1llYXI+PFJl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</w:fldData>
          </w:fldChar>
        </w:r>
        <w:r w:rsidR="00F209CB" w:rsidDel="00F63F85">
          <w:delInstrText xml:space="preserve"> ADDIN EN.CITE.DATA </w:delInstrText>
        </w:r>
        <w:r w:rsidR="00F209CB" w:rsidDel="00F63F85">
          <w:fldChar w:fldCharType="end"/>
        </w:r>
      </w:del>
      <w:del w:id="431" w:author="Huong Meeks" w:date="2024-11-26T03:44:00Z">
        <w:r w:rsidRPr="00E603C8" w:rsidDel="00F209CB">
          <w:fldChar w:fldCharType="separate"/>
        </w:r>
      </w:del>
      <w:del w:id="432" w:author="Huong Meeks" w:date="2024-12-02T11:48:00Z">
        <w:r w:rsidR="00F209CB" w:rsidDel="00F63F85">
          <w:rPr>
            <w:noProof/>
          </w:rPr>
          <w:delText>[41, 42]</w:delText>
        </w:r>
      </w:del>
      <w:del w:id="433" w:author="Huong Meeks" w:date="2024-11-26T03:44:00Z">
        <w:r w:rsidRPr="00E603C8" w:rsidDel="00F209CB">
          <w:fldChar w:fldCharType="end"/>
        </w:r>
        <w:r w:rsidRPr="00E603C8" w:rsidDel="00F209CB">
          <w:delText xml:space="preserve">. </w:delText>
        </w:r>
      </w:del>
      <w:r w:rsidRPr="00E603C8">
        <w:t xml:space="preserve">Another limitation is the lack of adjustments for place-based built, social, and natural environments, particularly applicable to childhood asthma </w:t>
      </w:r>
      <w:r w:rsidRPr="00E603C8">
        <w:fldChar w:fldCharType="begin">
          <w:fldData xml:space="preserve">PEVuZE5vdGU+PENpdGU+PEF1dGhvcj5DdXJ0aXM8L0F1dGhvcj48WWVhcj4yMDI0PC9ZZWFyPjxS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</w:fldData>
        </w:fldChar>
      </w:r>
      <w:r w:rsidR="00F209CB">
        <w:instrText xml:space="preserve"> ADDIN EN.CITE </w:instrText>
      </w:r>
      <w:r w:rsidR="00F209CB">
        <w:fldChar w:fldCharType="begin">
          <w:fldData xml:space="preserve">PEVuZE5vdGU+PENpdGU+PEF1dGhvcj5DdXJ0aXM8L0F1dGhvcj48WWVhcj4yMDI0PC9ZZWFyPjxS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</w:fldData>
        </w:fldChar>
      </w:r>
      <w:r w:rsidR="00F209CB">
        <w:instrText xml:space="preserve"> ADDIN EN.CITE.DATA </w:instrText>
      </w:r>
      <w:r w:rsidR="00F209CB">
        <w:fldChar w:fldCharType="end"/>
      </w:r>
      <w:r w:rsidRPr="00E603C8">
        <w:fldChar w:fldCharType="separate"/>
      </w:r>
      <w:r w:rsidR="00F209CB">
        <w:rPr>
          <w:noProof/>
        </w:rPr>
        <w:t>[43]</w:t>
      </w:r>
      <w:r w:rsidRPr="00E603C8">
        <w:fldChar w:fldCharType="end"/>
      </w:r>
      <w:r w:rsidRPr="00E603C8">
        <w:t xml:space="preserve">. However, given the interrelations between multiple area-based measures </w:t>
      </w:r>
      <w:r w:rsidRPr="00E603C8">
        <w:fldChar w:fldCharType="begin">
          <w:fldData xml:space="preserve">PEVuZE5vdGU+PENpdGU+PEF1dGhvcj5EaWV6LVJvdXg8L0F1dGhvcj48WWVhcj4yMDAxPC9ZZWFy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</w:fldData>
        </w:fldChar>
      </w:r>
      <w:r w:rsidR="00F209CB">
        <w:instrText xml:space="preserve"> ADDIN EN.CITE </w:instrText>
      </w:r>
      <w:r w:rsidR="00F209CB">
        <w:fldChar w:fldCharType="begin">
          <w:fldData xml:space="preserve">PEVuZE5vdGU+PENpdGU+PEF1dGhvcj5EaWV6LVJvdXg8L0F1dGhvcj48WWVhcj4yMDAxPC9ZZWFy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</w:fldData>
        </w:fldChar>
      </w:r>
      <w:r w:rsidR="00F209CB">
        <w:instrText xml:space="preserve"> ADDIN EN.CITE.DATA </w:instrText>
      </w:r>
      <w:r w:rsidR="00F209CB">
        <w:fldChar w:fldCharType="end"/>
      </w:r>
      <w:r w:rsidRPr="00E603C8">
        <w:fldChar w:fldCharType="separate"/>
      </w:r>
      <w:r w:rsidR="00F209CB">
        <w:rPr>
          <w:noProof/>
        </w:rPr>
        <w:t>[44]</w:t>
      </w:r>
      <w:r w:rsidRPr="00E603C8">
        <w:fldChar w:fldCharType="end"/>
      </w:r>
      <w:r w:rsidRPr="00E603C8">
        <w:t xml:space="preserve"> and the long study period, </w:t>
      </w:r>
      <w:del w:id="434" w:author="Huong Meeks" w:date="2024-12-02T09:56:00Z">
        <w:r w:rsidRPr="00E603C8" w:rsidDel="00CA7308">
          <w:delText xml:space="preserve">harmonizing </w:delText>
        </w:r>
      </w:del>
      <w:ins w:id="435" w:author="Huong Meeks" w:date="2024-12-02T09:56:00Z">
        <w:r w:rsidR="00CA7308">
          <w:lastRenderedPageBreak/>
          <w:t>standardiz</w:t>
        </w:r>
      </w:ins>
      <w:ins w:id="436" w:author="Huong Meeks" w:date="2024-12-02T11:49:00Z">
        <w:r w:rsidR="00F63F85">
          <w:t>ing</w:t>
        </w:r>
      </w:ins>
      <w:ins w:id="437" w:author="Huong Meeks" w:date="2024-12-02T09:56:00Z">
        <w:r w:rsidR="00CA7308" w:rsidRPr="00E603C8">
          <w:t xml:space="preserve"> </w:t>
        </w:r>
      </w:ins>
      <w:r w:rsidRPr="00E603C8">
        <w:t xml:space="preserve">multiple SES measures or developing a valid summary score harmonized over three decades is outside the scope of this study. </w:t>
      </w:r>
    </w:p>
    <w:p w14:paraId="0CDC4A51" w14:textId="77777777" w:rsidR="00033278" w:rsidRPr="00E603C8" w:rsidRDefault="00033278" w:rsidP="00033278">
      <w:pPr>
        <w:spacing w:after="0"/>
      </w:pPr>
    </w:p>
    <w:p w14:paraId="43B95246" w14:textId="08DAEC03" w:rsidR="009170EA" w:rsidRPr="00E603C8" w:rsidRDefault="00EB6E69" w:rsidP="0025291C">
      <w:pPr>
        <w:spacing w:after="0"/>
      </w:pPr>
      <w:r w:rsidRPr="00E603C8">
        <w:t xml:space="preserve">The study offers several advantages and strengths. </w:t>
      </w:r>
      <w:r w:rsidR="00A2627D" w:rsidRPr="00E603C8">
        <w:t>O</w:t>
      </w:r>
      <w:r w:rsidR="008415FF" w:rsidRPr="00E603C8">
        <w:t xml:space="preserve">ur </w:t>
      </w:r>
      <w:r w:rsidR="008C6228" w:rsidRPr="00E603C8">
        <w:t xml:space="preserve">approach </w:t>
      </w:r>
      <w:r w:rsidR="008415FF" w:rsidRPr="00E603C8">
        <w:t>of examin</w:t>
      </w:r>
      <w:r w:rsidR="00A9608D" w:rsidRPr="00E603C8">
        <w:t>ing</w:t>
      </w:r>
      <w:r w:rsidR="008415FF" w:rsidRPr="00E603C8">
        <w:t xml:space="preserve"> </w:t>
      </w:r>
      <w:r w:rsidR="00AC646D" w:rsidRPr="00E603C8">
        <w:t>SES</w:t>
      </w:r>
      <w:r w:rsidR="008415FF" w:rsidRPr="00E603C8">
        <w:t xml:space="preserve"> takes advantage of the publicly available harmonized SES measures</w:t>
      </w:r>
      <w:r w:rsidR="00361433" w:rsidRPr="00E603C8">
        <w:t xml:space="preserve">, which is useful in longitudinal research due to its simplicity and ease of interpretability. </w:t>
      </w:r>
      <w:r w:rsidR="00A2627D" w:rsidRPr="00E603C8">
        <w:t>In addition</w:t>
      </w:r>
      <w:r w:rsidR="00CD36EE" w:rsidRPr="00E603C8">
        <w:t xml:space="preserve">, </w:t>
      </w:r>
      <w:r w:rsidR="00A2627D" w:rsidRPr="00E603C8">
        <w:t xml:space="preserve">our cohort is taken from a very large and comprehensive population database that includes all persons in Utah. Thus, we are able </w:t>
      </w:r>
      <w:r w:rsidR="00DA505B" w:rsidRPr="00E603C8">
        <w:t xml:space="preserve">to control for </w:t>
      </w:r>
      <w:r w:rsidR="00890B37" w:rsidRPr="00E603C8">
        <w:t>important</w:t>
      </w:r>
      <w:r w:rsidR="00DA505B" w:rsidRPr="00E603C8">
        <w:t xml:space="preserve"> </w:t>
      </w:r>
      <w:r w:rsidR="00890B37" w:rsidRPr="00E603C8">
        <w:t>confounding and mediating factors</w:t>
      </w:r>
      <w:r w:rsidR="00DA505B" w:rsidRPr="00E603C8">
        <w:t xml:space="preserve"> while assessing the role of SES</w:t>
      </w:r>
      <w:r w:rsidR="00925576" w:rsidRPr="00E603C8">
        <w:t xml:space="preserve"> at birth on </w:t>
      </w:r>
      <w:r w:rsidR="00DA505B" w:rsidRPr="00E603C8">
        <w:t xml:space="preserve">childhood health. </w:t>
      </w:r>
    </w:p>
    <w:p w14:paraId="704F4009" w14:textId="5F564263" w:rsidR="000257C8" w:rsidRPr="00E603C8" w:rsidRDefault="000257C8" w:rsidP="0025291C">
      <w:pPr>
        <w:spacing w:after="0"/>
      </w:pPr>
    </w:p>
    <w:p w14:paraId="20BEB6C7" w14:textId="26C5B4FF" w:rsidR="008B0E45" w:rsidRPr="00E603C8" w:rsidRDefault="008B0E45" w:rsidP="008B0E45">
      <w:pPr>
        <w:spacing w:after="0"/>
      </w:pPr>
      <w:r w:rsidRPr="00E603C8">
        <w:t>In conclusion, our study introduced a</w:t>
      </w:r>
      <w:r w:rsidR="008C6228" w:rsidRPr="00E603C8">
        <w:t>n approach</w:t>
      </w:r>
      <w:r w:rsidRPr="00E603C8">
        <w:t xml:space="preserve"> to </w:t>
      </w:r>
      <w:del w:id="438" w:author="Huong Meeks" w:date="2024-12-02T09:55:00Z">
        <w:r w:rsidRPr="00E603C8" w:rsidDel="00CA7308">
          <w:delText xml:space="preserve">harmonize </w:delText>
        </w:r>
      </w:del>
      <w:ins w:id="439" w:author="Huong Meeks" w:date="2024-12-02T09:55:00Z">
        <w:r w:rsidR="00CA7308">
          <w:t>standardize</w:t>
        </w:r>
        <w:r w:rsidR="00CA7308" w:rsidRPr="00E603C8">
          <w:t xml:space="preserve"> </w:t>
        </w:r>
      </w:ins>
      <w:r w:rsidRPr="00E603C8">
        <w:t xml:space="preserve">individual-level and neighborhood-level SES measures from administrative data </w:t>
      </w:r>
      <w:del w:id="440" w:author="Huong Meeks" w:date="2024-12-02T11:50:00Z">
        <w:r w:rsidRPr="00E603C8" w:rsidDel="00F63F85">
          <w:delText>which epidemiologists can utilize</w:delText>
        </w:r>
      </w:del>
      <w:ins w:id="441" w:author="Huong Meeks" w:date="2024-12-02T11:50:00Z">
        <w:r w:rsidR="00F63F85">
          <w:t>to support longitudinal analyses</w:t>
        </w:r>
      </w:ins>
      <w:r w:rsidRPr="00E603C8">
        <w:t xml:space="preserve"> and confirmed the importance </w:t>
      </w:r>
      <w:r w:rsidR="00652E1E" w:rsidRPr="00E603C8">
        <w:t>of</w:t>
      </w:r>
      <w:r w:rsidRPr="00E603C8">
        <w:t xml:space="preserve"> choosing SES measures </w:t>
      </w:r>
      <w:ins w:id="442" w:author="Huong Meeks" w:date="2024-12-02T11:50:00Z">
        <w:r w:rsidR="00F63F85">
          <w:t xml:space="preserve">attentively </w:t>
        </w:r>
      </w:ins>
      <w:r w:rsidR="004D7906" w:rsidRPr="00E603C8">
        <w:t>when</w:t>
      </w:r>
      <w:r w:rsidRPr="00E603C8">
        <w:t xml:space="preserve"> analyz</w:t>
      </w:r>
      <w:r w:rsidR="004D7906" w:rsidRPr="00E603C8">
        <w:t>ing</w:t>
      </w:r>
      <w:r w:rsidRPr="00E603C8">
        <w:t xml:space="preserve"> childhood health.</w:t>
      </w:r>
      <w:r w:rsidR="00361433" w:rsidRPr="00E603C8">
        <w:t xml:space="preserve"> We aim to investigate potential variations in the correlations between individual-level and neighborhood-level SES measures over time in future research.</w:t>
      </w:r>
      <w:r w:rsidRPr="00E603C8">
        <w:t xml:space="preserve"> In addition, we encourage the routine collection of socioeconomic data in </w:t>
      </w:r>
      <w:del w:id="443" w:author="Huong Meeks" w:date="2024-12-02T11:51:00Z">
        <w:r w:rsidRPr="00E603C8" w:rsidDel="00F63F85">
          <w:delText xml:space="preserve">U.S. </w:delText>
        </w:r>
      </w:del>
      <w:r w:rsidRPr="00E603C8">
        <w:t xml:space="preserve">state and federal vital statistics to monitor and reduce social inequalities in health. </w:t>
      </w:r>
    </w:p>
    <w:p w14:paraId="7926A051" w14:textId="77777777" w:rsidR="008B0E45" w:rsidRPr="00E603C8" w:rsidRDefault="008B0E45" w:rsidP="0025291C">
      <w:pPr>
        <w:spacing w:after="0"/>
      </w:pPr>
    </w:p>
    <w:p w14:paraId="289ED475" w14:textId="1007F73B" w:rsidR="00244097" w:rsidRPr="00E603C8" w:rsidRDefault="009E0BEC" w:rsidP="0025291C">
      <w:pPr>
        <w:spacing w:after="0"/>
      </w:pPr>
      <w:r w:rsidRPr="00E603C8">
        <w:rPr>
          <w:b/>
        </w:rPr>
        <w:t>Acknowledgement</w:t>
      </w:r>
      <w:r w:rsidR="001C3A3F" w:rsidRPr="00E603C8">
        <w:rPr>
          <w:b/>
        </w:rPr>
        <w:t>s and Funding</w:t>
      </w:r>
      <w:r w:rsidRPr="00E603C8">
        <w:rPr>
          <w:b/>
        </w:rPr>
        <w:t>:</w:t>
      </w:r>
    </w:p>
    <w:p w14:paraId="70494512" w14:textId="77777777" w:rsidR="009E0BEC" w:rsidRPr="00E603C8" w:rsidRDefault="009E0BEC" w:rsidP="0025291C">
      <w:pPr>
        <w:spacing w:after="0"/>
      </w:pPr>
    </w:p>
    <w:p w14:paraId="45EBC910" w14:textId="6173A0AD" w:rsidR="009E0BEC" w:rsidRPr="00E603C8" w:rsidRDefault="009E0BEC" w:rsidP="0025291C">
      <w:pPr>
        <w:spacing w:after="0"/>
      </w:pPr>
      <w:r w:rsidRPr="00E603C8">
        <w:t>We thank the Pedigree and Population Resource of Huntsman Cancer Institute, University of Utah (funded in part by the Huntsman Cancer Foundation) for its role in the ongoing collection, maintenance, and support of the Utah Population Database (UPDB). We also acknowledge partial support for the UPDB through grant P30 CA2014 from the National Cancer Institute, University of Utah and from the University of Utah’s program in Personalized Health and Center for Clinical and Translational Science.</w:t>
      </w:r>
      <w:r w:rsidR="00F06202" w:rsidRPr="00E603C8">
        <w:t xml:space="preserve"> We would like to thank our team of coders who made this project possible: Diana Lane</w:t>
      </w:r>
      <w:r w:rsidR="0068209A" w:rsidRPr="00E603C8">
        <w:t xml:space="preserve"> Reed</w:t>
      </w:r>
      <w:r w:rsidR="00F06202" w:rsidRPr="00E603C8">
        <w:t xml:space="preserve">, Darlene Evans, Derek Voeller, Jillian Newman, </w:t>
      </w:r>
      <w:r w:rsidR="0068209A" w:rsidRPr="00E603C8">
        <w:t xml:space="preserve">and </w:t>
      </w:r>
      <w:r w:rsidR="00F06202" w:rsidRPr="00E603C8">
        <w:t xml:space="preserve">Cassandra Palmer. </w:t>
      </w:r>
    </w:p>
    <w:p w14:paraId="018D38AB" w14:textId="77777777" w:rsidR="009E0BEC" w:rsidRPr="00E603C8" w:rsidRDefault="009E0BEC" w:rsidP="0025291C">
      <w:pPr>
        <w:spacing w:after="0"/>
      </w:pPr>
    </w:p>
    <w:p w14:paraId="2F76EC1C" w14:textId="48A51B15" w:rsidR="000105D7" w:rsidRPr="00E603C8" w:rsidRDefault="009E0BEC" w:rsidP="00687544">
      <w:pPr>
        <w:spacing w:after="0"/>
      </w:pPr>
      <w:r w:rsidRPr="00E603C8">
        <w:t xml:space="preserve">Research was supported by the NCRR grant, “Sharing Statewide Health Data for Genetic Research” (R01 RR021746, G. </w:t>
      </w:r>
      <w:proofErr w:type="spellStart"/>
      <w:r w:rsidRPr="00E603C8">
        <w:t>Mineau</w:t>
      </w:r>
      <w:proofErr w:type="spellEnd"/>
      <w:r w:rsidRPr="00E603C8">
        <w:t>, PI)</w:t>
      </w:r>
      <w:r w:rsidR="00687544" w:rsidRPr="00E603C8">
        <w:t xml:space="preserve">, the NIA grant, “Early Life Conditions, Survival, and Health: A Pedigree-Based Population Study” (R01 AG022095, K.R. Smith PI) </w:t>
      </w:r>
      <w:r w:rsidRPr="00E603C8">
        <w:t xml:space="preserve">with additional support from the Utah Department of Health and the University of Utah. </w:t>
      </w:r>
    </w:p>
    <w:p w14:paraId="6905907D" w14:textId="77777777" w:rsidR="009E0BEC" w:rsidRPr="00E603C8" w:rsidRDefault="009E0BEC" w:rsidP="0025291C">
      <w:pPr>
        <w:spacing w:after="0"/>
      </w:pPr>
    </w:p>
    <w:p w14:paraId="1584F5EC" w14:textId="35B03268" w:rsidR="009E0BEC" w:rsidRPr="00E603C8" w:rsidRDefault="009E0BEC" w:rsidP="0025291C">
      <w:pPr>
        <w:spacing w:after="0"/>
      </w:pPr>
      <w:r w:rsidRPr="00E603C8">
        <w:t>This study was also supported by the National Institute of Occupational Safety and Health of the National Institutes of Health under award number T24OH008414 (H. Meeks, PI)</w:t>
      </w:r>
    </w:p>
    <w:p w14:paraId="438A90A1" w14:textId="35DB49F4" w:rsidR="00D6596B" w:rsidRPr="00E603C8" w:rsidRDefault="00D6596B" w:rsidP="0025291C">
      <w:pPr>
        <w:spacing w:after="0"/>
      </w:pPr>
    </w:p>
    <w:p w14:paraId="48C222F4" w14:textId="3FBF6606" w:rsidR="00D6596B" w:rsidRPr="00E603C8" w:rsidRDefault="00D6596B" w:rsidP="0025291C">
      <w:pPr>
        <w:spacing w:after="0"/>
      </w:pPr>
      <w:r w:rsidRPr="00E603C8">
        <w:rPr>
          <w:b/>
        </w:rPr>
        <w:t>Declaration of Competing Interest:</w:t>
      </w:r>
    </w:p>
    <w:p w14:paraId="2CB9BAFD" w14:textId="6C474856" w:rsidR="00D6596B" w:rsidRPr="00E603C8" w:rsidRDefault="00D6596B" w:rsidP="0025291C">
      <w:pPr>
        <w:spacing w:after="0"/>
      </w:pPr>
    </w:p>
    <w:p w14:paraId="05AEEF93" w14:textId="1B232315" w:rsidR="00D6596B" w:rsidRPr="00E603C8" w:rsidRDefault="00D6596B" w:rsidP="0025291C">
      <w:pPr>
        <w:spacing w:after="0"/>
      </w:pPr>
      <w:r w:rsidRPr="00E603C8">
        <w:t xml:space="preserve">None </w:t>
      </w:r>
      <w:r w:rsidR="006C3DAA" w:rsidRPr="00E603C8">
        <w:t>declared</w:t>
      </w:r>
    </w:p>
    <w:p w14:paraId="28DB2D1C" w14:textId="2AE10D5F" w:rsidR="009B7455" w:rsidRPr="00E603C8" w:rsidRDefault="009B7455" w:rsidP="0025291C">
      <w:pPr>
        <w:spacing w:after="0"/>
      </w:pPr>
    </w:p>
    <w:p w14:paraId="7BEFF253" w14:textId="647134F2" w:rsidR="00987697" w:rsidRPr="00E603C8" w:rsidRDefault="00987697" w:rsidP="0025291C">
      <w:pPr>
        <w:spacing w:after="0"/>
      </w:pPr>
      <w:r w:rsidRPr="00E603C8">
        <w:rPr>
          <w:b/>
        </w:rPr>
        <w:t>References</w:t>
      </w:r>
      <w:r w:rsidR="001C3A3F" w:rsidRPr="00E603C8">
        <w:rPr>
          <w:b/>
        </w:rPr>
        <w:t>:</w:t>
      </w:r>
    </w:p>
    <w:p w14:paraId="3BEA9389" w14:textId="77777777" w:rsidR="00987697" w:rsidRPr="00E603C8" w:rsidRDefault="00987697" w:rsidP="0025291C">
      <w:pPr>
        <w:spacing w:after="0"/>
      </w:pPr>
    </w:p>
    <w:p w14:paraId="090C3E64" w14:textId="77777777" w:rsidR="00F209CB" w:rsidRPr="00F209CB" w:rsidRDefault="00987697" w:rsidP="00F209CB">
      <w:pPr>
        <w:pStyle w:val="EndNoteBibliography"/>
        <w:spacing w:after="0"/>
        <w:ind w:left="720" w:hanging="720"/>
      </w:pPr>
      <w:r w:rsidRPr="00E603C8">
        <w:fldChar w:fldCharType="begin"/>
      </w:r>
      <w:r w:rsidRPr="00E603C8">
        <w:instrText xml:space="preserve"> ADDIN EN.REFLIST </w:instrText>
      </w:r>
      <w:r w:rsidRPr="00E603C8">
        <w:fldChar w:fldCharType="separate"/>
      </w:r>
      <w:r w:rsidR="00F209CB" w:rsidRPr="00F209CB">
        <w:t>1.</w:t>
      </w:r>
      <w:r w:rsidR="00F209CB" w:rsidRPr="00F209CB">
        <w:tab/>
        <w:t xml:space="preserve">Casey, J.A., et al., </w:t>
      </w:r>
      <w:r w:rsidR="00F209CB" w:rsidRPr="00F209CB">
        <w:rPr>
          <w:i/>
        </w:rPr>
        <w:t>Using Electronic Health Records for Population Health Research: A Review of Methods and Applications.</w:t>
      </w:r>
      <w:r w:rsidR="00F209CB" w:rsidRPr="00F209CB">
        <w:t xml:space="preserve"> Annual Review of Public Health, Vol 37, 2016. </w:t>
      </w:r>
      <w:r w:rsidR="00F209CB" w:rsidRPr="00F209CB">
        <w:rPr>
          <w:b/>
        </w:rPr>
        <w:t>37</w:t>
      </w:r>
      <w:r w:rsidR="00F209CB" w:rsidRPr="00F209CB">
        <w:t>: p. 61-81.</w:t>
      </w:r>
    </w:p>
    <w:p w14:paraId="766DD3AC" w14:textId="77777777" w:rsidR="00F209CB" w:rsidRPr="00F209CB" w:rsidRDefault="00F209CB" w:rsidP="00F209CB">
      <w:pPr>
        <w:pStyle w:val="EndNoteBibliography"/>
        <w:spacing w:after="0"/>
        <w:ind w:left="720" w:hanging="720"/>
      </w:pPr>
      <w:r w:rsidRPr="00F209CB">
        <w:lastRenderedPageBreak/>
        <w:t>2.</w:t>
      </w:r>
      <w:r w:rsidRPr="00F209CB">
        <w:tab/>
        <w:t xml:space="preserve">Schinasi, L.H., et al., </w:t>
      </w:r>
      <w:r w:rsidRPr="00F209CB">
        <w:rPr>
          <w:i/>
        </w:rPr>
        <w:t>Using electronic health record data for environmental and place based population health research: a systematic review.</w:t>
      </w:r>
      <w:r w:rsidRPr="00F209CB">
        <w:t xml:space="preserve"> Annals of Epidemiology, 2018. </w:t>
      </w:r>
      <w:r w:rsidRPr="00F209CB">
        <w:rPr>
          <w:b/>
        </w:rPr>
        <w:t>28</w:t>
      </w:r>
      <w:r w:rsidRPr="00F209CB">
        <w:t>(7): p. 493-502.</w:t>
      </w:r>
    </w:p>
    <w:p w14:paraId="0B384B2A" w14:textId="77777777" w:rsidR="00F209CB" w:rsidRPr="00F209CB" w:rsidRDefault="00F209CB" w:rsidP="00F209CB">
      <w:pPr>
        <w:pStyle w:val="EndNoteBibliography"/>
        <w:spacing w:after="0"/>
        <w:ind w:left="720" w:hanging="720"/>
      </w:pPr>
      <w:r w:rsidRPr="00F209CB">
        <w:t>3.</w:t>
      </w:r>
      <w:r w:rsidRPr="00F209CB">
        <w:tab/>
        <w:t xml:space="preserve">De Lepeleere, S., et al., </w:t>
      </w:r>
      <w:r w:rsidRPr="00F209CB">
        <w:rPr>
          <w:i/>
        </w:rPr>
        <w:t>Parenting Practices as a Mediator in the Association Between Family Socio-Economic Status and Screen-Time in Primary Schoolchildren: A Feel4Diabetes Study.</w:t>
      </w:r>
      <w:r w:rsidRPr="00F209CB">
        <w:t xml:space="preserve"> International Journal of Environmental Research and Public Health, 2018. </w:t>
      </w:r>
      <w:r w:rsidRPr="00F209CB">
        <w:rPr>
          <w:b/>
        </w:rPr>
        <w:t>15</w:t>
      </w:r>
      <w:r w:rsidRPr="00F209CB">
        <w:t>(11).</w:t>
      </w:r>
    </w:p>
    <w:p w14:paraId="5223400E" w14:textId="77777777" w:rsidR="00F209CB" w:rsidRPr="00F209CB" w:rsidRDefault="00F209CB" w:rsidP="00F209CB">
      <w:pPr>
        <w:pStyle w:val="EndNoteBibliography"/>
        <w:spacing w:after="0"/>
        <w:ind w:left="720" w:hanging="720"/>
      </w:pPr>
      <w:r w:rsidRPr="00F209CB">
        <w:t>4.</w:t>
      </w:r>
      <w:r w:rsidRPr="00F209CB">
        <w:tab/>
        <w:t xml:space="preserve">Flouri, E., S. Mavroveli, and N. Tzavidis, </w:t>
      </w:r>
      <w:r w:rsidRPr="00F209CB">
        <w:rPr>
          <w:i/>
        </w:rPr>
        <w:t>Modeling risks: effects of area deprivation, family socio-economic disadvantage and adverse life events on young children's psychopathology.</w:t>
      </w:r>
      <w:r w:rsidRPr="00F209CB">
        <w:t xml:space="preserve"> Social Psychiatry and Psychiatric Epidemiology, 2010. </w:t>
      </w:r>
      <w:r w:rsidRPr="00F209CB">
        <w:rPr>
          <w:b/>
        </w:rPr>
        <w:t>45</w:t>
      </w:r>
      <w:r w:rsidRPr="00F209CB">
        <w:t>(6): p. 611-619.</w:t>
      </w:r>
    </w:p>
    <w:p w14:paraId="074B1DD1" w14:textId="77777777" w:rsidR="00F209CB" w:rsidRPr="00F209CB" w:rsidRDefault="00F209CB" w:rsidP="00F209CB">
      <w:pPr>
        <w:pStyle w:val="EndNoteBibliography"/>
        <w:spacing w:after="0"/>
        <w:ind w:left="720" w:hanging="720"/>
      </w:pPr>
      <w:r w:rsidRPr="00F209CB">
        <w:t>5.</w:t>
      </w:r>
      <w:r w:rsidRPr="00F209CB">
        <w:tab/>
        <w:t xml:space="preserve">Molina-Garcia, J., et al., </w:t>
      </w:r>
      <w:r w:rsidRPr="00F209CB">
        <w:rPr>
          <w:i/>
        </w:rPr>
        <w:t>Neighborhood built environment and socio-economic status in relation to multiple health outcomes in adolescents.</w:t>
      </w:r>
      <w:r w:rsidRPr="00F209CB">
        <w:t xml:space="preserve"> Preventive Medicine, 2017. </w:t>
      </w:r>
      <w:r w:rsidRPr="00F209CB">
        <w:rPr>
          <w:b/>
        </w:rPr>
        <w:t>105</w:t>
      </w:r>
      <w:r w:rsidRPr="00F209CB">
        <w:t>: p. 88-94.</w:t>
      </w:r>
    </w:p>
    <w:p w14:paraId="51C2738A" w14:textId="77777777" w:rsidR="00F209CB" w:rsidRPr="00F209CB" w:rsidRDefault="00F209CB" w:rsidP="00F209CB">
      <w:pPr>
        <w:pStyle w:val="EndNoteBibliography"/>
        <w:spacing w:after="0"/>
        <w:ind w:left="720" w:hanging="720"/>
      </w:pPr>
      <w:r w:rsidRPr="00F209CB">
        <w:t>6.</w:t>
      </w:r>
      <w:r w:rsidRPr="00F209CB">
        <w:tab/>
        <w:t xml:space="preserve">Kachmar, A.G., et al., </w:t>
      </w:r>
      <w:r w:rsidRPr="00F209CB">
        <w:rPr>
          <w:i/>
        </w:rPr>
        <w:t>Socioeconomic Status in Pediatric Health Research: A Scoping Review.</w:t>
      </w:r>
      <w:r w:rsidRPr="00F209CB">
        <w:t xml:space="preserve"> Journal of Pediatrics, 2019. </w:t>
      </w:r>
      <w:r w:rsidRPr="00F209CB">
        <w:rPr>
          <w:b/>
        </w:rPr>
        <w:t>213</w:t>
      </w:r>
      <w:r w:rsidRPr="00F209CB">
        <w:t>: p. 163-170.</w:t>
      </w:r>
    </w:p>
    <w:p w14:paraId="7B6DEC9B" w14:textId="77777777" w:rsidR="00F209CB" w:rsidRPr="00F209CB" w:rsidRDefault="00F209CB" w:rsidP="00F209CB">
      <w:pPr>
        <w:pStyle w:val="EndNoteBibliography"/>
        <w:spacing w:after="0"/>
        <w:ind w:left="720" w:hanging="720"/>
      </w:pPr>
      <w:r w:rsidRPr="00F209CB">
        <w:t>7.</w:t>
      </w:r>
      <w:r w:rsidRPr="00F209CB">
        <w:tab/>
        <w:t xml:space="preserve">Buajitti, E., S. Chiodo, and L.C. Rosella, </w:t>
      </w:r>
      <w:r w:rsidRPr="00F209CB">
        <w:rPr>
          <w:i/>
        </w:rPr>
        <w:t>Agreement between area- and individual-level income measures in a population-based cohort: Implications for population health research.</w:t>
      </w:r>
      <w:r w:rsidRPr="00F209CB">
        <w:t xml:space="preserve"> Ssm-Population Health, 2020. </w:t>
      </w:r>
      <w:r w:rsidRPr="00F209CB">
        <w:rPr>
          <w:b/>
        </w:rPr>
        <w:t>10</w:t>
      </w:r>
      <w:r w:rsidRPr="00F209CB">
        <w:t>.</w:t>
      </w:r>
    </w:p>
    <w:p w14:paraId="68AEB5DB" w14:textId="77777777" w:rsidR="00F209CB" w:rsidRPr="00F209CB" w:rsidRDefault="00F209CB" w:rsidP="00F209CB">
      <w:pPr>
        <w:pStyle w:val="EndNoteBibliography"/>
        <w:spacing w:after="0"/>
        <w:ind w:left="720" w:hanging="720"/>
      </w:pPr>
      <w:r w:rsidRPr="00F209CB">
        <w:t>8.</w:t>
      </w:r>
      <w:r w:rsidRPr="00F209CB">
        <w:tab/>
        <w:t xml:space="preserve">Geyer, S., et al., </w:t>
      </w:r>
      <w:r w:rsidRPr="00F209CB">
        <w:rPr>
          <w:i/>
        </w:rPr>
        <w:t>Education, income, and occupational class cannot be used interchangeably in social epidemiology.: Empirical evidence against a common practice.</w:t>
      </w:r>
      <w:r w:rsidRPr="00F209CB">
        <w:t xml:space="preserve"> Journal of Epidemiology and Community Health, 2006. </w:t>
      </w:r>
      <w:r w:rsidRPr="00F209CB">
        <w:rPr>
          <w:b/>
        </w:rPr>
        <w:t>60</w:t>
      </w:r>
      <w:r w:rsidRPr="00F209CB">
        <w:t>(9): p. 804-810.</w:t>
      </w:r>
    </w:p>
    <w:p w14:paraId="635A5D56" w14:textId="77777777" w:rsidR="00F209CB" w:rsidRPr="00F209CB" w:rsidRDefault="00F209CB" w:rsidP="00F209CB">
      <w:pPr>
        <w:pStyle w:val="EndNoteBibliography"/>
        <w:spacing w:after="0"/>
        <w:ind w:left="720" w:hanging="720"/>
      </w:pPr>
      <w:r w:rsidRPr="00F209CB">
        <w:t>9.</w:t>
      </w:r>
      <w:r w:rsidRPr="00F209CB">
        <w:tab/>
        <w:t xml:space="preserve">Moss, J.L., et al., </w:t>
      </w:r>
      <w:r w:rsidRPr="00F209CB">
        <w:rPr>
          <w:i/>
        </w:rPr>
        <w:t>Comparisons of individual- and area-level socioeconomic status as proxies for individual-level measures: evidence from the Mortality Disparities in American Communities study.</w:t>
      </w:r>
      <w:r w:rsidRPr="00F209CB">
        <w:t xml:space="preserve"> Population Health Metrics, 2021. </w:t>
      </w:r>
      <w:r w:rsidRPr="00F209CB">
        <w:rPr>
          <w:b/>
        </w:rPr>
        <w:t>19</w:t>
      </w:r>
      <w:r w:rsidRPr="00F209CB">
        <w:t>(1).</w:t>
      </w:r>
    </w:p>
    <w:p w14:paraId="7C63A117" w14:textId="77777777" w:rsidR="00F209CB" w:rsidRPr="00F209CB" w:rsidRDefault="00F209CB" w:rsidP="00F209CB">
      <w:pPr>
        <w:pStyle w:val="EndNoteBibliography"/>
        <w:spacing w:after="0"/>
        <w:ind w:left="720" w:hanging="720"/>
      </w:pPr>
      <w:r w:rsidRPr="00F209CB">
        <w:t>10.</w:t>
      </w:r>
      <w:r w:rsidRPr="00F209CB">
        <w:tab/>
        <w:t xml:space="preserve">Miller, M., E.M. Saldarriaga, and J.C. Jones-Smith, </w:t>
      </w:r>
      <w:r w:rsidRPr="00F209CB">
        <w:rPr>
          <w:i/>
        </w:rPr>
        <w:t>Household socioeconomic status modifies the association between neighborhood SES and obesity in a nationally representative sample of first grade children in the United States.</w:t>
      </w:r>
      <w:r w:rsidRPr="00F209CB">
        <w:t xml:space="preserve"> Preventive Medicine Reports, 2020. </w:t>
      </w:r>
      <w:r w:rsidRPr="00F209CB">
        <w:rPr>
          <w:b/>
        </w:rPr>
        <w:t>20</w:t>
      </w:r>
      <w:r w:rsidRPr="00F209CB">
        <w:t>.</w:t>
      </w:r>
    </w:p>
    <w:p w14:paraId="06F9016F" w14:textId="77777777" w:rsidR="00F209CB" w:rsidRPr="00F209CB" w:rsidRDefault="00F209CB" w:rsidP="00F209CB">
      <w:pPr>
        <w:pStyle w:val="EndNoteBibliography"/>
        <w:spacing w:after="0"/>
        <w:ind w:left="720" w:hanging="720"/>
      </w:pPr>
      <w:r w:rsidRPr="00F209CB">
        <w:t>11.</w:t>
      </w:r>
      <w:r w:rsidRPr="00F209CB">
        <w:tab/>
        <w:t xml:space="preserve">Pardo-Crespo, M.R., et al., </w:t>
      </w:r>
      <w:r w:rsidRPr="00F209CB">
        <w:rPr>
          <w:i/>
        </w:rPr>
        <w:t>Comparison of individual-level versus area-level socioeconomic measures in assessing health outcomes of children in Olmsted County, Minnesota.</w:t>
      </w:r>
      <w:r w:rsidRPr="00F209CB">
        <w:t xml:space="preserve"> Journal of Epidemiology and Community Health, 2013. </w:t>
      </w:r>
      <w:r w:rsidRPr="00F209CB">
        <w:rPr>
          <w:b/>
        </w:rPr>
        <w:t>67</w:t>
      </w:r>
      <w:r w:rsidRPr="00F209CB">
        <w:t>(4): p. 305-310.</w:t>
      </w:r>
    </w:p>
    <w:p w14:paraId="2673388D" w14:textId="77777777" w:rsidR="00F209CB" w:rsidRPr="00F209CB" w:rsidRDefault="00F209CB" w:rsidP="00F209CB">
      <w:pPr>
        <w:pStyle w:val="EndNoteBibliography"/>
        <w:spacing w:after="0"/>
        <w:ind w:left="720" w:hanging="720"/>
      </w:pPr>
      <w:r w:rsidRPr="00F209CB">
        <w:t>12.</w:t>
      </w:r>
      <w:r w:rsidRPr="00F209CB">
        <w:tab/>
        <w:t xml:space="preserve">Dunlop, A.L., et al., </w:t>
      </w:r>
      <w:r w:rsidRPr="00F209CB">
        <w:rPr>
          <w:i/>
        </w:rPr>
        <w:t>Racial and geographic variation in effects of maternal education and neighborhood-level measures of socioeconomic status on gestational age at birth: Findings from the ECHO cohorts (vol 16, e0245064, 2021).</w:t>
      </w:r>
      <w:r w:rsidRPr="00F209CB">
        <w:t xml:space="preserve"> Plos One, 2022. </w:t>
      </w:r>
      <w:r w:rsidRPr="00F209CB">
        <w:rPr>
          <w:b/>
        </w:rPr>
        <w:t>17</w:t>
      </w:r>
      <w:r w:rsidRPr="00F209CB">
        <w:t>(5).</w:t>
      </w:r>
    </w:p>
    <w:p w14:paraId="476925F8" w14:textId="77777777" w:rsidR="00F209CB" w:rsidRPr="00F209CB" w:rsidRDefault="00F209CB" w:rsidP="00F209CB">
      <w:pPr>
        <w:pStyle w:val="EndNoteBibliography"/>
        <w:spacing w:after="0"/>
        <w:ind w:left="720" w:hanging="720"/>
      </w:pPr>
      <w:r w:rsidRPr="00F209CB">
        <w:t>13.</w:t>
      </w:r>
      <w:r w:rsidRPr="00F209CB">
        <w:tab/>
        <w:t xml:space="preserve">Elovainio, M., et al., </w:t>
      </w:r>
      <w:r w:rsidRPr="00F209CB">
        <w:rPr>
          <w:i/>
        </w:rPr>
        <w:t>Socioeconomic status and the development of depressive symptoms from childhood to adulthood: A longitudinal analysis across 27 years of follow-up in the Young Finns study.</w:t>
      </w:r>
      <w:r w:rsidRPr="00F209CB">
        <w:t xml:space="preserve"> Social Science &amp; Medicine, 2012. </w:t>
      </w:r>
      <w:r w:rsidRPr="00F209CB">
        <w:rPr>
          <w:b/>
        </w:rPr>
        <w:t>74</w:t>
      </w:r>
      <w:r w:rsidRPr="00F209CB">
        <w:t>(6): p. 923-929.</w:t>
      </w:r>
    </w:p>
    <w:p w14:paraId="31FEAA3A" w14:textId="77777777" w:rsidR="00F209CB" w:rsidRPr="00F209CB" w:rsidRDefault="00F209CB" w:rsidP="00F209CB">
      <w:pPr>
        <w:pStyle w:val="EndNoteBibliography"/>
        <w:spacing w:after="0"/>
        <w:ind w:left="720" w:hanging="720"/>
      </w:pPr>
      <w:r w:rsidRPr="00F209CB">
        <w:t>14.</w:t>
      </w:r>
      <w:r w:rsidRPr="00F209CB">
        <w:tab/>
        <w:t xml:space="preserve">Rosenthal, S.S., </w:t>
      </w:r>
      <w:r w:rsidRPr="00F209CB">
        <w:rPr>
          <w:i/>
        </w:rPr>
        <w:t>Old homes, externalities, and poor neighborhoods. A model of urban decline and renewal.</w:t>
      </w:r>
      <w:r w:rsidRPr="00F209CB">
        <w:t xml:space="preserve"> Journal of Urban Economics, 2008. </w:t>
      </w:r>
      <w:r w:rsidRPr="00F209CB">
        <w:rPr>
          <w:b/>
        </w:rPr>
        <w:t>63</w:t>
      </w:r>
      <w:r w:rsidRPr="00F209CB">
        <w:t>(3): p. 816-840.</w:t>
      </w:r>
    </w:p>
    <w:p w14:paraId="3B0365B6" w14:textId="77777777" w:rsidR="00F209CB" w:rsidRPr="00F209CB" w:rsidRDefault="00F209CB" w:rsidP="00F209CB">
      <w:pPr>
        <w:pStyle w:val="EndNoteBibliography"/>
        <w:spacing w:after="0"/>
        <w:ind w:left="720" w:hanging="720"/>
      </w:pPr>
      <w:r w:rsidRPr="00F209CB">
        <w:t>15.</w:t>
      </w:r>
      <w:r w:rsidRPr="00F209CB">
        <w:tab/>
        <w:t xml:space="preserve">Song, X. and Y. Xie, </w:t>
      </w:r>
      <w:r w:rsidRPr="00F209CB">
        <w:rPr>
          <w:i/>
        </w:rPr>
        <w:t>Occupational Percentile Rank: A New Method for Constructing a Socioeconomic Index of Occupational Status.</w:t>
      </w:r>
      <w:r w:rsidRPr="00F209CB">
        <w:t xml:space="preserve"> Sociological Methods &amp; Research, 2023.</w:t>
      </w:r>
    </w:p>
    <w:p w14:paraId="54828D67" w14:textId="77777777" w:rsidR="00F209CB" w:rsidRPr="00F209CB" w:rsidRDefault="00F209CB" w:rsidP="00F209CB">
      <w:pPr>
        <w:pStyle w:val="EndNoteBibliography"/>
        <w:spacing w:after="0"/>
        <w:ind w:left="720" w:hanging="720"/>
      </w:pPr>
      <w:r w:rsidRPr="00F209CB">
        <w:t>16.</w:t>
      </w:r>
      <w:r w:rsidRPr="00F209CB">
        <w:tab/>
        <w:t xml:space="preserve">Oakes, J.M. and P.H. Rossi, </w:t>
      </w:r>
      <w:r w:rsidRPr="00F209CB">
        <w:rPr>
          <w:i/>
        </w:rPr>
        <w:t>The measurement of SES in health research: current practice and steps toward a new approach.</w:t>
      </w:r>
      <w:r w:rsidRPr="00F209CB">
        <w:t xml:space="preserve"> Social Science &amp; Medicine, 2003. </w:t>
      </w:r>
      <w:r w:rsidRPr="00F209CB">
        <w:rPr>
          <w:b/>
        </w:rPr>
        <w:t>56</w:t>
      </w:r>
      <w:r w:rsidRPr="00F209CB">
        <w:t>(4): p. 769-784.</w:t>
      </w:r>
    </w:p>
    <w:p w14:paraId="7E2D4B82" w14:textId="77777777" w:rsidR="00F209CB" w:rsidRPr="00F209CB" w:rsidRDefault="00F209CB" w:rsidP="00F209CB">
      <w:pPr>
        <w:pStyle w:val="EndNoteBibliography"/>
        <w:spacing w:after="0"/>
        <w:ind w:left="720" w:hanging="720"/>
      </w:pPr>
      <w:r w:rsidRPr="00F209CB">
        <w:t>17.</w:t>
      </w:r>
      <w:r w:rsidRPr="00F209CB">
        <w:tab/>
        <w:t xml:space="preserve">Poulain, T., et al., </w:t>
      </w:r>
      <w:r w:rsidRPr="00F209CB">
        <w:rPr>
          <w:i/>
        </w:rPr>
        <w:t>Associations Between Socio-Economic Status and Child Health: Findings of a Large German Cohort Study.</w:t>
      </w:r>
      <w:r w:rsidRPr="00F209CB">
        <w:t xml:space="preserve"> International Journal of Environmental Research and Public Health, 2019. </w:t>
      </w:r>
      <w:r w:rsidRPr="00F209CB">
        <w:rPr>
          <w:b/>
        </w:rPr>
        <w:t>16</w:t>
      </w:r>
      <w:r w:rsidRPr="00F209CB">
        <w:t>(5).</w:t>
      </w:r>
    </w:p>
    <w:p w14:paraId="1F11F840" w14:textId="77777777" w:rsidR="00F209CB" w:rsidRPr="00F209CB" w:rsidRDefault="00F209CB" w:rsidP="00F209CB">
      <w:pPr>
        <w:pStyle w:val="EndNoteBibliography"/>
        <w:spacing w:after="0"/>
        <w:ind w:left="720" w:hanging="720"/>
      </w:pPr>
      <w:r w:rsidRPr="00F209CB">
        <w:t>18.</w:t>
      </w:r>
      <w:r w:rsidRPr="00F209CB">
        <w:tab/>
        <w:t xml:space="preserve">Smith, K.R., et al., </w:t>
      </w:r>
      <w:r w:rsidRPr="00F209CB">
        <w:rPr>
          <w:i/>
        </w:rPr>
        <w:t>The Utah Population Database. A model for linking medical and genealogical records for population health research.</w:t>
      </w:r>
      <w:r w:rsidRPr="00F209CB">
        <w:t xml:space="preserve"> Historical Life Course Studies, 2022. </w:t>
      </w:r>
      <w:r w:rsidRPr="00F209CB">
        <w:rPr>
          <w:b/>
        </w:rPr>
        <w:t>12</w:t>
      </w:r>
      <w:r w:rsidRPr="00F209CB">
        <w:t>: p. 58-77.</w:t>
      </w:r>
    </w:p>
    <w:p w14:paraId="7414F85C" w14:textId="77777777" w:rsidR="00F209CB" w:rsidRPr="00F209CB" w:rsidRDefault="00F209CB" w:rsidP="00F209CB">
      <w:pPr>
        <w:pStyle w:val="EndNoteBibliography"/>
        <w:spacing w:after="0"/>
        <w:ind w:left="720" w:hanging="720"/>
      </w:pPr>
      <w:r w:rsidRPr="00F209CB">
        <w:t>19.</w:t>
      </w:r>
      <w:r w:rsidRPr="00F209CB">
        <w:tab/>
        <w:t xml:space="preserve">Kozyrskyj, A.L., et al., </w:t>
      </w:r>
      <w:r w:rsidRPr="00F209CB">
        <w:rPr>
          <w:i/>
        </w:rPr>
        <w:t>Association Between Socioeconomic Status and the Development of Asthma: Analyses of Income Trajectories.</w:t>
      </w:r>
      <w:r w:rsidRPr="00F209CB">
        <w:t xml:space="preserve"> American Journal of Public Health, 2010. </w:t>
      </w:r>
      <w:r w:rsidRPr="00F209CB">
        <w:rPr>
          <w:b/>
        </w:rPr>
        <w:t>100</w:t>
      </w:r>
      <w:r w:rsidRPr="00F209CB">
        <w:t>(3): p. 540-546.</w:t>
      </w:r>
    </w:p>
    <w:p w14:paraId="2758724C" w14:textId="77777777" w:rsidR="00F209CB" w:rsidRPr="00F209CB" w:rsidRDefault="00F209CB" w:rsidP="00F209CB">
      <w:pPr>
        <w:pStyle w:val="EndNoteBibliography"/>
        <w:spacing w:after="0"/>
        <w:ind w:left="720" w:hanging="720"/>
      </w:pPr>
      <w:r w:rsidRPr="00F209CB">
        <w:lastRenderedPageBreak/>
        <w:t>20.</w:t>
      </w:r>
      <w:r w:rsidRPr="00F209CB">
        <w:tab/>
        <w:t xml:space="preserve">Lee, W.S., et al., </w:t>
      </w:r>
      <w:r w:rsidRPr="00F209CB">
        <w:rPr>
          <w:i/>
        </w:rPr>
        <w:t>The relationship between childhood asthma and socioeconomic status: a Korean nationwide population-based study.</w:t>
      </w:r>
      <w:r w:rsidRPr="00F209CB">
        <w:t xml:space="preserve"> Frontiers in Public Health, 2023. </w:t>
      </w:r>
      <w:r w:rsidRPr="00F209CB">
        <w:rPr>
          <w:b/>
        </w:rPr>
        <w:t>11</w:t>
      </w:r>
      <w:r w:rsidRPr="00F209CB">
        <w:t>.</w:t>
      </w:r>
    </w:p>
    <w:p w14:paraId="5BF222CE" w14:textId="77777777" w:rsidR="00F209CB" w:rsidRPr="00F209CB" w:rsidRDefault="00F209CB" w:rsidP="00F209CB">
      <w:pPr>
        <w:pStyle w:val="EndNoteBibliography"/>
        <w:spacing w:after="0"/>
        <w:ind w:left="720" w:hanging="720"/>
      </w:pPr>
      <w:r w:rsidRPr="00F209CB">
        <w:t>21.</w:t>
      </w:r>
      <w:r w:rsidRPr="00F209CB">
        <w:tab/>
        <w:t xml:space="preserve">Tang, M.N., et al., </w:t>
      </w:r>
      <w:r w:rsidRPr="00F209CB">
        <w:rPr>
          <w:i/>
        </w:rPr>
        <w:t>Failure to Thrive or Growth Faltering: Medical, Developmental/Behavioral, Nutritional, and Social Dimensions.</w:t>
      </w:r>
      <w:r w:rsidRPr="00F209CB">
        <w:t xml:space="preserve"> Pediatrics in Review, 2021. </w:t>
      </w:r>
      <w:r w:rsidRPr="00F209CB">
        <w:rPr>
          <w:b/>
        </w:rPr>
        <w:t>42</w:t>
      </w:r>
      <w:r w:rsidRPr="00F209CB">
        <w:t>(11): p. 590-603.</w:t>
      </w:r>
    </w:p>
    <w:p w14:paraId="4B13570F" w14:textId="77777777" w:rsidR="00F209CB" w:rsidRPr="00F209CB" w:rsidRDefault="00F209CB" w:rsidP="00F209CB">
      <w:pPr>
        <w:pStyle w:val="EndNoteBibliography"/>
        <w:spacing w:after="0"/>
        <w:ind w:left="720" w:hanging="720"/>
      </w:pPr>
      <w:r w:rsidRPr="00F209CB">
        <w:t>22.</w:t>
      </w:r>
      <w:r w:rsidRPr="00F209CB">
        <w:tab/>
        <w:t xml:space="preserve">Kelaher, M., et al., </w:t>
      </w:r>
      <w:r w:rsidRPr="00F209CB">
        <w:rPr>
          <w:i/>
        </w:rPr>
        <w:t>The impact of different measures of socioeconomic position on the relationship between ethnicity and health.</w:t>
      </w:r>
      <w:r w:rsidRPr="00F209CB">
        <w:t xml:space="preserve"> Annals of Epidemiology, 2008. </w:t>
      </w:r>
      <w:r w:rsidRPr="00F209CB">
        <w:rPr>
          <w:b/>
        </w:rPr>
        <w:t>18</w:t>
      </w:r>
      <w:r w:rsidRPr="00F209CB">
        <w:t>(5): p. 351-356.</w:t>
      </w:r>
    </w:p>
    <w:p w14:paraId="5282EC39" w14:textId="77777777" w:rsidR="00F209CB" w:rsidRPr="00F209CB" w:rsidRDefault="00F209CB" w:rsidP="00F209CB">
      <w:pPr>
        <w:pStyle w:val="EndNoteBibliography"/>
        <w:spacing w:after="0"/>
        <w:ind w:left="720" w:hanging="720"/>
      </w:pPr>
      <w:r w:rsidRPr="00F209CB">
        <w:t>23.</w:t>
      </w:r>
      <w:r w:rsidRPr="00F209CB">
        <w:tab/>
        <w:t xml:space="preserve">VanderWeele, T.J. and E.J.T. Tchetgen, </w:t>
      </w:r>
      <w:r w:rsidRPr="00F209CB">
        <w:rPr>
          <w:i/>
        </w:rPr>
        <w:t>Mediation analysis with time varying exposures and mediators.</w:t>
      </w:r>
      <w:r w:rsidRPr="00F209CB">
        <w:t xml:space="preserve"> Journal of the Royal Statistical Society Series B-Statistical Methodology, 2017. </w:t>
      </w:r>
      <w:r w:rsidRPr="00F209CB">
        <w:rPr>
          <w:b/>
        </w:rPr>
        <w:t>79</w:t>
      </w:r>
      <w:r w:rsidRPr="00F209CB">
        <w:t>(3): p. 917-938.</w:t>
      </w:r>
    </w:p>
    <w:p w14:paraId="58F2975C" w14:textId="77777777" w:rsidR="00F209CB" w:rsidRPr="00F209CB" w:rsidRDefault="00F209CB" w:rsidP="00F209CB">
      <w:pPr>
        <w:pStyle w:val="EndNoteBibliography"/>
        <w:spacing w:after="0"/>
        <w:ind w:left="720" w:hanging="720"/>
      </w:pPr>
      <w:r w:rsidRPr="00F209CB">
        <w:t>24.</w:t>
      </w:r>
      <w:r w:rsidRPr="00F209CB">
        <w:tab/>
        <w:t xml:space="preserve">Wickham, H.A., M.; Bryan J.; Chang W.; McGowan, L., </w:t>
      </w:r>
      <w:r w:rsidRPr="00F209CB">
        <w:rPr>
          <w:i/>
        </w:rPr>
        <w:t>Welcome to the Tidyverse.</w:t>
      </w:r>
      <w:r w:rsidRPr="00F209CB">
        <w:t xml:space="preserve"> Journal of Open Source Software, 2017. </w:t>
      </w:r>
      <w:r w:rsidRPr="00F209CB">
        <w:rPr>
          <w:b/>
        </w:rPr>
        <w:t>4</w:t>
      </w:r>
      <w:r w:rsidRPr="00F209CB">
        <w:t>(43): p. 1686.</w:t>
      </w:r>
    </w:p>
    <w:p w14:paraId="02FD6A17" w14:textId="77777777" w:rsidR="00F209CB" w:rsidRPr="00F209CB" w:rsidRDefault="00F209CB" w:rsidP="00F209CB">
      <w:pPr>
        <w:pStyle w:val="EndNoteBibliography"/>
        <w:spacing w:after="0"/>
        <w:ind w:left="720" w:hanging="720"/>
      </w:pPr>
      <w:r w:rsidRPr="00F209CB">
        <w:t>25.</w:t>
      </w:r>
      <w:r w:rsidRPr="00F209CB">
        <w:tab/>
        <w:t xml:space="preserve">Shi, B.Y., et al., </w:t>
      </w:r>
      <w:r w:rsidRPr="00F209CB">
        <w:rPr>
          <w:i/>
        </w:rPr>
        <w:t>CMAverse: A Suite of Functions for Reproducible Causal Mediation Analyses.</w:t>
      </w:r>
      <w:r w:rsidRPr="00F209CB">
        <w:t xml:space="preserve"> Epidemiology, 2021. </w:t>
      </w:r>
      <w:r w:rsidRPr="00F209CB">
        <w:rPr>
          <w:b/>
        </w:rPr>
        <w:t>32</w:t>
      </w:r>
      <w:r w:rsidRPr="00F209CB">
        <w:t>(5): p. E20-E22.</w:t>
      </w:r>
    </w:p>
    <w:p w14:paraId="249F7C8F" w14:textId="77777777" w:rsidR="00F209CB" w:rsidRPr="00F209CB" w:rsidRDefault="00F209CB" w:rsidP="00F209CB">
      <w:pPr>
        <w:pStyle w:val="EndNoteBibliography"/>
        <w:spacing w:after="0"/>
        <w:ind w:left="720" w:hanging="720"/>
      </w:pPr>
      <w:r w:rsidRPr="00F209CB">
        <w:t>26.</w:t>
      </w:r>
      <w:r w:rsidRPr="00F209CB">
        <w:tab/>
        <w:t xml:space="preserve">Akoglu, H., </w:t>
      </w:r>
      <w:r w:rsidRPr="00F209CB">
        <w:rPr>
          <w:i/>
        </w:rPr>
        <w:t>User's guide to correlation coefficients.</w:t>
      </w:r>
      <w:r w:rsidRPr="00F209CB">
        <w:t xml:space="preserve"> Turk J Emerg Med, 2018. </w:t>
      </w:r>
      <w:r w:rsidRPr="00F209CB">
        <w:rPr>
          <w:b/>
        </w:rPr>
        <w:t>18</w:t>
      </w:r>
      <w:r w:rsidRPr="00F209CB">
        <w:t>(3): p. 91-93.</w:t>
      </w:r>
    </w:p>
    <w:p w14:paraId="42389DD5" w14:textId="77777777" w:rsidR="00F209CB" w:rsidRPr="00F209CB" w:rsidRDefault="00F209CB" w:rsidP="00F209CB">
      <w:pPr>
        <w:pStyle w:val="EndNoteBibliography"/>
        <w:spacing w:after="0"/>
        <w:ind w:left="720" w:hanging="720"/>
      </w:pPr>
      <w:r w:rsidRPr="00F209CB">
        <w:t>27.</w:t>
      </w:r>
      <w:r w:rsidRPr="00F209CB">
        <w:tab/>
        <w:t xml:space="preserve">Festin, K., et al., </w:t>
      </w:r>
      <w:r w:rsidRPr="00F209CB">
        <w:rPr>
          <w:i/>
        </w:rPr>
        <w:t>Choice of measure matters: A study of the relationship between socioeconomic status and psychosocial resources in a middle-aged normal population.</w:t>
      </w:r>
      <w:r w:rsidRPr="00F209CB">
        <w:t xml:space="preserve"> Plos One, 2017. </w:t>
      </w:r>
      <w:r w:rsidRPr="00F209CB">
        <w:rPr>
          <w:b/>
        </w:rPr>
        <w:t>12</w:t>
      </w:r>
      <w:r w:rsidRPr="00F209CB">
        <w:t>(8).</w:t>
      </w:r>
    </w:p>
    <w:p w14:paraId="0C8E708C" w14:textId="77777777" w:rsidR="00F209CB" w:rsidRPr="00F209CB" w:rsidRDefault="00F209CB" w:rsidP="00F209CB">
      <w:pPr>
        <w:pStyle w:val="EndNoteBibliography"/>
        <w:spacing w:after="0"/>
        <w:ind w:left="720" w:hanging="720"/>
      </w:pPr>
      <w:r w:rsidRPr="00F209CB">
        <w:t>28.</w:t>
      </w:r>
      <w:r w:rsidRPr="00F209CB">
        <w:tab/>
        <w:t xml:space="preserve">Bukodi, E. and J.H. Goldthorpe, </w:t>
      </w:r>
      <w:r w:rsidRPr="00F209CB">
        <w:rPr>
          <w:i/>
        </w:rPr>
        <w:t>Decomposing 'Social Origins': The Effects of Parents' Class, Status, and Education on the Educational Attainment of Their Children.</w:t>
      </w:r>
      <w:r w:rsidRPr="00F209CB">
        <w:t xml:space="preserve"> European Sociological Review, 2013. </w:t>
      </w:r>
      <w:r w:rsidRPr="00F209CB">
        <w:rPr>
          <w:b/>
        </w:rPr>
        <w:t>29</w:t>
      </w:r>
      <w:r w:rsidRPr="00F209CB">
        <w:t>(5): p. 1024-1039.</w:t>
      </w:r>
    </w:p>
    <w:p w14:paraId="05F2C081" w14:textId="77777777" w:rsidR="00F209CB" w:rsidRPr="00F209CB" w:rsidRDefault="00F209CB" w:rsidP="00F209CB">
      <w:pPr>
        <w:pStyle w:val="EndNoteBibliography"/>
        <w:spacing w:after="0"/>
        <w:ind w:left="720" w:hanging="720"/>
      </w:pPr>
      <w:r w:rsidRPr="00F209CB">
        <w:t>29.</w:t>
      </w:r>
      <w:r w:rsidRPr="00F209CB">
        <w:tab/>
        <w:t xml:space="preserve">Erola, J., S. Jalonen, and H. Lehti, </w:t>
      </w:r>
      <w:r w:rsidRPr="00F209CB">
        <w:rPr>
          <w:i/>
        </w:rPr>
        <w:t>Parental education, class and income over early life course and children's achievement.</w:t>
      </w:r>
      <w:r w:rsidRPr="00F209CB">
        <w:t xml:space="preserve"> Research in Social Stratification and Mobility, 2016. </w:t>
      </w:r>
      <w:r w:rsidRPr="00F209CB">
        <w:rPr>
          <w:b/>
        </w:rPr>
        <w:t>44</w:t>
      </w:r>
      <w:r w:rsidRPr="00F209CB">
        <w:t>: p. 33-43.</w:t>
      </w:r>
    </w:p>
    <w:p w14:paraId="3566BBB1" w14:textId="77777777" w:rsidR="00F209CB" w:rsidRPr="00F209CB" w:rsidRDefault="00F209CB" w:rsidP="00F209CB">
      <w:pPr>
        <w:pStyle w:val="EndNoteBibliography"/>
        <w:spacing w:after="0"/>
        <w:ind w:left="720" w:hanging="720"/>
      </w:pPr>
      <w:r w:rsidRPr="00F209CB">
        <w:t>30.</w:t>
      </w:r>
      <w:r w:rsidRPr="00F209CB">
        <w:tab/>
        <w:t xml:space="preserve">Clouston, S.A.P. and B.G. Link, </w:t>
      </w:r>
      <w:r w:rsidRPr="00F209CB">
        <w:rPr>
          <w:i/>
        </w:rPr>
        <w:t>A Retrospective on Fundamental Cause Theory: State of the Literature and Goals for the Future.</w:t>
      </w:r>
      <w:r w:rsidRPr="00F209CB">
        <w:t xml:space="preserve"> Annual Review of Sociology, Vol 47, 2021, 2021. </w:t>
      </w:r>
      <w:r w:rsidRPr="00F209CB">
        <w:rPr>
          <w:b/>
        </w:rPr>
        <w:t>47</w:t>
      </w:r>
      <w:r w:rsidRPr="00F209CB">
        <w:t>: p. 131-156.</w:t>
      </w:r>
    </w:p>
    <w:p w14:paraId="2C74DC98" w14:textId="77777777" w:rsidR="00F209CB" w:rsidRPr="00F209CB" w:rsidRDefault="00F209CB" w:rsidP="00F209CB">
      <w:pPr>
        <w:pStyle w:val="EndNoteBibliography"/>
        <w:spacing w:after="0"/>
        <w:ind w:left="720" w:hanging="720"/>
      </w:pPr>
      <w:r w:rsidRPr="00F209CB">
        <w:t>31.</w:t>
      </w:r>
      <w:r w:rsidRPr="00F209CB">
        <w:tab/>
        <w:t xml:space="preserve">Balaj, M., et al., </w:t>
      </w:r>
      <w:r w:rsidRPr="00F209CB">
        <w:rPr>
          <w:i/>
        </w:rPr>
        <w:t>Parental education and inequalities in child mortality: a global systematic review and meta-analysis.</w:t>
      </w:r>
      <w:r w:rsidRPr="00F209CB">
        <w:t xml:space="preserve"> Lancet, 2021. </w:t>
      </w:r>
      <w:r w:rsidRPr="00F209CB">
        <w:rPr>
          <w:b/>
        </w:rPr>
        <w:t>398</w:t>
      </w:r>
      <w:r w:rsidRPr="00F209CB">
        <w:t>(10300): p. 608-620.</w:t>
      </w:r>
    </w:p>
    <w:p w14:paraId="0E05C452" w14:textId="77777777" w:rsidR="00F209CB" w:rsidRPr="00F209CB" w:rsidRDefault="00F209CB" w:rsidP="00F209CB">
      <w:pPr>
        <w:pStyle w:val="EndNoteBibliography"/>
        <w:spacing w:after="0"/>
        <w:ind w:left="720" w:hanging="720"/>
      </w:pPr>
      <w:r w:rsidRPr="00F209CB">
        <w:t>32.</w:t>
      </w:r>
      <w:r w:rsidRPr="00F209CB">
        <w:tab/>
        <w:t xml:space="preserve">Li, X.J., K. Sundquist, and J. Sundquist, </w:t>
      </w:r>
      <w:r w:rsidRPr="00F209CB">
        <w:rPr>
          <w:i/>
        </w:rPr>
        <w:t>Parental Occupation and Risk of Hospitalization for Asthma in Children and Adolescents.</w:t>
      </w:r>
      <w:r w:rsidRPr="00F209CB">
        <w:t xml:space="preserve"> Journal of Asthma, 2009. </w:t>
      </w:r>
      <w:r w:rsidRPr="00F209CB">
        <w:rPr>
          <w:b/>
        </w:rPr>
        <w:t>46</w:t>
      </w:r>
      <w:r w:rsidRPr="00F209CB">
        <w:t>(8): p. 815-821.</w:t>
      </w:r>
    </w:p>
    <w:p w14:paraId="0A9CECE6" w14:textId="77777777" w:rsidR="00F209CB" w:rsidRPr="00F209CB" w:rsidRDefault="00F209CB" w:rsidP="00F209CB">
      <w:pPr>
        <w:pStyle w:val="EndNoteBibliography"/>
        <w:spacing w:after="0"/>
        <w:ind w:left="720" w:hanging="720"/>
      </w:pPr>
      <w:r w:rsidRPr="00F209CB">
        <w:t>33.</w:t>
      </w:r>
      <w:r w:rsidRPr="00F209CB">
        <w:tab/>
        <w:t xml:space="preserve">Schuler, A., et al., </w:t>
      </w:r>
      <w:r w:rsidRPr="00F209CB">
        <w:rPr>
          <w:i/>
        </w:rPr>
        <w:t>Assessment of Value of Neighborhood Socioeconomic Status in Models That Use Electronic Health Record Data to Predict Health Care Use Rates and Mortality.</w:t>
      </w:r>
      <w:r w:rsidRPr="00F209CB">
        <w:t xml:space="preserve"> Jama Network Open, 2020. </w:t>
      </w:r>
      <w:r w:rsidRPr="00F209CB">
        <w:rPr>
          <w:b/>
        </w:rPr>
        <w:t>3</w:t>
      </w:r>
      <w:r w:rsidRPr="00F209CB">
        <w:t>(10).</w:t>
      </w:r>
    </w:p>
    <w:p w14:paraId="1AA0693E" w14:textId="77777777" w:rsidR="00F209CB" w:rsidRPr="00F209CB" w:rsidRDefault="00F209CB" w:rsidP="00F209CB">
      <w:pPr>
        <w:pStyle w:val="EndNoteBibliography"/>
        <w:spacing w:after="0"/>
        <w:ind w:left="720" w:hanging="720"/>
      </w:pPr>
      <w:r w:rsidRPr="00F209CB">
        <w:t>34.</w:t>
      </w:r>
      <w:r w:rsidRPr="00F209CB">
        <w:tab/>
        <w:t xml:space="preserve">Brown, A.F., et al., </w:t>
      </w:r>
      <w:r w:rsidRPr="00F209CB">
        <w:rPr>
          <w:i/>
        </w:rPr>
        <w:t>Structural Interventions to Reduce and Eliminate Health Disparities.</w:t>
      </w:r>
      <w:r w:rsidRPr="00F209CB">
        <w:t xml:space="preserve"> American Journal of Public Health, 2019. </w:t>
      </w:r>
      <w:r w:rsidRPr="00F209CB">
        <w:rPr>
          <w:b/>
        </w:rPr>
        <w:t>109</w:t>
      </w:r>
      <w:r w:rsidRPr="00F209CB">
        <w:t>: p. S72-S78.</w:t>
      </w:r>
    </w:p>
    <w:p w14:paraId="053EEE3B" w14:textId="77777777" w:rsidR="00F209CB" w:rsidRPr="00F209CB" w:rsidRDefault="00F209CB" w:rsidP="00F209CB">
      <w:pPr>
        <w:pStyle w:val="EndNoteBibliography"/>
        <w:spacing w:after="0"/>
        <w:ind w:left="720" w:hanging="720"/>
      </w:pPr>
      <w:r w:rsidRPr="00F209CB">
        <w:t>35.</w:t>
      </w:r>
      <w:r w:rsidRPr="00F209CB">
        <w:tab/>
        <w:t xml:space="preserve">Elsenburg, L.K., et al., </w:t>
      </w:r>
      <w:r w:rsidRPr="00F209CB">
        <w:rPr>
          <w:i/>
        </w:rPr>
        <w:t>Mediation of the parental education gradient in early adult mortality by childhood adversity: a population-based cohort study of more than 1 million children.</w:t>
      </w:r>
      <w:r w:rsidRPr="00F209CB">
        <w:t xml:space="preserve"> Lancet Public Health, 2022. </w:t>
      </w:r>
      <w:r w:rsidRPr="00F209CB">
        <w:rPr>
          <w:b/>
        </w:rPr>
        <w:t>7</w:t>
      </w:r>
      <w:r w:rsidRPr="00F209CB">
        <w:t>(2): p. E146-E155.</w:t>
      </w:r>
    </w:p>
    <w:p w14:paraId="36521B7B" w14:textId="77777777" w:rsidR="00F209CB" w:rsidRPr="00F209CB" w:rsidRDefault="00F209CB" w:rsidP="00F209CB">
      <w:pPr>
        <w:pStyle w:val="EndNoteBibliography"/>
        <w:spacing w:after="0"/>
        <w:ind w:left="720" w:hanging="720"/>
      </w:pPr>
      <w:r w:rsidRPr="00F209CB">
        <w:t>36.</w:t>
      </w:r>
      <w:r w:rsidRPr="00F209CB">
        <w:tab/>
        <w:t xml:space="preserve">Fujishiro, K., et al., </w:t>
      </w:r>
      <w:r w:rsidRPr="00F209CB">
        <w:rPr>
          <w:i/>
        </w:rPr>
        <w:t>The Role of Occupation in Explaining Cognitive Functioning in Later Life: Education and Occupational Complexity in a US National Sample of Black and White Men and Women.</w:t>
      </w:r>
      <w:r w:rsidRPr="00F209CB">
        <w:t xml:space="preserve"> Journals of Gerontology Series B-Psychological Sciences and Social Sciences, 2019. </w:t>
      </w:r>
      <w:r w:rsidRPr="00F209CB">
        <w:rPr>
          <w:b/>
        </w:rPr>
        <w:t>74</w:t>
      </w:r>
      <w:r w:rsidRPr="00F209CB">
        <w:t>(7): p. 1189-1199.</w:t>
      </w:r>
    </w:p>
    <w:p w14:paraId="2CB48365" w14:textId="77777777" w:rsidR="00F209CB" w:rsidRPr="00F209CB" w:rsidRDefault="00F209CB" w:rsidP="00F209CB">
      <w:pPr>
        <w:pStyle w:val="EndNoteBibliography"/>
        <w:spacing w:after="0"/>
        <w:ind w:left="720" w:hanging="720"/>
      </w:pPr>
      <w:r w:rsidRPr="00F209CB">
        <w:t>37.</w:t>
      </w:r>
      <w:r w:rsidRPr="00F209CB">
        <w:tab/>
        <w:t xml:space="preserve">Laine, J.E., et al., </w:t>
      </w:r>
      <w:r w:rsidRPr="00F209CB">
        <w:rPr>
          <w:i/>
        </w:rPr>
        <w:t>Reducing socio-economic inequalities in all-cause mortality: a counterfactual mediation approach (vol 49, pg 497, 2020).</w:t>
      </w:r>
      <w:r w:rsidRPr="00F209CB">
        <w:t xml:space="preserve"> International Journal of Epidemiology, 2020. </w:t>
      </w:r>
      <w:r w:rsidRPr="00F209CB">
        <w:rPr>
          <w:b/>
        </w:rPr>
        <w:t>49</w:t>
      </w:r>
      <w:r w:rsidRPr="00F209CB">
        <w:t>(2): p. 707-707.</w:t>
      </w:r>
    </w:p>
    <w:p w14:paraId="53B3BF77" w14:textId="77777777" w:rsidR="00F209CB" w:rsidRPr="00F209CB" w:rsidRDefault="00F209CB" w:rsidP="00F209CB">
      <w:pPr>
        <w:pStyle w:val="EndNoteBibliography"/>
        <w:spacing w:after="0"/>
        <w:ind w:left="720" w:hanging="720"/>
      </w:pPr>
      <w:r w:rsidRPr="00F209CB">
        <w:t>38.</w:t>
      </w:r>
      <w:r w:rsidRPr="00F209CB">
        <w:tab/>
        <w:t xml:space="preserve">Lu, J.P., et al., </w:t>
      </w:r>
      <w:r w:rsidRPr="00F209CB">
        <w:rPr>
          <w:i/>
        </w:rPr>
        <w:t>Educational inequalities in mortality and their mediators among generations across four decades: nationwide, population based, prospective cohort study based on the ChinaHEART project.</w:t>
      </w:r>
      <w:r w:rsidRPr="00F209CB">
        <w:t xml:space="preserve"> Bmj-British Medical Journal, 2023. </w:t>
      </w:r>
      <w:r w:rsidRPr="00F209CB">
        <w:rPr>
          <w:b/>
        </w:rPr>
        <w:t>382</w:t>
      </w:r>
      <w:r w:rsidRPr="00F209CB">
        <w:t>.</w:t>
      </w:r>
    </w:p>
    <w:p w14:paraId="38EBAD58" w14:textId="77777777" w:rsidR="00F209CB" w:rsidRPr="00F209CB" w:rsidRDefault="00F209CB" w:rsidP="00F209CB">
      <w:pPr>
        <w:pStyle w:val="EndNoteBibliography"/>
        <w:spacing w:after="0"/>
        <w:ind w:left="720" w:hanging="720"/>
      </w:pPr>
      <w:r w:rsidRPr="00F209CB">
        <w:lastRenderedPageBreak/>
        <w:t>39.</w:t>
      </w:r>
      <w:r w:rsidRPr="00F209CB">
        <w:tab/>
        <w:t xml:space="preserve">Sheikh, M.A., B. Abelsen, and J.A. Olsen, </w:t>
      </w:r>
      <w:r w:rsidRPr="00F209CB">
        <w:rPr>
          <w:i/>
        </w:rPr>
        <w:t>Education and health and well-being: direct and indirect effects with multiple mediators and interactions with multiple imputed data in Stata.</w:t>
      </w:r>
      <w:r w:rsidRPr="00F209CB">
        <w:t xml:space="preserve"> Journal of Epidemiology and Community Health, 2017. </w:t>
      </w:r>
      <w:r w:rsidRPr="00F209CB">
        <w:rPr>
          <w:b/>
        </w:rPr>
        <w:t>71</w:t>
      </w:r>
      <w:r w:rsidRPr="00F209CB">
        <w:t>(11): p. 1037-1045.</w:t>
      </w:r>
    </w:p>
    <w:p w14:paraId="14B7E57E" w14:textId="77777777" w:rsidR="00F209CB" w:rsidRPr="00F209CB" w:rsidRDefault="00F209CB" w:rsidP="00F209CB">
      <w:pPr>
        <w:pStyle w:val="EndNoteBibliography"/>
        <w:spacing w:after="0"/>
        <w:ind w:left="720" w:hanging="720"/>
      </w:pPr>
      <w:r w:rsidRPr="00F209CB">
        <w:t>40.</w:t>
      </w:r>
      <w:r w:rsidRPr="00F209CB">
        <w:tab/>
        <w:t xml:space="preserve">Hanley, G.E. and S. Morgan, </w:t>
      </w:r>
      <w:r w:rsidRPr="00F209CB">
        <w:rPr>
          <w:i/>
        </w:rPr>
        <w:t>On the validity of area-based income measures to proxy household income.</w:t>
      </w:r>
      <w:r w:rsidRPr="00F209CB">
        <w:t xml:space="preserve"> Bmc Health Services Research, 2008. </w:t>
      </w:r>
      <w:r w:rsidRPr="00F209CB">
        <w:rPr>
          <w:b/>
        </w:rPr>
        <w:t>8</w:t>
      </w:r>
      <w:r w:rsidRPr="00F209CB">
        <w:t>.</w:t>
      </w:r>
    </w:p>
    <w:p w14:paraId="666DCB2A" w14:textId="77777777" w:rsidR="00F209CB" w:rsidRPr="00F209CB" w:rsidRDefault="00F209CB" w:rsidP="00F209CB">
      <w:pPr>
        <w:pStyle w:val="EndNoteBibliography"/>
        <w:spacing w:after="0"/>
        <w:ind w:left="720" w:hanging="720"/>
      </w:pPr>
      <w:r w:rsidRPr="00F209CB">
        <w:t>41.</w:t>
      </w:r>
      <w:r w:rsidRPr="00F209CB">
        <w:tab/>
        <w:t xml:space="preserve">Forer, B., et al., </w:t>
      </w:r>
      <w:r w:rsidRPr="00F209CB">
        <w:rPr>
          <w:i/>
        </w:rPr>
        <w:t>The Canadian Neighbourhood Early Childhood Development (CanNECD) Socioeconomic Index: Stability and Measurement Invariance Over Time.</w:t>
      </w:r>
      <w:r w:rsidRPr="00F209CB">
        <w:t xml:space="preserve"> International Journal of Population Data Science, 2022. </w:t>
      </w:r>
      <w:r w:rsidRPr="00F209CB">
        <w:rPr>
          <w:b/>
        </w:rPr>
        <w:t>7</w:t>
      </w:r>
      <w:r w:rsidRPr="00F209CB">
        <w:t>(3).</w:t>
      </w:r>
    </w:p>
    <w:p w14:paraId="432D1A9F" w14:textId="77777777" w:rsidR="00F209CB" w:rsidRPr="00F209CB" w:rsidRDefault="00F209CB" w:rsidP="00F209CB">
      <w:pPr>
        <w:pStyle w:val="EndNoteBibliography"/>
        <w:spacing w:after="0"/>
        <w:ind w:left="720" w:hanging="720"/>
      </w:pPr>
      <w:r w:rsidRPr="00F209CB">
        <w:t>42.</w:t>
      </w:r>
      <w:r w:rsidRPr="00F209CB">
        <w:tab/>
        <w:t xml:space="preserve">Putnam-Hornstein, E., J.J. Prindle, and R. Rebbe, </w:t>
      </w:r>
      <w:r w:rsidRPr="00F209CB">
        <w:rPr>
          <w:i/>
        </w:rPr>
        <w:t>Community disadvantage, family socioeconomic status, and racial/ethnic differences in maltreatment reporting risk during infancy.</w:t>
      </w:r>
      <w:r w:rsidRPr="00F209CB">
        <w:t xml:space="preserve"> Child Abuse &amp; Neglect, 2022. </w:t>
      </w:r>
      <w:r w:rsidRPr="00F209CB">
        <w:rPr>
          <w:b/>
        </w:rPr>
        <w:t>130</w:t>
      </w:r>
      <w:r w:rsidRPr="00F209CB">
        <w:t>.</w:t>
      </w:r>
    </w:p>
    <w:p w14:paraId="3E466748" w14:textId="77777777" w:rsidR="00F209CB" w:rsidRPr="00F209CB" w:rsidRDefault="00F209CB" w:rsidP="00F209CB">
      <w:pPr>
        <w:pStyle w:val="EndNoteBibliography"/>
        <w:spacing w:after="0"/>
        <w:ind w:left="720" w:hanging="720"/>
      </w:pPr>
      <w:r w:rsidRPr="00F209CB">
        <w:t>43.</w:t>
      </w:r>
      <w:r w:rsidRPr="00F209CB">
        <w:tab/>
        <w:t xml:space="preserve">Curtis, D.S., et al., </w:t>
      </w:r>
      <w:r w:rsidRPr="00F209CB">
        <w:rPr>
          <w:i/>
        </w:rPr>
        <w:t>Social inequities in neighborhood health amenities over time in the Wasatch Front Region of Utah: Historical inequities, population selection, or differential investment?</w:t>
      </w:r>
      <w:r w:rsidRPr="00F209CB">
        <w:t xml:space="preserve"> Cities, 2024. </w:t>
      </w:r>
      <w:r w:rsidRPr="00F209CB">
        <w:rPr>
          <w:b/>
        </w:rPr>
        <w:t>145</w:t>
      </w:r>
      <w:r w:rsidRPr="00F209CB">
        <w:t>.</w:t>
      </w:r>
    </w:p>
    <w:p w14:paraId="6386C388" w14:textId="77777777" w:rsidR="00F209CB" w:rsidRPr="00F209CB" w:rsidRDefault="00F209CB" w:rsidP="00F209CB">
      <w:pPr>
        <w:pStyle w:val="EndNoteBibliography"/>
        <w:spacing w:after="0"/>
        <w:ind w:left="720" w:hanging="720"/>
      </w:pPr>
      <w:r w:rsidRPr="00F209CB">
        <w:t>44.</w:t>
      </w:r>
      <w:r w:rsidRPr="00F209CB">
        <w:tab/>
        <w:t xml:space="preserve">Diez-Roux, A.V., et al., </w:t>
      </w:r>
      <w:r w:rsidRPr="00F209CB">
        <w:rPr>
          <w:i/>
        </w:rPr>
        <w:t>Area characteristics and individual-level socioeconomic position indicators in three population-based epidemiologic studies.</w:t>
      </w:r>
      <w:r w:rsidRPr="00F209CB">
        <w:t xml:space="preserve"> Ann Epidemiol, 2001. </w:t>
      </w:r>
      <w:r w:rsidRPr="00F209CB">
        <w:rPr>
          <w:b/>
        </w:rPr>
        <w:t>11</w:t>
      </w:r>
      <w:r w:rsidRPr="00F209CB">
        <w:t>(6): p. 395-405.</w:t>
      </w:r>
    </w:p>
    <w:p w14:paraId="061AFC44" w14:textId="3FB99547" w:rsidR="00F209CB" w:rsidRPr="00F209CB" w:rsidRDefault="00F209CB" w:rsidP="00F209CB">
      <w:pPr>
        <w:pStyle w:val="EndNoteBibliography"/>
        <w:ind w:left="720" w:hanging="720"/>
      </w:pPr>
      <w:r w:rsidRPr="00F209CB">
        <w:t>45.</w:t>
      </w:r>
      <w:r w:rsidRPr="00F209CB">
        <w:tab/>
        <w:t xml:space="preserve">Boyd, M. and C.B. Nam, </w:t>
      </w:r>
      <w:r w:rsidRPr="00F209CB">
        <w:rPr>
          <w:i/>
        </w:rPr>
        <w:t>The Nam-Powers-Boyd Occupational Scale for the OCC2010 Classification in the IPUMS American Community Surveys</w:t>
      </w:r>
      <w:r w:rsidRPr="00F209CB">
        <w:t xml:space="preserve">. 2016: </w:t>
      </w:r>
      <w:r w:rsidRPr="00F63F85">
        <w:t>www.npb-ses.info</w:t>
      </w:r>
      <w:r w:rsidRPr="00F209CB">
        <w:t>.</w:t>
      </w:r>
    </w:p>
    <w:p w14:paraId="72FD6E8B" w14:textId="44081BB0" w:rsidR="00136518" w:rsidRPr="00E603C8" w:rsidRDefault="00987697" w:rsidP="00136518">
      <w:pPr>
        <w:spacing w:after="0"/>
      </w:pPr>
      <w:r w:rsidRPr="00E603C8">
        <w:fldChar w:fldCharType="end"/>
      </w:r>
    </w:p>
    <w:p w14:paraId="7F86B989" w14:textId="5E47F6EC" w:rsidR="00136518" w:rsidRPr="00E603C8" w:rsidDel="00F209CB" w:rsidRDefault="00136518" w:rsidP="00136518">
      <w:pPr>
        <w:spacing w:after="0"/>
        <w:rPr>
          <w:del w:id="444" w:author="Huong Meeks" w:date="2024-11-26T03:48:00Z"/>
        </w:rPr>
      </w:pPr>
      <w:del w:id="445" w:author="Huong Meeks" w:date="2024-11-26T03:48:00Z">
        <w:r w:rsidRPr="00E603C8" w:rsidDel="00F209CB">
          <w:rPr>
            <w:noProof/>
          </w:rPr>
          <w:lastRenderedPageBreak/>
          <w:drawing>
            <wp:inline distT="0" distB="0" distL="0" distR="0" wp14:anchorId="0FE5E146" wp14:editId="00FFFE65">
              <wp:extent cx="4286848" cy="67065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286848" cy="6706536"/>
                      </a:xfrm>
                      <a:prstGeom prst="rect">
                        <a:avLst/>
                      </a:prstGeom>
                    </pic:spPr>
                  </pic:pic>
                </a:graphicData>
              </a:graphic>
            </wp:inline>
          </w:drawing>
        </w:r>
      </w:del>
    </w:p>
    <w:p w14:paraId="6E88C476" w14:textId="09D89786" w:rsidR="00136518" w:rsidRPr="00E603C8" w:rsidDel="00F209CB" w:rsidRDefault="00136518" w:rsidP="00136518">
      <w:pPr>
        <w:spacing w:after="0"/>
        <w:rPr>
          <w:del w:id="446" w:author="Huong Meeks" w:date="2024-11-26T03:48:00Z"/>
        </w:rPr>
      </w:pPr>
      <w:del w:id="447" w:author="Huong Meeks" w:date="2024-11-26T03:48:00Z">
        <w:r w:rsidRPr="00E603C8" w:rsidDel="00F209CB">
          <w:delText>Figure 1: Flow chart of analysis cohort selection</w:delText>
        </w:r>
      </w:del>
    </w:p>
    <w:p w14:paraId="787CF79C" w14:textId="77777777" w:rsidR="00FB43ED" w:rsidRPr="00E603C8" w:rsidRDefault="00FB43ED" w:rsidP="00136518">
      <w:pPr>
        <w:spacing w:after="0"/>
      </w:pPr>
    </w:p>
    <w:p w14:paraId="011E8925" w14:textId="77777777" w:rsidR="00FB43ED" w:rsidRPr="00E603C8" w:rsidRDefault="00FB43ED" w:rsidP="00136518">
      <w:pPr>
        <w:spacing w:after="0"/>
      </w:pPr>
    </w:p>
    <w:p w14:paraId="4AD24CA5" w14:textId="77777777" w:rsidR="00FB43ED" w:rsidRPr="00E603C8" w:rsidRDefault="00FB43ED" w:rsidP="00136518">
      <w:pPr>
        <w:spacing w:after="0"/>
      </w:pPr>
    </w:p>
    <w:p w14:paraId="41DE21CB" w14:textId="77777777" w:rsidR="00FB43ED" w:rsidRPr="00E603C8" w:rsidRDefault="00FB43ED" w:rsidP="00136518">
      <w:pPr>
        <w:spacing w:after="0"/>
      </w:pPr>
    </w:p>
    <w:p w14:paraId="37CAB510" w14:textId="77777777" w:rsidR="00FB43ED" w:rsidRPr="00E603C8" w:rsidRDefault="00FB43ED" w:rsidP="00136518">
      <w:pPr>
        <w:spacing w:after="0"/>
      </w:pPr>
    </w:p>
    <w:p w14:paraId="350C413F" w14:textId="0A2A346B" w:rsidR="00FB43ED" w:rsidRDefault="00FB43ED" w:rsidP="00136518">
      <w:pPr>
        <w:spacing w:after="0"/>
        <w:rPr>
          <w:ins w:id="448" w:author="Huong Meeks" w:date="2024-12-02T19:33:00Z"/>
        </w:rPr>
      </w:pPr>
    </w:p>
    <w:p w14:paraId="10299A6E" w14:textId="27163239" w:rsidR="00F730F6" w:rsidRDefault="00F730F6" w:rsidP="00136518">
      <w:pPr>
        <w:spacing w:after="0"/>
        <w:rPr>
          <w:ins w:id="449" w:author="Huong Meeks" w:date="2024-12-02T19:33:00Z"/>
        </w:rPr>
      </w:pPr>
    </w:p>
    <w:p w14:paraId="19917A65" w14:textId="7D112551" w:rsidR="00F730F6" w:rsidRDefault="00F730F6" w:rsidP="00136518">
      <w:pPr>
        <w:spacing w:after="0"/>
        <w:rPr>
          <w:ins w:id="450" w:author="Huong Meeks" w:date="2024-12-02T19:33:00Z"/>
        </w:rPr>
      </w:pPr>
    </w:p>
    <w:p w14:paraId="15D19036" w14:textId="23961DCB" w:rsidR="00F730F6" w:rsidRDefault="00F730F6" w:rsidP="00136518">
      <w:pPr>
        <w:spacing w:after="0"/>
        <w:rPr>
          <w:ins w:id="451" w:author="Huong Meeks" w:date="2024-12-02T19:33:00Z"/>
        </w:rPr>
      </w:pPr>
    </w:p>
    <w:p w14:paraId="5101B4BC" w14:textId="497F6EC8" w:rsidR="00F730F6" w:rsidRDefault="00F730F6" w:rsidP="00136518">
      <w:pPr>
        <w:spacing w:after="0"/>
        <w:rPr>
          <w:ins w:id="452" w:author="Huong Meeks" w:date="2024-12-02T19:33:00Z"/>
        </w:rPr>
      </w:pPr>
    </w:p>
    <w:p w14:paraId="38C9CA5F" w14:textId="30655E94" w:rsidR="00F730F6" w:rsidRDefault="00F730F6" w:rsidP="00136518">
      <w:pPr>
        <w:spacing w:after="0"/>
        <w:rPr>
          <w:ins w:id="453" w:author="Huong Meeks" w:date="2024-12-02T19:33:00Z"/>
        </w:rPr>
      </w:pPr>
    </w:p>
    <w:p w14:paraId="3BEA12DB" w14:textId="1DE23327" w:rsidR="00F730F6" w:rsidRDefault="00F730F6" w:rsidP="00136518">
      <w:pPr>
        <w:spacing w:after="0"/>
        <w:rPr>
          <w:ins w:id="454" w:author="Huong Meeks" w:date="2024-12-02T19:33:00Z"/>
        </w:rPr>
      </w:pPr>
    </w:p>
    <w:p w14:paraId="09D11F9C" w14:textId="36B65F3E" w:rsidR="00F730F6" w:rsidRDefault="00F730F6" w:rsidP="00136518">
      <w:pPr>
        <w:spacing w:after="0"/>
        <w:rPr>
          <w:ins w:id="455" w:author="Huong Meeks" w:date="2024-12-02T19:33:00Z"/>
        </w:rPr>
      </w:pPr>
    </w:p>
    <w:p w14:paraId="0D709083" w14:textId="3264B3E7" w:rsidR="00F730F6" w:rsidRDefault="00F730F6" w:rsidP="00136518">
      <w:pPr>
        <w:spacing w:after="0"/>
        <w:rPr>
          <w:ins w:id="456" w:author="Huong Meeks" w:date="2024-12-02T19:33:00Z"/>
        </w:rPr>
      </w:pPr>
    </w:p>
    <w:p w14:paraId="5C56753D" w14:textId="7BDC9A92" w:rsidR="00F730F6" w:rsidRDefault="00F730F6" w:rsidP="00136518">
      <w:pPr>
        <w:spacing w:after="0"/>
        <w:rPr>
          <w:ins w:id="457" w:author="Huong Meeks" w:date="2024-12-02T19:33:00Z"/>
        </w:rPr>
      </w:pPr>
    </w:p>
    <w:p w14:paraId="5922C514" w14:textId="25EF7BCA" w:rsidR="00F730F6" w:rsidRDefault="00F730F6" w:rsidP="00136518">
      <w:pPr>
        <w:spacing w:after="0"/>
        <w:rPr>
          <w:ins w:id="458" w:author="Huong Meeks" w:date="2024-12-02T19:33:00Z"/>
        </w:rPr>
      </w:pPr>
    </w:p>
    <w:p w14:paraId="6F6CC0F5" w14:textId="3A336945" w:rsidR="00F730F6" w:rsidRDefault="00F730F6" w:rsidP="00136518">
      <w:pPr>
        <w:spacing w:after="0"/>
        <w:rPr>
          <w:ins w:id="459" w:author="Huong Meeks" w:date="2024-12-02T19:33:00Z"/>
        </w:rPr>
      </w:pPr>
    </w:p>
    <w:p w14:paraId="615A560E" w14:textId="61A436B1" w:rsidR="00F730F6" w:rsidRDefault="00F730F6" w:rsidP="00136518">
      <w:pPr>
        <w:spacing w:after="0"/>
        <w:rPr>
          <w:ins w:id="460" w:author="Huong Meeks" w:date="2024-12-02T19:33:00Z"/>
        </w:rPr>
      </w:pPr>
    </w:p>
    <w:p w14:paraId="73D31BCF" w14:textId="04DEC98A" w:rsidR="00F730F6" w:rsidRDefault="00F730F6" w:rsidP="00136518">
      <w:pPr>
        <w:spacing w:after="0"/>
        <w:rPr>
          <w:ins w:id="461" w:author="Huong Meeks" w:date="2024-12-02T19:33:00Z"/>
        </w:rPr>
      </w:pPr>
    </w:p>
    <w:p w14:paraId="71E677FD" w14:textId="31962257" w:rsidR="00F730F6" w:rsidRDefault="00F730F6" w:rsidP="00136518">
      <w:pPr>
        <w:spacing w:after="0"/>
        <w:rPr>
          <w:ins w:id="462" w:author="Huong Meeks" w:date="2024-12-02T19:33:00Z"/>
        </w:rPr>
      </w:pPr>
    </w:p>
    <w:p w14:paraId="67B04024" w14:textId="6F998B6D" w:rsidR="00F730F6" w:rsidRDefault="00F730F6" w:rsidP="00136518">
      <w:pPr>
        <w:spacing w:after="0"/>
        <w:rPr>
          <w:ins w:id="463" w:author="Huong Meeks" w:date="2024-12-02T19:33:00Z"/>
        </w:rPr>
      </w:pPr>
    </w:p>
    <w:p w14:paraId="7086D971" w14:textId="0050C635" w:rsidR="00F730F6" w:rsidRDefault="00F730F6" w:rsidP="00136518">
      <w:pPr>
        <w:spacing w:after="0"/>
        <w:rPr>
          <w:ins w:id="464" w:author="Huong Meeks" w:date="2024-12-02T19:33:00Z"/>
        </w:rPr>
      </w:pPr>
    </w:p>
    <w:p w14:paraId="35D08000" w14:textId="1ACB41F1" w:rsidR="00F730F6" w:rsidRDefault="00F730F6" w:rsidP="00136518">
      <w:pPr>
        <w:spacing w:after="0"/>
        <w:rPr>
          <w:ins w:id="465" w:author="Huong Meeks" w:date="2024-12-02T19:33:00Z"/>
        </w:rPr>
      </w:pPr>
    </w:p>
    <w:p w14:paraId="02AD766C" w14:textId="53A4C5BB" w:rsidR="00F730F6" w:rsidRDefault="00F730F6" w:rsidP="00136518">
      <w:pPr>
        <w:spacing w:after="0"/>
        <w:rPr>
          <w:ins w:id="466" w:author="Huong Meeks" w:date="2024-12-02T19:33:00Z"/>
        </w:rPr>
      </w:pPr>
    </w:p>
    <w:p w14:paraId="73426F20" w14:textId="77777777" w:rsidR="00F730F6" w:rsidRPr="00E603C8" w:rsidRDefault="00F730F6" w:rsidP="00136518">
      <w:pPr>
        <w:spacing w:after="0"/>
      </w:pPr>
    </w:p>
    <w:p w14:paraId="731E9923" w14:textId="77777777" w:rsidR="00FB43ED" w:rsidRPr="00E603C8" w:rsidRDefault="00FB43ED" w:rsidP="00136518">
      <w:pPr>
        <w:spacing w:after="0"/>
      </w:pPr>
    </w:p>
    <w:p w14:paraId="5DBA17D5" w14:textId="322FE986" w:rsidR="00136518" w:rsidRPr="00E603C8" w:rsidRDefault="00136518" w:rsidP="00136518">
      <w:pPr>
        <w:spacing w:after="0"/>
      </w:pPr>
      <w:r w:rsidRPr="00E603C8">
        <w:t>Table 1: Sociodemographic characteristics as reported in birth certificates of analysis cohort</w:t>
      </w:r>
    </w:p>
    <w:p w14:paraId="4731320D" w14:textId="77777777" w:rsidR="00136518" w:rsidRPr="00E603C8" w:rsidRDefault="00136518" w:rsidP="00136518">
      <w:pPr>
        <w:spacing w:after="0"/>
      </w:pPr>
    </w:p>
    <w:tbl>
      <w:tblPr>
        <w:tblStyle w:val="TableGrid"/>
        <w:tblW w:w="0" w:type="auto"/>
        <w:tblLook w:val="04A0" w:firstRow="1" w:lastRow="0" w:firstColumn="1" w:lastColumn="0" w:noHBand="0" w:noVBand="1"/>
      </w:tblPr>
      <w:tblGrid>
        <w:gridCol w:w="3413"/>
        <w:gridCol w:w="1436"/>
        <w:gridCol w:w="1588"/>
        <w:gridCol w:w="1423"/>
        <w:gridCol w:w="1490"/>
      </w:tblGrid>
      <w:tr w:rsidR="00F209CB" w:rsidRPr="00E603C8" w14:paraId="542F5279" w14:textId="77777777" w:rsidTr="008B3862">
        <w:tc>
          <w:tcPr>
            <w:tcW w:w="0" w:type="auto"/>
          </w:tcPr>
          <w:p w14:paraId="4559F73C" w14:textId="77777777" w:rsidR="00136518" w:rsidRPr="00E603C8" w:rsidRDefault="00136518" w:rsidP="008B3862">
            <w:pPr>
              <w:rPr>
                <w:sz w:val="20"/>
                <w:szCs w:val="20"/>
              </w:rPr>
            </w:pPr>
          </w:p>
        </w:tc>
        <w:tc>
          <w:tcPr>
            <w:tcW w:w="0" w:type="auto"/>
          </w:tcPr>
          <w:p w14:paraId="276EA2D2" w14:textId="77777777" w:rsidR="00136518" w:rsidRPr="00E603C8" w:rsidRDefault="00136518" w:rsidP="008B3862">
            <w:pPr>
              <w:jc w:val="center"/>
              <w:rPr>
                <w:sz w:val="20"/>
                <w:szCs w:val="20"/>
              </w:rPr>
            </w:pPr>
            <w:r w:rsidRPr="00E603C8">
              <w:rPr>
                <w:sz w:val="20"/>
                <w:szCs w:val="20"/>
              </w:rPr>
              <w:t>All</w:t>
            </w:r>
          </w:p>
        </w:tc>
        <w:tc>
          <w:tcPr>
            <w:tcW w:w="0" w:type="auto"/>
          </w:tcPr>
          <w:p w14:paraId="5A692CF3" w14:textId="77777777" w:rsidR="00136518" w:rsidRPr="00E603C8" w:rsidRDefault="00136518" w:rsidP="008B3862">
            <w:pPr>
              <w:jc w:val="center"/>
              <w:rPr>
                <w:sz w:val="20"/>
                <w:szCs w:val="20"/>
              </w:rPr>
            </w:pPr>
            <w:r w:rsidRPr="00E603C8">
              <w:rPr>
                <w:sz w:val="20"/>
                <w:szCs w:val="20"/>
              </w:rPr>
              <w:t>Childhood mortality</w:t>
            </w:r>
          </w:p>
        </w:tc>
        <w:tc>
          <w:tcPr>
            <w:tcW w:w="0" w:type="auto"/>
          </w:tcPr>
          <w:p w14:paraId="0FEE5E3E" w14:textId="2A87AC40" w:rsidR="00136518" w:rsidRPr="00E603C8" w:rsidRDefault="00136518" w:rsidP="008B3862">
            <w:pPr>
              <w:jc w:val="center"/>
              <w:rPr>
                <w:sz w:val="20"/>
                <w:szCs w:val="20"/>
              </w:rPr>
            </w:pPr>
            <w:r w:rsidRPr="00E603C8">
              <w:rPr>
                <w:sz w:val="20"/>
                <w:szCs w:val="20"/>
              </w:rPr>
              <w:t>Failure</w:t>
            </w:r>
            <w:r w:rsidR="00E422CF" w:rsidRPr="00E603C8">
              <w:rPr>
                <w:sz w:val="20"/>
                <w:szCs w:val="20"/>
              </w:rPr>
              <w:t>-</w:t>
            </w:r>
            <w:r w:rsidRPr="00E603C8">
              <w:rPr>
                <w:sz w:val="20"/>
                <w:szCs w:val="20"/>
              </w:rPr>
              <w:t>to</w:t>
            </w:r>
            <w:r w:rsidR="00E422CF" w:rsidRPr="00E603C8">
              <w:rPr>
                <w:sz w:val="20"/>
                <w:szCs w:val="20"/>
              </w:rPr>
              <w:t>-</w:t>
            </w:r>
            <w:r w:rsidRPr="00E603C8">
              <w:rPr>
                <w:sz w:val="20"/>
                <w:szCs w:val="20"/>
              </w:rPr>
              <w:t>thrive</w:t>
            </w:r>
          </w:p>
        </w:tc>
        <w:tc>
          <w:tcPr>
            <w:tcW w:w="0" w:type="auto"/>
          </w:tcPr>
          <w:p w14:paraId="46A21C95" w14:textId="77777777" w:rsidR="00136518" w:rsidRPr="00E603C8" w:rsidRDefault="00136518" w:rsidP="008B3862">
            <w:pPr>
              <w:jc w:val="center"/>
              <w:rPr>
                <w:sz w:val="20"/>
                <w:szCs w:val="20"/>
              </w:rPr>
            </w:pPr>
            <w:r w:rsidRPr="00E603C8">
              <w:rPr>
                <w:sz w:val="20"/>
                <w:szCs w:val="20"/>
              </w:rPr>
              <w:t>Childhood asthma</w:t>
            </w:r>
          </w:p>
        </w:tc>
      </w:tr>
      <w:tr w:rsidR="00F209CB" w:rsidRPr="00E603C8" w14:paraId="274C21E4" w14:textId="77777777" w:rsidTr="008B3862">
        <w:tc>
          <w:tcPr>
            <w:tcW w:w="0" w:type="auto"/>
          </w:tcPr>
          <w:p w14:paraId="367BDDB3" w14:textId="77777777" w:rsidR="00136518" w:rsidRPr="00E603C8" w:rsidRDefault="00136518" w:rsidP="008B3862">
            <w:pPr>
              <w:rPr>
                <w:sz w:val="20"/>
                <w:szCs w:val="20"/>
              </w:rPr>
            </w:pPr>
            <w:r w:rsidRPr="00E603C8">
              <w:rPr>
                <w:sz w:val="20"/>
                <w:szCs w:val="20"/>
              </w:rPr>
              <w:t>N</w:t>
            </w:r>
          </w:p>
        </w:tc>
        <w:tc>
          <w:tcPr>
            <w:tcW w:w="0" w:type="auto"/>
          </w:tcPr>
          <w:p w14:paraId="48F4EB87" w14:textId="77777777" w:rsidR="00136518" w:rsidRPr="00E603C8" w:rsidRDefault="00136518" w:rsidP="008B3862">
            <w:pPr>
              <w:jc w:val="center"/>
              <w:rPr>
                <w:sz w:val="20"/>
                <w:szCs w:val="20"/>
              </w:rPr>
            </w:pPr>
            <w:r w:rsidRPr="00E603C8">
              <w:rPr>
                <w:sz w:val="20"/>
                <w:szCs w:val="20"/>
              </w:rPr>
              <w:t>819,108</w:t>
            </w:r>
          </w:p>
        </w:tc>
        <w:tc>
          <w:tcPr>
            <w:tcW w:w="0" w:type="auto"/>
          </w:tcPr>
          <w:p w14:paraId="76FC692A" w14:textId="77777777" w:rsidR="00136518" w:rsidRPr="00E603C8" w:rsidRDefault="00136518" w:rsidP="008B3862">
            <w:pPr>
              <w:jc w:val="center"/>
              <w:rPr>
                <w:sz w:val="20"/>
                <w:szCs w:val="20"/>
              </w:rPr>
            </w:pPr>
            <w:r w:rsidRPr="00E603C8">
              <w:rPr>
                <w:sz w:val="20"/>
                <w:szCs w:val="20"/>
              </w:rPr>
              <w:t>8,134</w:t>
            </w:r>
          </w:p>
        </w:tc>
        <w:tc>
          <w:tcPr>
            <w:tcW w:w="0" w:type="auto"/>
          </w:tcPr>
          <w:p w14:paraId="4C5B6944" w14:textId="77777777" w:rsidR="00136518" w:rsidRPr="00E603C8" w:rsidRDefault="00136518" w:rsidP="008B3862">
            <w:pPr>
              <w:jc w:val="center"/>
              <w:rPr>
                <w:sz w:val="20"/>
                <w:szCs w:val="20"/>
              </w:rPr>
            </w:pPr>
            <w:r w:rsidRPr="00E603C8">
              <w:rPr>
                <w:sz w:val="20"/>
                <w:szCs w:val="20"/>
              </w:rPr>
              <w:t>25,281</w:t>
            </w:r>
          </w:p>
        </w:tc>
        <w:tc>
          <w:tcPr>
            <w:tcW w:w="0" w:type="auto"/>
          </w:tcPr>
          <w:p w14:paraId="69E23D07" w14:textId="77777777" w:rsidR="00136518" w:rsidRPr="00E603C8" w:rsidRDefault="00136518" w:rsidP="008B3862">
            <w:pPr>
              <w:jc w:val="center"/>
              <w:rPr>
                <w:sz w:val="20"/>
                <w:szCs w:val="20"/>
              </w:rPr>
            </w:pPr>
            <w:r w:rsidRPr="00E603C8">
              <w:rPr>
                <w:sz w:val="20"/>
                <w:szCs w:val="20"/>
              </w:rPr>
              <w:t>35,594</w:t>
            </w:r>
          </w:p>
        </w:tc>
      </w:tr>
      <w:tr w:rsidR="00F209CB" w:rsidRPr="00E603C8" w14:paraId="25B54EB6" w14:textId="77777777" w:rsidTr="008B3862">
        <w:tc>
          <w:tcPr>
            <w:tcW w:w="0" w:type="auto"/>
          </w:tcPr>
          <w:p w14:paraId="2EBCF455" w14:textId="77777777" w:rsidR="00136518" w:rsidRPr="00E603C8" w:rsidRDefault="00136518" w:rsidP="008B3862">
            <w:pPr>
              <w:rPr>
                <w:sz w:val="20"/>
                <w:szCs w:val="20"/>
              </w:rPr>
            </w:pPr>
            <w:r w:rsidRPr="00E603C8">
              <w:rPr>
                <w:sz w:val="20"/>
                <w:szCs w:val="20"/>
              </w:rPr>
              <w:t>Age of outcome occurrence</w:t>
            </w:r>
          </w:p>
        </w:tc>
        <w:tc>
          <w:tcPr>
            <w:tcW w:w="0" w:type="auto"/>
          </w:tcPr>
          <w:p w14:paraId="21F625D1" w14:textId="77777777" w:rsidR="00136518" w:rsidRPr="00E603C8" w:rsidRDefault="00136518" w:rsidP="008B3862">
            <w:pPr>
              <w:jc w:val="center"/>
              <w:rPr>
                <w:sz w:val="20"/>
                <w:szCs w:val="20"/>
              </w:rPr>
            </w:pPr>
            <w:r w:rsidRPr="00E603C8">
              <w:rPr>
                <w:sz w:val="20"/>
                <w:szCs w:val="20"/>
              </w:rPr>
              <w:t>-</w:t>
            </w:r>
          </w:p>
        </w:tc>
        <w:tc>
          <w:tcPr>
            <w:tcW w:w="0" w:type="auto"/>
          </w:tcPr>
          <w:p w14:paraId="7B157A98" w14:textId="77777777" w:rsidR="00136518" w:rsidRPr="00E603C8" w:rsidRDefault="00136518" w:rsidP="008B3862">
            <w:pPr>
              <w:jc w:val="center"/>
              <w:rPr>
                <w:sz w:val="20"/>
                <w:szCs w:val="20"/>
              </w:rPr>
            </w:pPr>
            <w:r w:rsidRPr="00E603C8">
              <w:rPr>
                <w:sz w:val="20"/>
                <w:szCs w:val="20"/>
              </w:rPr>
              <w:t>3.5 (5.7)</w:t>
            </w:r>
          </w:p>
        </w:tc>
        <w:tc>
          <w:tcPr>
            <w:tcW w:w="0" w:type="auto"/>
          </w:tcPr>
          <w:p w14:paraId="020D17DA" w14:textId="77777777" w:rsidR="00136518" w:rsidRPr="00E603C8" w:rsidRDefault="00136518" w:rsidP="008B3862">
            <w:pPr>
              <w:jc w:val="center"/>
              <w:rPr>
                <w:sz w:val="20"/>
                <w:szCs w:val="20"/>
              </w:rPr>
            </w:pPr>
            <w:r w:rsidRPr="00E603C8">
              <w:rPr>
                <w:sz w:val="20"/>
                <w:szCs w:val="20"/>
              </w:rPr>
              <w:t>0.1 (0.2)</w:t>
            </w:r>
          </w:p>
        </w:tc>
        <w:tc>
          <w:tcPr>
            <w:tcW w:w="0" w:type="auto"/>
          </w:tcPr>
          <w:p w14:paraId="4B58B8C6" w14:textId="77777777" w:rsidR="00136518" w:rsidRPr="00E603C8" w:rsidRDefault="00136518" w:rsidP="008B3862">
            <w:pPr>
              <w:jc w:val="center"/>
              <w:rPr>
                <w:sz w:val="20"/>
                <w:szCs w:val="20"/>
              </w:rPr>
            </w:pPr>
            <w:r w:rsidRPr="00E603C8">
              <w:rPr>
                <w:sz w:val="20"/>
                <w:szCs w:val="20"/>
              </w:rPr>
              <w:t>8.2 (5.6)</w:t>
            </w:r>
          </w:p>
        </w:tc>
      </w:tr>
      <w:tr w:rsidR="00F209CB" w:rsidRPr="00E603C8" w14:paraId="196C7D97" w14:textId="77777777" w:rsidTr="008B3862">
        <w:tc>
          <w:tcPr>
            <w:tcW w:w="0" w:type="auto"/>
          </w:tcPr>
          <w:p w14:paraId="3799713D" w14:textId="77777777" w:rsidR="00136518" w:rsidRPr="00E603C8" w:rsidRDefault="00136518" w:rsidP="008B3862">
            <w:pPr>
              <w:rPr>
                <w:sz w:val="20"/>
                <w:szCs w:val="20"/>
              </w:rPr>
            </w:pPr>
            <w:r w:rsidRPr="00E603C8">
              <w:rPr>
                <w:sz w:val="20"/>
                <w:szCs w:val="20"/>
              </w:rPr>
              <w:t xml:space="preserve">   Median (IQR)</w:t>
            </w:r>
          </w:p>
        </w:tc>
        <w:tc>
          <w:tcPr>
            <w:tcW w:w="0" w:type="auto"/>
          </w:tcPr>
          <w:p w14:paraId="1499F1D4" w14:textId="77777777" w:rsidR="00136518" w:rsidRPr="00E603C8" w:rsidRDefault="00136518" w:rsidP="008B3862">
            <w:pPr>
              <w:jc w:val="center"/>
              <w:rPr>
                <w:sz w:val="20"/>
                <w:szCs w:val="20"/>
              </w:rPr>
            </w:pPr>
            <w:r w:rsidRPr="00E603C8">
              <w:rPr>
                <w:sz w:val="20"/>
                <w:szCs w:val="20"/>
              </w:rPr>
              <w:t>-</w:t>
            </w:r>
          </w:p>
        </w:tc>
        <w:tc>
          <w:tcPr>
            <w:tcW w:w="0" w:type="auto"/>
          </w:tcPr>
          <w:p w14:paraId="70DEFC1F" w14:textId="77777777" w:rsidR="00136518" w:rsidRPr="00E603C8" w:rsidRDefault="00136518" w:rsidP="008B3862">
            <w:pPr>
              <w:jc w:val="center"/>
              <w:rPr>
                <w:sz w:val="20"/>
                <w:szCs w:val="20"/>
              </w:rPr>
            </w:pPr>
            <w:r w:rsidRPr="00E603C8">
              <w:rPr>
                <w:sz w:val="20"/>
                <w:szCs w:val="20"/>
              </w:rPr>
              <w:t>0.3 (0, 4.3)</w:t>
            </w:r>
          </w:p>
        </w:tc>
        <w:tc>
          <w:tcPr>
            <w:tcW w:w="0" w:type="auto"/>
          </w:tcPr>
          <w:p w14:paraId="357B349D" w14:textId="77777777" w:rsidR="00136518" w:rsidRPr="00E603C8" w:rsidRDefault="00136518" w:rsidP="008B3862">
            <w:pPr>
              <w:jc w:val="center"/>
              <w:rPr>
                <w:sz w:val="20"/>
                <w:szCs w:val="20"/>
              </w:rPr>
            </w:pPr>
            <w:r w:rsidRPr="00E603C8">
              <w:rPr>
                <w:sz w:val="20"/>
                <w:szCs w:val="20"/>
              </w:rPr>
              <w:t>0 (0, 0)</w:t>
            </w:r>
          </w:p>
        </w:tc>
        <w:tc>
          <w:tcPr>
            <w:tcW w:w="0" w:type="auto"/>
          </w:tcPr>
          <w:p w14:paraId="529E2E8B" w14:textId="77777777" w:rsidR="00136518" w:rsidRPr="00E603C8" w:rsidRDefault="00136518" w:rsidP="008B3862">
            <w:pPr>
              <w:jc w:val="center"/>
              <w:rPr>
                <w:sz w:val="20"/>
                <w:szCs w:val="20"/>
              </w:rPr>
            </w:pPr>
            <w:r w:rsidRPr="00E603C8">
              <w:rPr>
                <w:sz w:val="20"/>
                <w:szCs w:val="20"/>
              </w:rPr>
              <w:t>7.3 (2.8, 13.5)</w:t>
            </w:r>
          </w:p>
        </w:tc>
      </w:tr>
      <w:tr w:rsidR="00136518" w:rsidRPr="00E603C8" w14:paraId="06DE378E" w14:textId="77777777" w:rsidTr="008B3862">
        <w:tc>
          <w:tcPr>
            <w:tcW w:w="0" w:type="auto"/>
            <w:gridSpan w:val="5"/>
          </w:tcPr>
          <w:p w14:paraId="721ABD54" w14:textId="77777777" w:rsidR="00136518" w:rsidRPr="00E603C8" w:rsidRDefault="00136518" w:rsidP="008B3862">
            <w:pPr>
              <w:rPr>
                <w:sz w:val="20"/>
                <w:szCs w:val="20"/>
              </w:rPr>
            </w:pPr>
            <w:r w:rsidRPr="00E603C8">
              <w:rPr>
                <w:b/>
                <w:sz w:val="20"/>
                <w:szCs w:val="20"/>
              </w:rPr>
              <w:t>Demographic characteristics</w:t>
            </w:r>
          </w:p>
        </w:tc>
      </w:tr>
      <w:tr w:rsidR="00F209CB" w:rsidRPr="00E603C8" w14:paraId="3D21E015" w14:textId="77777777" w:rsidTr="008B3862">
        <w:tc>
          <w:tcPr>
            <w:tcW w:w="0" w:type="auto"/>
          </w:tcPr>
          <w:p w14:paraId="1605F5C4" w14:textId="77777777" w:rsidR="00136518" w:rsidRPr="00E603C8" w:rsidRDefault="00136518" w:rsidP="008B3862">
            <w:pPr>
              <w:rPr>
                <w:sz w:val="20"/>
                <w:szCs w:val="20"/>
              </w:rPr>
            </w:pPr>
            <w:r w:rsidRPr="00E603C8">
              <w:rPr>
                <w:sz w:val="20"/>
                <w:szCs w:val="20"/>
              </w:rPr>
              <w:t>Male</w:t>
            </w:r>
          </w:p>
        </w:tc>
        <w:tc>
          <w:tcPr>
            <w:tcW w:w="0" w:type="auto"/>
          </w:tcPr>
          <w:p w14:paraId="7DB21600" w14:textId="77777777" w:rsidR="00136518" w:rsidRPr="00E603C8" w:rsidRDefault="00136518" w:rsidP="008B3862">
            <w:pPr>
              <w:jc w:val="center"/>
              <w:rPr>
                <w:sz w:val="20"/>
                <w:szCs w:val="20"/>
              </w:rPr>
            </w:pPr>
            <w:r w:rsidRPr="00E603C8">
              <w:rPr>
                <w:sz w:val="20"/>
                <w:szCs w:val="20"/>
              </w:rPr>
              <w:t>420,733 (51.4%)</w:t>
            </w:r>
          </w:p>
        </w:tc>
        <w:tc>
          <w:tcPr>
            <w:tcW w:w="0" w:type="auto"/>
          </w:tcPr>
          <w:p w14:paraId="3402E7E0" w14:textId="77777777" w:rsidR="00136518" w:rsidRPr="00E603C8" w:rsidRDefault="00136518" w:rsidP="008B3862">
            <w:pPr>
              <w:jc w:val="center"/>
              <w:rPr>
                <w:sz w:val="20"/>
                <w:szCs w:val="20"/>
              </w:rPr>
            </w:pPr>
            <w:r w:rsidRPr="00E603C8">
              <w:rPr>
                <w:sz w:val="20"/>
                <w:szCs w:val="20"/>
              </w:rPr>
              <w:t>4,848 (59.6%)</w:t>
            </w:r>
          </w:p>
        </w:tc>
        <w:tc>
          <w:tcPr>
            <w:tcW w:w="0" w:type="auto"/>
          </w:tcPr>
          <w:p w14:paraId="6E86492D" w14:textId="77777777" w:rsidR="00136518" w:rsidRPr="00E603C8" w:rsidRDefault="00136518" w:rsidP="008B3862">
            <w:pPr>
              <w:jc w:val="center"/>
              <w:rPr>
                <w:sz w:val="20"/>
                <w:szCs w:val="20"/>
              </w:rPr>
            </w:pPr>
            <w:r w:rsidRPr="00E603C8">
              <w:rPr>
                <w:sz w:val="20"/>
                <w:szCs w:val="20"/>
              </w:rPr>
              <w:t>13,468 (53.3%)</w:t>
            </w:r>
          </w:p>
        </w:tc>
        <w:tc>
          <w:tcPr>
            <w:tcW w:w="0" w:type="auto"/>
          </w:tcPr>
          <w:p w14:paraId="30B22428" w14:textId="77777777" w:rsidR="00136518" w:rsidRPr="00E603C8" w:rsidRDefault="00136518" w:rsidP="008B3862">
            <w:pPr>
              <w:jc w:val="center"/>
              <w:rPr>
                <w:sz w:val="20"/>
                <w:szCs w:val="20"/>
              </w:rPr>
            </w:pPr>
            <w:r w:rsidRPr="00E603C8">
              <w:rPr>
                <w:sz w:val="20"/>
                <w:szCs w:val="20"/>
              </w:rPr>
              <w:t>21,011 (59.0%)</w:t>
            </w:r>
          </w:p>
        </w:tc>
      </w:tr>
      <w:tr w:rsidR="00F209CB" w:rsidRPr="00E603C8" w14:paraId="5C403431" w14:textId="77777777" w:rsidTr="008B3862">
        <w:tc>
          <w:tcPr>
            <w:tcW w:w="0" w:type="auto"/>
          </w:tcPr>
          <w:p w14:paraId="579E5F64" w14:textId="77777777" w:rsidR="00136518" w:rsidRPr="00E603C8" w:rsidRDefault="00136518" w:rsidP="008B3862">
            <w:pPr>
              <w:rPr>
                <w:sz w:val="20"/>
                <w:szCs w:val="20"/>
              </w:rPr>
            </w:pPr>
            <w:r w:rsidRPr="00E603C8">
              <w:rPr>
                <w:sz w:val="20"/>
                <w:szCs w:val="20"/>
              </w:rPr>
              <w:t>Birth year</w:t>
            </w:r>
          </w:p>
        </w:tc>
        <w:tc>
          <w:tcPr>
            <w:tcW w:w="0" w:type="auto"/>
          </w:tcPr>
          <w:p w14:paraId="71BE7064" w14:textId="77777777" w:rsidR="00136518" w:rsidRPr="00E603C8" w:rsidRDefault="00136518" w:rsidP="008B3862">
            <w:pPr>
              <w:jc w:val="center"/>
              <w:rPr>
                <w:sz w:val="20"/>
                <w:szCs w:val="20"/>
              </w:rPr>
            </w:pPr>
            <w:r w:rsidRPr="00E603C8">
              <w:rPr>
                <w:sz w:val="20"/>
                <w:szCs w:val="20"/>
              </w:rPr>
              <w:t>1995.3 (9.3)</w:t>
            </w:r>
          </w:p>
        </w:tc>
        <w:tc>
          <w:tcPr>
            <w:tcW w:w="0" w:type="auto"/>
          </w:tcPr>
          <w:p w14:paraId="31EAB034" w14:textId="77777777" w:rsidR="00136518" w:rsidRPr="00E603C8" w:rsidRDefault="00136518" w:rsidP="008B3862">
            <w:pPr>
              <w:jc w:val="center"/>
              <w:rPr>
                <w:sz w:val="20"/>
                <w:szCs w:val="20"/>
              </w:rPr>
            </w:pPr>
            <w:r w:rsidRPr="00E603C8">
              <w:rPr>
                <w:sz w:val="20"/>
                <w:szCs w:val="20"/>
              </w:rPr>
              <w:t>1992.2 (9.6)</w:t>
            </w:r>
          </w:p>
        </w:tc>
        <w:tc>
          <w:tcPr>
            <w:tcW w:w="0" w:type="auto"/>
          </w:tcPr>
          <w:p w14:paraId="137688BF" w14:textId="77777777" w:rsidR="00136518" w:rsidRPr="00E603C8" w:rsidRDefault="00136518" w:rsidP="008B3862">
            <w:pPr>
              <w:jc w:val="center"/>
              <w:rPr>
                <w:sz w:val="20"/>
                <w:szCs w:val="20"/>
              </w:rPr>
            </w:pPr>
            <w:r w:rsidRPr="00E603C8">
              <w:rPr>
                <w:sz w:val="20"/>
                <w:szCs w:val="20"/>
              </w:rPr>
              <w:t>2004.1 (3.5)</w:t>
            </w:r>
          </w:p>
        </w:tc>
        <w:tc>
          <w:tcPr>
            <w:tcW w:w="0" w:type="auto"/>
          </w:tcPr>
          <w:p w14:paraId="4568B04C" w14:textId="77777777" w:rsidR="00136518" w:rsidRPr="00E603C8" w:rsidRDefault="00136518" w:rsidP="008B3862">
            <w:pPr>
              <w:jc w:val="center"/>
              <w:rPr>
                <w:sz w:val="20"/>
                <w:szCs w:val="20"/>
              </w:rPr>
            </w:pPr>
            <w:r w:rsidRPr="00E603C8">
              <w:rPr>
                <w:sz w:val="20"/>
                <w:szCs w:val="20"/>
              </w:rPr>
              <w:t>1999.0 (6.4)</w:t>
            </w:r>
          </w:p>
        </w:tc>
      </w:tr>
      <w:tr w:rsidR="00F209CB" w:rsidRPr="00E603C8" w14:paraId="590F7660" w14:textId="77777777" w:rsidTr="008B3862">
        <w:tc>
          <w:tcPr>
            <w:tcW w:w="0" w:type="auto"/>
          </w:tcPr>
          <w:p w14:paraId="261F1AD0" w14:textId="77777777" w:rsidR="00136518" w:rsidRPr="00E603C8" w:rsidRDefault="00136518" w:rsidP="008B3862">
            <w:pPr>
              <w:rPr>
                <w:sz w:val="20"/>
                <w:szCs w:val="20"/>
              </w:rPr>
            </w:pPr>
            <w:r w:rsidRPr="00E603C8">
              <w:rPr>
                <w:sz w:val="20"/>
                <w:szCs w:val="20"/>
              </w:rPr>
              <w:t xml:space="preserve">  Median (IQR)</w:t>
            </w:r>
          </w:p>
        </w:tc>
        <w:tc>
          <w:tcPr>
            <w:tcW w:w="0" w:type="auto"/>
          </w:tcPr>
          <w:p w14:paraId="12545D54" w14:textId="77777777" w:rsidR="00136518" w:rsidRPr="00E603C8" w:rsidRDefault="00136518" w:rsidP="008B3862">
            <w:pPr>
              <w:jc w:val="center"/>
              <w:rPr>
                <w:sz w:val="20"/>
                <w:szCs w:val="20"/>
              </w:rPr>
            </w:pPr>
            <w:r w:rsidRPr="00E603C8">
              <w:rPr>
                <w:sz w:val="20"/>
                <w:szCs w:val="20"/>
              </w:rPr>
              <w:t>1997 (1986, 2003)</w:t>
            </w:r>
          </w:p>
        </w:tc>
        <w:tc>
          <w:tcPr>
            <w:tcW w:w="0" w:type="auto"/>
          </w:tcPr>
          <w:p w14:paraId="498D2918" w14:textId="77777777" w:rsidR="00136518" w:rsidRPr="00E603C8" w:rsidRDefault="00136518" w:rsidP="008B3862">
            <w:pPr>
              <w:jc w:val="center"/>
              <w:rPr>
                <w:sz w:val="20"/>
                <w:szCs w:val="20"/>
              </w:rPr>
            </w:pPr>
            <w:r w:rsidRPr="00E603C8">
              <w:rPr>
                <w:sz w:val="20"/>
                <w:szCs w:val="20"/>
              </w:rPr>
              <w:t>1993 (1983, 2001)</w:t>
            </w:r>
          </w:p>
        </w:tc>
        <w:tc>
          <w:tcPr>
            <w:tcW w:w="0" w:type="auto"/>
          </w:tcPr>
          <w:p w14:paraId="476E65CB" w14:textId="77777777" w:rsidR="00136518" w:rsidRPr="00E603C8" w:rsidRDefault="00136518" w:rsidP="008B3862">
            <w:pPr>
              <w:jc w:val="center"/>
              <w:rPr>
                <w:sz w:val="20"/>
                <w:szCs w:val="20"/>
              </w:rPr>
            </w:pPr>
            <w:r w:rsidRPr="00E603C8">
              <w:rPr>
                <w:sz w:val="20"/>
                <w:szCs w:val="20"/>
              </w:rPr>
              <w:t>2005 (2002, 2007)</w:t>
            </w:r>
          </w:p>
        </w:tc>
        <w:tc>
          <w:tcPr>
            <w:tcW w:w="0" w:type="auto"/>
          </w:tcPr>
          <w:p w14:paraId="7144020C" w14:textId="77777777" w:rsidR="00136518" w:rsidRPr="00E603C8" w:rsidRDefault="00136518" w:rsidP="008B3862">
            <w:pPr>
              <w:jc w:val="center"/>
              <w:rPr>
                <w:sz w:val="20"/>
                <w:szCs w:val="20"/>
              </w:rPr>
            </w:pPr>
            <w:r w:rsidRPr="00E603C8">
              <w:rPr>
                <w:sz w:val="20"/>
                <w:szCs w:val="20"/>
              </w:rPr>
              <w:t>2000 (1996, 2004)</w:t>
            </w:r>
          </w:p>
        </w:tc>
      </w:tr>
      <w:tr w:rsidR="00F209CB" w:rsidRPr="00E603C8" w14:paraId="136064DC" w14:textId="77777777" w:rsidTr="008B3862">
        <w:tc>
          <w:tcPr>
            <w:tcW w:w="0" w:type="auto"/>
          </w:tcPr>
          <w:p w14:paraId="413D2FFE" w14:textId="77777777" w:rsidR="00136518" w:rsidRPr="00E603C8" w:rsidRDefault="00136518" w:rsidP="008B3862">
            <w:pPr>
              <w:rPr>
                <w:sz w:val="20"/>
                <w:szCs w:val="20"/>
              </w:rPr>
            </w:pPr>
            <w:r w:rsidRPr="00E603C8">
              <w:rPr>
                <w:sz w:val="20"/>
                <w:szCs w:val="20"/>
              </w:rPr>
              <w:t>Whether Caucasian</w:t>
            </w:r>
          </w:p>
        </w:tc>
        <w:tc>
          <w:tcPr>
            <w:tcW w:w="0" w:type="auto"/>
          </w:tcPr>
          <w:p w14:paraId="63670B6C" w14:textId="77777777" w:rsidR="00136518" w:rsidRPr="00E603C8" w:rsidRDefault="00136518" w:rsidP="008B3862">
            <w:pPr>
              <w:jc w:val="center"/>
              <w:rPr>
                <w:sz w:val="20"/>
                <w:szCs w:val="20"/>
              </w:rPr>
            </w:pPr>
          </w:p>
        </w:tc>
        <w:tc>
          <w:tcPr>
            <w:tcW w:w="0" w:type="auto"/>
          </w:tcPr>
          <w:p w14:paraId="032E1A83" w14:textId="77777777" w:rsidR="00136518" w:rsidRPr="00E603C8" w:rsidRDefault="00136518" w:rsidP="008B3862">
            <w:pPr>
              <w:jc w:val="center"/>
              <w:rPr>
                <w:sz w:val="20"/>
                <w:szCs w:val="20"/>
              </w:rPr>
            </w:pPr>
          </w:p>
        </w:tc>
        <w:tc>
          <w:tcPr>
            <w:tcW w:w="0" w:type="auto"/>
          </w:tcPr>
          <w:p w14:paraId="1ABBB2C3" w14:textId="77777777" w:rsidR="00136518" w:rsidRPr="00E603C8" w:rsidRDefault="00136518" w:rsidP="008B3862">
            <w:pPr>
              <w:jc w:val="center"/>
              <w:rPr>
                <w:sz w:val="20"/>
                <w:szCs w:val="20"/>
              </w:rPr>
            </w:pPr>
          </w:p>
        </w:tc>
        <w:tc>
          <w:tcPr>
            <w:tcW w:w="0" w:type="auto"/>
          </w:tcPr>
          <w:p w14:paraId="2DC5ABE6" w14:textId="77777777" w:rsidR="00136518" w:rsidRPr="00E603C8" w:rsidRDefault="00136518" w:rsidP="008B3862">
            <w:pPr>
              <w:jc w:val="center"/>
              <w:rPr>
                <w:sz w:val="20"/>
                <w:szCs w:val="20"/>
              </w:rPr>
            </w:pPr>
          </w:p>
        </w:tc>
      </w:tr>
      <w:tr w:rsidR="00F209CB" w:rsidRPr="00E603C8" w14:paraId="44DF8A57" w14:textId="77777777" w:rsidTr="008B3862">
        <w:tc>
          <w:tcPr>
            <w:tcW w:w="0" w:type="auto"/>
          </w:tcPr>
          <w:p w14:paraId="7409F847" w14:textId="77777777" w:rsidR="00136518" w:rsidRPr="00E603C8" w:rsidRDefault="00136518" w:rsidP="008B3862">
            <w:pPr>
              <w:rPr>
                <w:sz w:val="20"/>
                <w:szCs w:val="20"/>
              </w:rPr>
            </w:pPr>
            <w:r w:rsidRPr="00E603C8">
              <w:rPr>
                <w:sz w:val="20"/>
                <w:szCs w:val="20"/>
              </w:rPr>
              <w:t xml:space="preserve">  Yes</w:t>
            </w:r>
          </w:p>
        </w:tc>
        <w:tc>
          <w:tcPr>
            <w:tcW w:w="0" w:type="auto"/>
          </w:tcPr>
          <w:p w14:paraId="3D86AA03" w14:textId="77777777" w:rsidR="00136518" w:rsidRPr="00E603C8" w:rsidRDefault="00136518" w:rsidP="008B3862">
            <w:pPr>
              <w:jc w:val="center"/>
              <w:rPr>
                <w:sz w:val="20"/>
                <w:szCs w:val="20"/>
              </w:rPr>
            </w:pPr>
            <w:r w:rsidRPr="00E603C8">
              <w:rPr>
                <w:sz w:val="20"/>
                <w:szCs w:val="20"/>
              </w:rPr>
              <w:t>713,243 (87.1%)</w:t>
            </w:r>
          </w:p>
        </w:tc>
        <w:tc>
          <w:tcPr>
            <w:tcW w:w="0" w:type="auto"/>
          </w:tcPr>
          <w:p w14:paraId="7235166B" w14:textId="77777777" w:rsidR="00136518" w:rsidRPr="00E603C8" w:rsidRDefault="00136518" w:rsidP="008B3862">
            <w:pPr>
              <w:jc w:val="center"/>
              <w:rPr>
                <w:sz w:val="20"/>
                <w:szCs w:val="20"/>
              </w:rPr>
            </w:pPr>
            <w:r w:rsidRPr="00E603C8">
              <w:rPr>
                <w:sz w:val="20"/>
                <w:szCs w:val="20"/>
              </w:rPr>
              <w:t>7,602 (93.5%)</w:t>
            </w:r>
          </w:p>
        </w:tc>
        <w:tc>
          <w:tcPr>
            <w:tcW w:w="0" w:type="auto"/>
          </w:tcPr>
          <w:p w14:paraId="79AA0532" w14:textId="77777777" w:rsidR="00136518" w:rsidRPr="00E603C8" w:rsidRDefault="00136518" w:rsidP="008B3862">
            <w:pPr>
              <w:jc w:val="center"/>
              <w:rPr>
                <w:sz w:val="20"/>
                <w:szCs w:val="20"/>
              </w:rPr>
            </w:pPr>
            <w:r w:rsidRPr="00E603C8">
              <w:rPr>
                <w:sz w:val="20"/>
                <w:szCs w:val="20"/>
              </w:rPr>
              <w:t>21,484 (85.0%)</w:t>
            </w:r>
          </w:p>
        </w:tc>
        <w:tc>
          <w:tcPr>
            <w:tcW w:w="0" w:type="auto"/>
          </w:tcPr>
          <w:p w14:paraId="0A9658F6" w14:textId="77777777" w:rsidR="00136518" w:rsidRPr="00E603C8" w:rsidRDefault="00136518" w:rsidP="008B3862">
            <w:pPr>
              <w:jc w:val="center"/>
              <w:rPr>
                <w:sz w:val="20"/>
                <w:szCs w:val="20"/>
              </w:rPr>
            </w:pPr>
            <w:r w:rsidRPr="00E603C8">
              <w:rPr>
                <w:sz w:val="20"/>
                <w:szCs w:val="20"/>
              </w:rPr>
              <w:t>31,820 (89.4%)</w:t>
            </w:r>
          </w:p>
        </w:tc>
      </w:tr>
      <w:tr w:rsidR="00F209CB" w:rsidRPr="00E603C8" w14:paraId="5AB0C84C" w14:textId="77777777" w:rsidTr="008B3862">
        <w:tc>
          <w:tcPr>
            <w:tcW w:w="0" w:type="auto"/>
          </w:tcPr>
          <w:p w14:paraId="4ECB158E" w14:textId="77777777" w:rsidR="00136518" w:rsidRPr="00E603C8" w:rsidRDefault="00136518" w:rsidP="008B3862">
            <w:pPr>
              <w:rPr>
                <w:sz w:val="20"/>
                <w:szCs w:val="20"/>
              </w:rPr>
            </w:pPr>
            <w:r w:rsidRPr="00E603C8">
              <w:rPr>
                <w:sz w:val="20"/>
                <w:szCs w:val="20"/>
              </w:rPr>
              <w:t xml:space="preserve">  No</w:t>
            </w:r>
          </w:p>
        </w:tc>
        <w:tc>
          <w:tcPr>
            <w:tcW w:w="0" w:type="auto"/>
          </w:tcPr>
          <w:p w14:paraId="6006BC47" w14:textId="77777777" w:rsidR="00136518" w:rsidRPr="00E603C8" w:rsidRDefault="00136518" w:rsidP="008B3862">
            <w:pPr>
              <w:jc w:val="center"/>
              <w:rPr>
                <w:sz w:val="20"/>
                <w:szCs w:val="20"/>
              </w:rPr>
            </w:pPr>
            <w:r w:rsidRPr="00E603C8">
              <w:rPr>
                <w:sz w:val="20"/>
                <w:szCs w:val="20"/>
              </w:rPr>
              <w:t>36,344 (4.4%)</w:t>
            </w:r>
          </w:p>
        </w:tc>
        <w:tc>
          <w:tcPr>
            <w:tcW w:w="0" w:type="auto"/>
          </w:tcPr>
          <w:p w14:paraId="7D71EBDF" w14:textId="77777777" w:rsidR="00136518" w:rsidRPr="00E603C8" w:rsidRDefault="00136518" w:rsidP="008B3862">
            <w:pPr>
              <w:jc w:val="center"/>
              <w:rPr>
                <w:sz w:val="20"/>
                <w:szCs w:val="20"/>
              </w:rPr>
            </w:pPr>
            <w:r w:rsidRPr="00E603C8">
              <w:rPr>
                <w:sz w:val="20"/>
                <w:szCs w:val="20"/>
              </w:rPr>
              <w:t>453 (5.6%)</w:t>
            </w:r>
          </w:p>
        </w:tc>
        <w:tc>
          <w:tcPr>
            <w:tcW w:w="0" w:type="auto"/>
          </w:tcPr>
          <w:p w14:paraId="1672C26D" w14:textId="77777777" w:rsidR="00136518" w:rsidRPr="00E603C8" w:rsidRDefault="00136518" w:rsidP="008B3862">
            <w:pPr>
              <w:jc w:val="center"/>
              <w:rPr>
                <w:sz w:val="20"/>
                <w:szCs w:val="20"/>
              </w:rPr>
            </w:pPr>
            <w:r w:rsidRPr="00E603C8">
              <w:rPr>
                <w:sz w:val="20"/>
                <w:szCs w:val="20"/>
              </w:rPr>
              <w:t>1,265 (5.0%)</w:t>
            </w:r>
          </w:p>
        </w:tc>
        <w:tc>
          <w:tcPr>
            <w:tcW w:w="0" w:type="auto"/>
          </w:tcPr>
          <w:p w14:paraId="4B997F2D" w14:textId="77777777" w:rsidR="00136518" w:rsidRPr="00E603C8" w:rsidRDefault="00136518" w:rsidP="008B3862">
            <w:pPr>
              <w:jc w:val="center"/>
              <w:rPr>
                <w:sz w:val="20"/>
                <w:szCs w:val="20"/>
              </w:rPr>
            </w:pPr>
            <w:r w:rsidRPr="00E603C8">
              <w:rPr>
                <w:sz w:val="20"/>
                <w:szCs w:val="20"/>
              </w:rPr>
              <w:t>2,517 (7.1%)</w:t>
            </w:r>
          </w:p>
        </w:tc>
      </w:tr>
      <w:tr w:rsidR="00F209CB" w:rsidRPr="00E603C8" w14:paraId="3094F4BA" w14:textId="77777777" w:rsidTr="008B3862">
        <w:tc>
          <w:tcPr>
            <w:tcW w:w="0" w:type="auto"/>
          </w:tcPr>
          <w:p w14:paraId="4B00FB7A" w14:textId="77777777" w:rsidR="00136518" w:rsidRPr="00E603C8" w:rsidRDefault="00136518" w:rsidP="008B3862">
            <w:pPr>
              <w:rPr>
                <w:sz w:val="20"/>
                <w:szCs w:val="20"/>
              </w:rPr>
            </w:pPr>
            <w:r w:rsidRPr="00E603C8">
              <w:rPr>
                <w:sz w:val="20"/>
                <w:szCs w:val="20"/>
              </w:rPr>
              <w:t xml:space="preserve">  Unknown</w:t>
            </w:r>
          </w:p>
        </w:tc>
        <w:tc>
          <w:tcPr>
            <w:tcW w:w="0" w:type="auto"/>
          </w:tcPr>
          <w:p w14:paraId="7FBC586C" w14:textId="77777777" w:rsidR="00136518" w:rsidRPr="00E603C8" w:rsidRDefault="00136518" w:rsidP="008B3862">
            <w:pPr>
              <w:jc w:val="center"/>
              <w:rPr>
                <w:sz w:val="20"/>
                <w:szCs w:val="20"/>
              </w:rPr>
            </w:pPr>
            <w:r w:rsidRPr="00E603C8">
              <w:rPr>
                <w:sz w:val="20"/>
                <w:szCs w:val="20"/>
              </w:rPr>
              <w:t>69,521 (8.5%)</w:t>
            </w:r>
          </w:p>
        </w:tc>
        <w:tc>
          <w:tcPr>
            <w:tcW w:w="0" w:type="auto"/>
          </w:tcPr>
          <w:p w14:paraId="77993705" w14:textId="77777777" w:rsidR="00136518" w:rsidRPr="00E603C8" w:rsidRDefault="00136518" w:rsidP="008B3862">
            <w:pPr>
              <w:jc w:val="center"/>
              <w:rPr>
                <w:sz w:val="20"/>
                <w:szCs w:val="20"/>
              </w:rPr>
            </w:pPr>
            <w:r w:rsidRPr="00E603C8">
              <w:rPr>
                <w:sz w:val="20"/>
                <w:szCs w:val="20"/>
              </w:rPr>
              <w:t>79 (1.0%)</w:t>
            </w:r>
          </w:p>
        </w:tc>
        <w:tc>
          <w:tcPr>
            <w:tcW w:w="0" w:type="auto"/>
          </w:tcPr>
          <w:p w14:paraId="4BE0AA89" w14:textId="77777777" w:rsidR="00136518" w:rsidRPr="00E603C8" w:rsidRDefault="00136518" w:rsidP="008B3862">
            <w:pPr>
              <w:jc w:val="center"/>
              <w:rPr>
                <w:sz w:val="20"/>
                <w:szCs w:val="20"/>
              </w:rPr>
            </w:pPr>
            <w:r w:rsidRPr="00E603C8">
              <w:rPr>
                <w:sz w:val="20"/>
                <w:szCs w:val="20"/>
              </w:rPr>
              <w:t>2,532 (10.0%)</w:t>
            </w:r>
          </w:p>
        </w:tc>
        <w:tc>
          <w:tcPr>
            <w:tcW w:w="0" w:type="auto"/>
          </w:tcPr>
          <w:p w14:paraId="04FB1D05" w14:textId="77777777" w:rsidR="00136518" w:rsidRPr="00E603C8" w:rsidRDefault="00136518" w:rsidP="008B3862">
            <w:pPr>
              <w:jc w:val="center"/>
              <w:rPr>
                <w:sz w:val="20"/>
                <w:szCs w:val="20"/>
              </w:rPr>
            </w:pPr>
            <w:r w:rsidRPr="00E603C8">
              <w:rPr>
                <w:sz w:val="20"/>
                <w:szCs w:val="20"/>
              </w:rPr>
              <w:t>1,257 (3.5%)</w:t>
            </w:r>
          </w:p>
        </w:tc>
      </w:tr>
      <w:tr w:rsidR="00F209CB" w:rsidRPr="00E603C8" w14:paraId="3F23CBF8" w14:textId="77777777" w:rsidTr="008B3862">
        <w:tc>
          <w:tcPr>
            <w:tcW w:w="0" w:type="auto"/>
          </w:tcPr>
          <w:p w14:paraId="5D7D47FA" w14:textId="77777777" w:rsidR="00136518" w:rsidRPr="00E603C8" w:rsidRDefault="00136518" w:rsidP="008B3862">
            <w:pPr>
              <w:rPr>
                <w:sz w:val="20"/>
                <w:szCs w:val="20"/>
              </w:rPr>
            </w:pPr>
            <w:r w:rsidRPr="00E603C8">
              <w:rPr>
                <w:sz w:val="20"/>
                <w:szCs w:val="20"/>
              </w:rPr>
              <w:t>Whether Hispanic</w:t>
            </w:r>
          </w:p>
        </w:tc>
        <w:tc>
          <w:tcPr>
            <w:tcW w:w="0" w:type="auto"/>
          </w:tcPr>
          <w:p w14:paraId="2A3F3BCE" w14:textId="77777777" w:rsidR="00136518" w:rsidRPr="00E603C8" w:rsidRDefault="00136518" w:rsidP="008B3862">
            <w:pPr>
              <w:jc w:val="center"/>
              <w:rPr>
                <w:sz w:val="20"/>
                <w:szCs w:val="20"/>
              </w:rPr>
            </w:pPr>
          </w:p>
        </w:tc>
        <w:tc>
          <w:tcPr>
            <w:tcW w:w="0" w:type="auto"/>
          </w:tcPr>
          <w:p w14:paraId="56E61C96" w14:textId="77777777" w:rsidR="00136518" w:rsidRPr="00E603C8" w:rsidRDefault="00136518" w:rsidP="008B3862">
            <w:pPr>
              <w:jc w:val="center"/>
              <w:rPr>
                <w:sz w:val="20"/>
                <w:szCs w:val="20"/>
              </w:rPr>
            </w:pPr>
          </w:p>
        </w:tc>
        <w:tc>
          <w:tcPr>
            <w:tcW w:w="0" w:type="auto"/>
          </w:tcPr>
          <w:p w14:paraId="54E37CA9" w14:textId="77777777" w:rsidR="00136518" w:rsidRPr="00E603C8" w:rsidRDefault="00136518" w:rsidP="008B3862">
            <w:pPr>
              <w:jc w:val="center"/>
              <w:rPr>
                <w:sz w:val="20"/>
                <w:szCs w:val="20"/>
              </w:rPr>
            </w:pPr>
          </w:p>
        </w:tc>
        <w:tc>
          <w:tcPr>
            <w:tcW w:w="0" w:type="auto"/>
          </w:tcPr>
          <w:p w14:paraId="363234E3" w14:textId="77777777" w:rsidR="00136518" w:rsidRPr="00E603C8" w:rsidRDefault="00136518" w:rsidP="008B3862">
            <w:pPr>
              <w:jc w:val="center"/>
              <w:rPr>
                <w:sz w:val="20"/>
                <w:szCs w:val="20"/>
              </w:rPr>
            </w:pPr>
          </w:p>
        </w:tc>
      </w:tr>
      <w:tr w:rsidR="00F209CB" w:rsidRPr="00E603C8" w14:paraId="042B35CB" w14:textId="77777777" w:rsidTr="008B3862">
        <w:tc>
          <w:tcPr>
            <w:tcW w:w="0" w:type="auto"/>
          </w:tcPr>
          <w:p w14:paraId="5B54CB53" w14:textId="77777777" w:rsidR="00136518" w:rsidRPr="00E603C8" w:rsidRDefault="00136518" w:rsidP="008B3862">
            <w:pPr>
              <w:rPr>
                <w:sz w:val="20"/>
                <w:szCs w:val="20"/>
              </w:rPr>
            </w:pPr>
            <w:r w:rsidRPr="00E603C8">
              <w:rPr>
                <w:sz w:val="20"/>
                <w:szCs w:val="20"/>
              </w:rPr>
              <w:t xml:space="preserve">  No</w:t>
            </w:r>
          </w:p>
        </w:tc>
        <w:tc>
          <w:tcPr>
            <w:tcW w:w="0" w:type="auto"/>
          </w:tcPr>
          <w:p w14:paraId="5F090E03" w14:textId="77777777" w:rsidR="00136518" w:rsidRPr="00E603C8" w:rsidRDefault="00136518" w:rsidP="008B3862">
            <w:pPr>
              <w:jc w:val="center"/>
              <w:rPr>
                <w:sz w:val="20"/>
                <w:szCs w:val="20"/>
              </w:rPr>
            </w:pPr>
            <w:r w:rsidRPr="00E603C8">
              <w:rPr>
                <w:sz w:val="20"/>
                <w:szCs w:val="20"/>
              </w:rPr>
              <w:t>565,184 (69.0%)</w:t>
            </w:r>
          </w:p>
        </w:tc>
        <w:tc>
          <w:tcPr>
            <w:tcW w:w="0" w:type="auto"/>
          </w:tcPr>
          <w:p w14:paraId="796B6147" w14:textId="77777777" w:rsidR="00136518" w:rsidRPr="00E603C8" w:rsidRDefault="00136518" w:rsidP="008B3862">
            <w:pPr>
              <w:jc w:val="center"/>
              <w:rPr>
                <w:sz w:val="20"/>
                <w:szCs w:val="20"/>
              </w:rPr>
            </w:pPr>
            <w:r w:rsidRPr="00E603C8">
              <w:rPr>
                <w:sz w:val="20"/>
                <w:szCs w:val="20"/>
              </w:rPr>
              <w:t>7,273 (89.4%)</w:t>
            </w:r>
          </w:p>
        </w:tc>
        <w:tc>
          <w:tcPr>
            <w:tcW w:w="0" w:type="auto"/>
          </w:tcPr>
          <w:p w14:paraId="277FD8FB" w14:textId="77777777" w:rsidR="00136518" w:rsidRPr="00E603C8" w:rsidRDefault="00136518" w:rsidP="008B3862">
            <w:pPr>
              <w:jc w:val="center"/>
              <w:rPr>
                <w:sz w:val="20"/>
                <w:szCs w:val="20"/>
              </w:rPr>
            </w:pPr>
            <w:r w:rsidRPr="00E603C8">
              <w:rPr>
                <w:sz w:val="20"/>
                <w:szCs w:val="20"/>
              </w:rPr>
              <w:t>17,703 (70.0%)</w:t>
            </w:r>
          </w:p>
        </w:tc>
        <w:tc>
          <w:tcPr>
            <w:tcW w:w="0" w:type="auto"/>
          </w:tcPr>
          <w:p w14:paraId="6EB3D625" w14:textId="77777777" w:rsidR="00136518" w:rsidRPr="00E603C8" w:rsidRDefault="00136518" w:rsidP="008B3862">
            <w:pPr>
              <w:jc w:val="center"/>
              <w:rPr>
                <w:sz w:val="20"/>
                <w:szCs w:val="20"/>
              </w:rPr>
            </w:pPr>
            <w:r w:rsidRPr="00E603C8">
              <w:rPr>
                <w:sz w:val="20"/>
                <w:szCs w:val="20"/>
              </w:rPr>
              <w:t>26,943 (75.7%)</w:t>
            </w:r>
          </w:p>
        </w:tc>
      </w:tr>
      <w:tr w:rsidR="00F209CB" w:rsidRPr="00E603C8" w14:paraId="26EDE63E" w14:textId="77777777" w:rsidTr="008B3862">
        <w:tc>
          <w:tcPr>
            <w:tcW w:w="0" w:type="auto"/>
          </w:tcPr>
          <w:p w14:paraId="08BB530A" w14:textId="77777777" w:rsidR="00136518" w:rsidRPr="00E603C8" w:rsidRDefault="00136518" w:rsidP="008B3862">
            <w:pPr>
              <w:rPr>
                <w:sz w:val="20"/>
                <w:szCs w:val="20"/>
              </w:rPr>
            </w:pPr>
            <w:r w:rsidRPr="00E603C8">
              <w:rPr>
                <w:sz w:val="20"/>
                <w:szCs w:val="20"/>
              </w:rPr>
              <w:t xml:space="preserve">  Yes</w:t>
            </w:r>
          </w:p>
        </w:tc>
        <w:tc>
          <w:tcPr>
            <w:tcW w:w="0" w:type="auto"/>
          </w:tcPr>
          <w:p w14:paraId="156D5325" w14:textId="77777777" w:rsidR="00136518" w:rsidRPr="00E603C8" w:rsidRDefault="00136518" w:rsidP="008B3862">
            <w:pPr>
              <w:jc w:val="center"/>
              <w:rPr>
                <w:sz w:val="20"/>
                <w:szCs w:val="20"/>
              </w:rPr>
            </w:pPr>
            <w:r w:rsidRPr="00E603C8">
              <w:rPr>
                <w:sz w:val="20"/>
                <w:szCs w:val="20"/>
              </w:rPr>
              <w:t>86,994 (10.6%)</w:t>
            </w:r>
          </w:p>
        </w:tc>
        <w:tc>
          <w:tcPr>
            <w:tcW w:w="0" w:type="auto"/>
          </w:tcPr>
          <w:p w14:paraId="1E1B61E0" w14:textId="77777777" w:rsidR="00136518" w:rsidRPr="00E603C8" w:rsidRDefault="00136518" w:rsidP="008B3862">
            <w:pPr>
              <w:jc w:val="center"/>
              <w:rPr>
                <w:sz w:val="20"/>
                <w:szCs w:val="20"/>
              </w:rPr>
            </w:pPr>
            <w:r w:rsidRPr="00E603C8">
              <w:rPr>
                <w:sz w:val="20"/>
                <w:szCs w:val="20"/>
              </w:rPr>
              <w:t>731 (9.0%)</w:t>
            </w:r>
          </w:p>
        </w:tc>
        <w:tc>
          <w:tcPr>
            <w:tcW w:w="0" w:type="auto"/>
          </w:tcPr>
          <w:p w14:paraId="1B868107" w14:textId="77777777" w:rsidR="00136518" w:rsidRPr="00E603C8" w:rsidRDefault="00136518" w:rsidP="008B3862">
            <w:pPr>
              <w:jc w:val="center"/>
              <w:rPr>
                <w:sz w:val="20"/>
                <w:szCs w:val="20"/>
              </w:rPr>
            </w:pPr>
            <w:r w:rsidRPr="00E603C8">
              <w:rPr>
                <w:sz w:val="20"/>
                <w:szCs w:val="20"/>
              </w:rPr>
              <w:t>4,001 (15.8%)</w:t>
            </w:r>
          </w:p>
        </w:tc>
        <w:tc>
          <w:tcPr>
            <w:tcW w:w="0" w:type="auto"/>
          </w:tcPr>
          <w:p w14:paraId="1210BB4B" w14:textId="77777777" w:rsidR="00136518" w:rsidRPr="00E603C8" w:rsidRDefault="00136518" w:rsidP="008B3862">
            <w:pPr>
              <w:jc w:val="center"/>
              <w:rPr>
                <w:sz w:val="20"/>
                <w:szCs w:val="20"/>
              </w:rPr>
            </w:pPr>
            <w:r w:rsidRPr="00E603C8">
              <w:rPr>
                <w:sz w:val="20"/>
                <w:szCs w:val="20"/>
              </w:rPr>
              <w:t>5,429 (15.2%)</w:t>
            </w:r>
          </w:p>
        </w:tc>
      </w:tr>
      <w:tr w:rsidR="00F209CB" w:rsidRPr="00E603C8" w14:paraId="39FE7EC0" w14:textId="77777777" w:rsidTr="008B3862">
        <w:tc>
          <w:tcPr>
            <w:tcW w:w="0" w:type="auto"/>
          </w:tcPr>
          <w:p w14:paraId="0FA6A2A1" w14:textId="77777777" w:rsidR="00136518" w:rsidRPr="00E603C8" w:rsidRDefault="00136518" w:rsidP="008B3862">
            <w:pPr>
              <w:rPr>
                <w:sz w:val="20"/>
                <w:szCs w:val="20"/>
              </w:rPr>
            </w:pPr>
            <w:r w:rsidRPr="00E603C8">
              <w:rPr>
                <w:sz w:val="20"/>
                <w:szCs w:val="20"/>
              </w:rPr>
              <w:t xml:space="preserve">  Unknown</w:t>
            </w:r>
          </w:p>
        </w:tc>
        <w:tc>
          <w:tcPr>
            <w:tcW w:w="0" w:type="auto"/>
          </w:tcPr>
          <w:p w14:paraId="06B9C69F" w14:textId="77777777" w:rsidR="00136518" w:rsidRPr="00E603C8" w:rsidRDefault="00136518" w:rsidP="008B3862">
            <w:pPr>
              <w:jc w:val="center"/>
              <w:rPr>
                <w:sz w:val="20"/>
                <w:szCs w:val="20"/>
              </w:rPr>
            </w:pPr>
            <w:r w:rsidRPr="00E603C8">
              <w:rPr>
                <w:sz w:val="20"/>
                <w:szCs w:val="20"/>
              </w:rPr>
              <w:t>166,930 (20.4%)</w:t>
            </w:r>
          </w:p>
        </w:tc>
        <w:tc>
          <w:tcPr>
            <w:tcW w:w="0" w:type="auto"/>
          </w:tcPr>
          <w:p w14:paraId="200563DB" w14:textId="77777777" w:rsidR="00136518" w:rsidRPr="00E603C8" w:rsidRDefault="00136518" w:rsidP="008B3862">
            <w:pPr>
              <w:jc w:val="center"/>
              <w:rPr>
                <w:sz w:val="20"/>
                <w:szCs w:val="20"/>
              </w:rPr>
            </w:pPr>
            <w:r w:rsidRPr="00E603C8">
              <w:rPr>
                <w:sz w:val="20"/>
                <w:szCs w:val="20"/>
              </w:rPr>
              <w:t>130 (1.6%)</w:t>
            </w:r>
          </w:p>
        </w:tc>
        <w:tc>
          <w:tcPr>
            <w:tcW w:w="0" w:type="auto"/>
          </w:tcPr>
          <w:p w14:paraId="09D494D7" w14:textId="77777777" w:rsidR="00136518" w:rsidRPr="00E603C8" w:rsidRDefault="00136518" w:rsidP="008B3862">
            <w:pPr>
              <w:jc w:val="center"/>
              <w:rPr>
                <w:sz w:val="20"/>
                <w:szCs w:val="20"/>
              </w:rPr>
            </w:pPr>
            <w:r w:rsidRPr="00E603C8">
              <w:rPr>
                <w:sz w:val="20"/>
                <w:szCs w:val="20"/>
              </w:rPr>
              <w:t>3,577 (14.1%)</w:t>
            </w:r>
          </w:p>
        </w:tc>
        <w:tc>
          <w:tcPr>
            <w:tcW w:w="0" w:type="auto"/>
          </w:tcPr>
          <w:p w14:paraId="3B5EAC23" w14:textId="77777777" w:rsidR="00136518" w:rsidRPr="00E603C8" w:rsidRDefault="00136518" w:rsidP="008B3862">
            <w:pPr>
              <w:jc w:val="center"/>
              <w:rPr>
                <w:sz w:val="20"/>
                <w:szCs w:val="20"/>
              </w:rPr>
            </w:pPr>
            <w:r w:rsidRPr="00E603C8">
              <w:rPr>
                <w:sz w:val="20"/>
                <w:szCs w:val="20"/>
              </w:rPr>
              <w:t>3,222 (9.0%)</w:t>
            </w:r>
          </w:p>
        </w:tc>
      </w:tr>
      <w:tr w:rsidR="00F209CB" w:rsidRPr="00E603C8" w14:paraId="222B1D93" w14:textId="77777777" w:rsidTr="008B3862">
        <w:tc>
          <w:tcPr>
            <w:tcW w:w="0" w:type="auto"/>
          </w:tcPr>
          <w:p w14:paraId="735162E4" w14:textId="77777777" w:rsidR="00136518" w:rsidRPr="00E603C8" w:rsidRDefault="00136518" w:rsidP="008B3862">
            <w:pPr>
              <w:rPr>
                <w:sz w:val="20"/>
                <w:szCs w:val="20"/>
              </w:rPr>
            </w:pPr>
            <w:r w:rsidRPr="00E603C8">
              <w:rPr>
                <w:sz w:val="20"/>
                <w:szCs w:val="20"/>
              </w:rPr>
              <w:t>Whether first-born</w:t>
            </w:r>
          </w:p>
        </w:tc>
        <w:tc>
          <w:tcPr>
            <w:tcW w:w="0" w:type="auto"/>
          </w:tcPr>
          <w:p w14:paraId="144BA830" w14:textId="77777777" w:rsidR="00136518" w:rsidRPr="00E603C8" w:rsidRDefault="00136518" w:rsidP="008B3862">
            <w:pPr>
              <w:jc w:val="center"/>
              <w:rPr>
                <w:sz w:val="20"/>
                <w:szCs w:val="20"/>
              </w:rPr>
            </w:pPr>
            <w:r w:rsidRPr="00E603C8">
              <w:rPr>
                <w:sz w:val="20"/>
                <w:szCs w:val="20"/>
              </w:rPr>
              <w:t>260,814 (31.8%)</w:t>
            </w:r>
          </w:p>
        </w:tc>
        <w:tc>
          <w:tcPr>
            <w:tcW w:w="0" w:type="auto"/>
          </w:tcPr>
          <w:p w14:paraId="357FE785" w14:textId="77777777" w:rsidR="00136518" w:rsidRPr="00E603C8" w:rsidRDefault="00136518" w:rsidP="008B3862">
            <w:pPr>
              <w:jc w:val="center"/>
              <w:rPr>
                <w:sz w:val="20"/>
                <w:szCs w:val="20"/>
              </w:rPr>
            </w:pPr>
            <w:r w:rsidRPr="00E603C8">
              <w:rPr>
                <w:sz w:val="20"/>
                <w:szCs w:val="20"/>
              </w:rPr>
              <w:t>2,487 (30.6%)</w:t>
            </w:r>
          </w:p>
        </w:tc>
        <w:tc>
          <w:tcPr>
            <w:tcW w:w="0" w:type="auto"/>
          </w:tcPr>
          <w:p w14:paraId="06E1A7FF" w14:textId="77777777" w:rsidR="00136518" w:rsidRPr="00E603C8" w:rsidRDefault="00136518" w:rsidP="008B3862">
            <w:pPr>
              <w:jc w:val="center"/>
              <w:rPr>
                <w:sz w:val="20"/>
                <w:szCs w:val="20"/>
              </w:rPr>
            </w:pPr>
            <w:r w:rsidRPr="00E603C8">
              <w:rPr>
                <w:sz w:val="20"/>
                <w:szCs w:val="20"/>
              </w:rPr>
              <w:t>9,857 (39.0%)</w:t>
            </w:r>
          </w:p>
        </w:tc>
        <w:tc>
          <w:tcPr>
            <w:tcW w:w="0" w:type="auto"/>
          </w:tcPr>
          <w:p w14:paraId="19F68A7A" w14:textId="77777777" w:rsidR="00136518" w:rsidRPr="00E603C8" w:rsidRDefault="00136518" w:rsidP="008B3862">
            <w:pPr>
              <w:jc w:val="center"/>
              <w:rPr>
                <w:sz w:val="20"/>
                <w:szCs w:val="20"/>
              </w:rPr>
            </w:pPr>
            <w:r w:rsidRPr="00E603C8">
              <w:rPr>
                <w:sz w:val="20"/>
                <w:szCs w:val="20"/>
              </w:rPr>
              <w:t>11,533 (32.4%)</w:t>
            </w:r>
          </w:p>
        </w:tc>
      </w:tr>
      <w:tr w:rsidR="00F209CB" w:rsidRPr="00E603C8" w14:paraId="370A8B50" w14:textId="77777777" w:rsidTr="008B3862">
        <w:tc>
          <w:tcPr>
            <w:tcW w:w="0" w:type="auto"/>
          </w:tcPr>
          <w:p w14:paraId="6B1A4D2B" w14:textId="77777777" w:rsidR="00136518" w:rsidRPr="00E603C8" w:rsidRDefault="00136518" w:rsidP="008B3862">
            <w:pPr>
              <w:rPr>
                <w:sz w:val="20"/>
                <w:szCs w:val="20"/>
              </w:rPr>
            </w:pPr>
            <w:r w:rsidRPr="00E603C8">
              <w:rPr>
                <w:sz w:val="20"/>
                <w:szCs w:val="20"/>
              </w:rPr>
              <w:t xml:space="preserve">Maternal residence </w:t>
            </w:r>
          </w:p>
          <w:p w14:paraId="6B0F505F" w14:textId="77777777" w:rsidR="00136518" w:rsidRPr="00E603C8" w:rsidRDefault="00136518" w:rsidP="008B3862">
            <w:pPr>
              <w:rPr>
                <w:sz w:val="20"/>
                <w:szCs w:val="20"/>
              </w:rPr>
            </w:pPr>
            <w:r w:rsidRPr="00E603C8">
              <w:rPr>
                <w:sz w:val="20"/>
                <w:szCs w:val="20"/>
              </w:rPr>
              <w:t>county classification</w:t>
            </w:r>
            <w:r w:rsidRPr="00E603C8">
              <w:rPr>
                <w:sz w:val="20"/>
                <w:szCs w:val="20"/>
                <w:vertAlign w:val="superscript"/>
              </w:rPr>
              <w:t>1</w:t>
            </w:r>
          </w:p>
        </w:tc>
        <w:tc>
          <w:tcPr>
            <w:tcW w:w="0" w:type="auto"/>
          </w:tcPr>
          <w:p w14:paraId="458B4020" w14:textId="77777777" w:rsidR="00136518" w:rsidRPr="00E603C8" w:rsidRDefault="00136518" w:rsidP="008B3862">
            <w:pPr>
              <w:jc w:val="center"/>
              <w:rPr>
                <w:sz w:val="20"/>
                <w:szCs w:val="20"/>
              </w:rPr>
            </w:pPr>
          </w:p>
        </w:tc>
        <w:tc>
          <w:tcPr>
            <w:tcW w:w="0" w:type="auto"/>
          </w:tcPr>
          <w:p w14:paraId="0A27EFF5" w14:textId="77777777" w:rsidR="00136518" w:rsidRPr="00E603C8" w:rsidRDefault="00136518" w:rsidP="008B3862">
            <w:pPr>
              <w:jc w:val="center"/>
              <w:rPr>
                <w:sz w:val="20"/>
                <w:szCs w:val="20"/>
              </w:rPr>
            </w:pPr>
          </w:p>
        </w:tc>
        <w:tc>
          <w:tcPr>
            <w:tcW w:w="0" w:type="auto"/>
          </w:tcPr>
          <w:p w14:paraId="392D45CC" w14:textId="77777777" w:rsidR="00136518" w:rsidRPr="00E603C8" w:rsidRDefault="00136518" w:rsidP="008B3862">
            <w:pPr>
              <w:jc w:val="center"/>
              <w:rPr>
                <w:sz w:val="20"/>
                <w:szCs w:val="20"/>
              </w:rPr>
            </w:pPr>
          </w:p>
        </w:tc>
        <w:tc>
          <w:tcPr>
            <w:tcW w:w="0" w:type="auto"/>
          </w:tcPr>
          <w:p w14:paraId="18DB7B01" w14:textId="77777777" w:rsidR="00136518" w:rsidRPr="00E603C8" w:rsidRDefault="00136518" w:rsidP="008B3862">
            <w:pPr>
              <w:jc w:val="center"/>
              <w:rPr>
                <w:sz w:val="20"/>
                <w:szCs w:val="20"/>
              </w:rPr>
            </w:pPr>
          </w:p>
        </w:tc>
      </w:tr>
      <w:tr w:rsidR="00F209CB" w:rsidRPr="00E603C8" w14:paraId="6468DA56" w14:textId="77777777" w:rsidTr="008B3862">
        <w:tc>
          <w:tcPr>
            <w:tcW w:w="0" w:type="auto"/>
          </w:tcPr>
          <w:p w14:paraId="2A8F4D83" w14:textId="77777777" w:rsidR="00136518" w:rsidRPr="00E603C8" w:rsidRDefault="00136518" w:rsidP="008B3862">
            <w:pPr>
              <w:rPr>
                <w:sz w:val="20"/>
                <w:szCs w:val="20"/>
              </w:rPr>
            </w:pPr>
            <w:r w:rsidRPr="00E603C8">
              <w:rPr>
                <w:sz w:val="20"/>
                <w:szCs w:val="20"/>
              </w:rPr>
              <w:lastRenderedPageBreak/>
              <w:t xml:space="preserve">  Urban</w:t>
            </w:r>
          </w:p>
        </w:tc>
        <w:tc>
          <w:tcPr>
            <w:tcW w:w="0" w:type="auto"/>
          </w:tcPr>
          <w:p w14:paraId="569D5F13" w14:textId="77777777" w:rsidR="00136518" w:rsidRPr="00E603C8" w:rsidRDefault="00136518" w:rsidP="008B3862">
            <w:pPr>
              <w:jc w:val="center"/>
              <w:rPr>
                <w:sz w:val="20"/>
                <w:szCs w:val="20"/>
              </w:rPr>
            </w:pPr>
            <w:r w:rsidRPr="00E603C8">
              <w:rPr>
                <w:sz w:val="20"/>
                <w:szCs w:val="20"/>
              </w:rPr>
              <w:t>698,354 (85.3%)</w:t>
            </w:r>
          </w:p>
        </w:tc>
        <w:tc>
          <w:tcPr>
            <w:tcW w:w="0" w:type="auto"/>
          </w:tcPr>
          <w:p w14:paraId="6E55367D" w14:textId="77777777" w:rsidR="00136518" w:rsidRPr="00E603C8" w:rsidRDefault="00136518" w:rsidP="008B3862">
            <w:pPr>
              <w:jc w:val="center"/>
              <w:rPr>
                <w:sz w:val="20"/>
                <w:szCs w:val="20"/>
              </w:rPr>
            </w:pPr>
            <w:r w:rsidRPr="00E603C8">
              <w:rPr>
                <w:sz w:val="20"/>
                <w:szCs w:val="20"/>
              </w:rPr>
              <w:t>6,903 (84.9%)</w:t>
            </w:r>
          </w:p>
        </w:tc>
        <w:tc>
          <w:tcPr>
            <w:tcW w:w="0" w:type="auto"/>
          </w:tcPr>
          <w:p w14:paraId="56184A67" w14:textId="77777777" w:rsidR="00136518" w:rsidRPr="00E603C8" w:rsidRDefault="00136518" w:rsidP="008B3862">
            <w:pPr>
              <w:jc w:val="center"/>
              <w:rPr>
                <w:sz w:val="20"/>
                <w:szCs w:val="20"/>
              </w:rPr>
            </w:pPr>
            <w:r w:rsidRPr="00E603C8">
              <w:rPr>
                <w:sz w:val="20"/>
                <w:szCs w:val="20"/>
              </w:rPr>
              <w:t>20,912 (82.7%)</w:t>
            </w:r>
          </w:p>
        </w:tc>
        <w:tc>
          <w:tcPr>
            <w:tcW w:w="0" w:type="auto"/>
          </w:tcPr>
          <w:p w14:paraId="7CEB27F5" w14:textId="77777777" w:rsidR="00136518" w:rsidRPr="00E603C8" w:rsidRDefault="00136518" w:rsidP="008B3862">
            <w:pPr>
              <w:jc w:val="center"/>
              <w:rPr>
                <w:sz w:val="20"/>
                <w:szCs w:val="20"/>
              </w:rPr>
            </w:pPr>
            <w:r w:rsidRPr="00E603C8">
              <w:rPr>
                <w:sz w:val="20"/>
                <w:szCs w:val="20"/>
              </w:rPr>
              <w:t>29,698 (83.4%)</w:t>
            </w:r>
          </w:p>
        </w:tc>
      </w:tr>
      <w:tr w:rsidR="00F209CB" w:rsidRPr="00E603C8" w14:paraId="08AEE518" w14:textId="77777777" w:rsidTr="008B3862">
        <w:tc>
          <w:tcPr>
            <w:tcW w:w="0" w:type="auto"/>
          </w:tcPr>
          <w:p w14:paraId="258D0AA8" w14:textId="77777777" w:rsidR="00136518" w:rsidRPr="00E603C8" w:rsidRDefault="00136518" w:rsidP="008B3862">
            <w:pPr>
              <w:rPr>
                <w:sz w:val="20"/>
                <w:szCs w:val="20"/>
              </w:rPr>
            </w:pPr>
            <w:r w:rsidRPr="00E603C8">
              <w:rPr>
                <w:sz w:val="20"/>
                <w:szCs w:val="20"/>
              </w:rPr>
              <w:t xml:space="preserve">  Rural</w:t>
            </w:r>
          </w:p>
        </w:tc>
        <w:tc>
          <w:tcPr>
            <w:tcW w:w="0" w:type="auto"/>
          </w:tcPr>
          <w:p w14:paraId="2EDE9AB6" w14:textId="77777777" w:rsidR="00136518" w:rsidRPr="00E603C8" w:rsidRDefault="00136518" w:rsidP="008B3862">
            <w:pPr>
              <w:jc w:val="center"/>
              <w:rPr>
                <w:sz w:val="20"/>
                <w:szCs w:val="20"/>
              </w:rPr>
            </w:pPr>
            <w:r w:rsidRPr="00E603C8">
              <w:rPr>
                <w:sz w:val="20"/>
                <w:szCs w:val="20"/>
              </w:rPr>
              <w:t>108,530 (13.2%)</w:t>
            </w:r>
          </w:p>
        </w:tc>
        <w:tc>
          <w:tcPr>
            <w:tcW w:w="0" w:type="auto"/>
          </w:tcPr>
          <w:p w14:paraId="2CE1FD21" w14:textId="77777777" w:rsidR="00136518" w:rsidRPr="00E603C8" w:rsidRDefault="00136518" w:rsidP="008B3862">
            <w:pPr>
              <w:jc w:val="center"/>
              <w:rPr>
                <w:sz w:val="20"/>
                <w:szCs w:val="20"/>
              </w:rPr>
            </w:pPr>
            <w:r w:rsidRPr="00E603C8">
              <w:rPr>
                <w:sz w:val="20"/>
                <w:szCs w:val="20"/>
              </w:rPr>
              <w:t>1,110 (13.6%)</w:t>
            </w:r>
          </w:p>
        </w:tc>
        <w:tc>
          <w:tcPr>
            <w:tcW w:w="0" w:type="auto"/>
          </w:tcPr>
          <w:p w14:paraId="74B899A0" w14:textId="77777777" w:rsidR="00136518" w:rsidRPr="00E603C8" w:rsidRDefault="00136518" w:rsidP="008B3862">
            <w:pPr>
              <w:jc w:val="center"/>
              <w:rPr>
                <w:sz w:val="20"/>
                <w:szCs w:val="20"/>
              </w:rPr>
            </w:pPr>
            <w:r w:rsidRPr="00E603C8">
              <w:rPr>
                <w:sz w:val="20"/>
                <w:szCs w:val="20"/>
              </w:rPr>
              <w:t>3,964 (15.7%)</w:t>
            </w:r>
          </w:p>
        </w:tc>
        <w:tc>
          <w:tcPr>
            <w:tcW w:w="0" w:type="auto"/>
          </w:tcPr>
          <w:p w14:paraId="68EA89A1" w14:textId="77777777" w:rsidR="00136518" w:rsidRPr="00E603C8" w:rsidRDefault="00136518" w:rsidP="008B3862">
            <w:pPr>
              <w:jc w:val="center"/>
              <w:rPr>
                <w:sz w:val="20"/>
                <w:szCs w:val="20"/>
              </w:rPr>
            </w:pPr>
            <w:r w:rsidRPr="00E603C8">
              <w:rPr>
                <w:sz w:val="20"/>
                <w:szCs w:val="20"/>
              </w:rPr>
              <w:t>5,197 (14.6%)</w:t>
            </w:r>
          </w:p>
        </w:tc>
      </w:tr>
      <w:tr w:rsidR="00F209CB" w:rsidRPr="00E603C8" w14:paraId="27D6454C" w14:textId="77777777" w:rsidTr="008B3862">
        <w:tc>
          <w:tcPr>
            <w:tcW w:w="0" w:type="auto"/>
          </w:tcPr>
          <w:p w14:paraId="38978A02" w14:textId="77777777" w:rsidR="00136518" w:rsidRPr="00E603C8" w:rsidRDefault="00136518" w:rsidP="008B3862">
            <w:pPr>
              <w:rPr>
                <w:sz w:val="20"/>
                <w:szCs w:val="20"/>
              </w:rPr>
            </w:pPr>
            <w:r w:rsidRPr="00E603C8">
              <w:rPr>
                <w:sz w:val="20"/>
                <w:szCs w:val="20"/>
              </w:rPr>
              <w:t xml:space="preserve">  Frontier</w:t>
            </w:r>
          </w:p>
        </w:tc>
        <w:tc>
          <w:tcPr>
            <w:tcW w:w="0" w:type="auto"/>
          </w:tcPr>
          <w:p w14:paraId="289642B9" w14:textId="77777777" w:rsidR="00136518" w:rsidRPr="00E603C8" w:rsidRDefault="00136518" w:rsidP="008B3862">
            <w:pPr>
              <w:jc w:val="center"/>
              <w:rPr>
                <w:sz w:val="20"/>
                <w:szCs w:val="20"/>
              </w:rPr>
            </w:pPr>
            <w:r w:rsidRPr="00E603C8">
              <w:rPr>
                <w:sz w:val="20"/>
                <w:szCs w:val="20"/>
              </w:rPr>
              <w:t>12,224 (1.5%)</w:t>
            </w:r>
          </w:p>
        </w:tc>
        <w:tc>
          <w:tcPr>
            <w:tcW w:w="0" w:type="auto"/>
          </w:tcPr>
          <w:p w14:paraId="278A7E70" w14:textId="77777777" w:rsidR="00136518" w:rsidRPr="00E603C8" w:rsidRDefault="00136518" w:rsidP="008B3862">
            <w:pPr>
              <w:jc w:val="center"/>
              <w:rPr>
                <w:sz w:val="20"/>
                <w:szCs w:val="20"/>
              </w:rPr>
            </w:pPr>
            <w:r w:rsidRPr="00E603C8">
              <w:rPr>
                <w:sz w:val="20"/>
                <w:szCs w:val="20"/>
              </w:rPr>
              <w:t>121 (1.5%)</w:t>
            </w:r>
          </w:p>
        </w:tc>
        <w:tc>
          <w:tcPr>
            <w:tcW w:w="0" w:type="auto"/>
          </w:tcPr>
          <w:p w14:paraId="07215041" w14:textId="77777777" w:rsidR="00136518" w:rsidRPr="00E603C8" w:rsidRDefault="00136518" w:rsidP="008B3862">
            <w:pPr>
              <w:jc w:val="center"/>
              <w:rPr>
                <w:sz w:val="20"/>
                <w:szCs w:val="20"/>
              </w:rPr>
            </w:pPr>
            <w:r w:rsidRPr="00E603C8">
              <w:rPr>
                <w:sz w:val="20"/>
                <w:szCs w:val="20"/>
              </w:rPr>
              <w:t>405 (1.6%)</w:t>
            </w:r>
          </w:p>
        </w:tc>
        <w:tc>
          <w:tcPr>
            <w:tcW w:w="0" w:type="auto"/>
          </w:tcPr>
          <w:p w14:paraId="24107E9E" w14:textId="77777777" w:rsidR="00136518" w:rsidRPr="00E603C8" w:rsidRDefault="00136518" w:rsidP="008B3862">
            <w:pPr>
              <w:jc w:val="center"/>
              <w:rPr>
                <w:sz w:val="20"/>
                <w:szCs w:val="20"/>
              </w:rPr>
            </w:pPr>
            <w:r w:rsidRPr="00E603C8">
              <w:rPr>
                <w:sz w:val="20"/>
                <w:szCs w:val="20"/>
              </w:rPr>
              <w:t>699 (2.0%)</w:t>
            </w:r>
          </w:p>
        </w:tc>
      </w:tr>
      <w:tr w:rsidR="00F209CB" w:rsidRPr="00E603C8" w14:paraId="5128669C" w14:textId="77777777" w:rsidTr="008B3862">
        <w:tc>
          <w:tcPr>
            <w:tcW w:w="0" w:type="auto"/>
          </w:tcPr>
          <w:p w14:paraId="622D3C8A" w14:textId="77777777" w:rsidR="00136518" w:rsidRPr="00E603C8" w:rsidRDefault="00136518" w:rsidP="008B3862">
            <w:pPr>
              <w:rPr>
                <w:sz w:val="20"/>
                <w:szCs w:val="20"/>
              </w:rPr>
            </w:pPr>
            <w:r w:rsidRPr="00E603C8">
              <w:rPr>
                <w:sz w:val="20"/>
                <w:szCs w:val="20"/>
              </w:rPr>
              <w:t>Whether born to single mothers</w:t>
            </w:r>
          </w:p>
        </w:tc>
        <w:tc>
          <w:tcPr>
            <w:tcW w:w="0" w:type="auto"/>
          </w:tcPr>
          <w:p w14:paraId="7C78625B" w14:textId="77777777" w:rsidR="00136518" w:rsidRPr="00E603C8" w:rsidRDefault="00136518" w:rsidP="008B3862">
            <w:pPr>
              <w:jc w:val="center"/>
              <w:rPr>
                <w:sz w:val="20"/>
                <w:szCs w:val="20"/>
              </w:rPr>
            </w:pPr>
            <w:r w:rsidRPr="00E603C8">
              <w:rPr>
                <w:sz w:val="20"/>
                <w:szCs w:val="20"/>
              </w:rPr>
              <w:t>54,432 (6.6%)</w:t>
            </w:r>
          </w:p>
        </w:tc>
        <w:tc>
          <w:tcPr>
            <w:tcW w:w="0" w:type="auto"/>
          </w:tcPr>
          <w:p w14:paraId="3162304D" w14:textId="77777777" w:rsidR="00136518" w:rsidRPr="00E603C8" w:rsidRDefault="00136518" w:rsidP="008B3862">
            <w:pPr>
              <w:jc w:val="center"/>
              <w:rPr>
                <w:sz w:val="20"/>
                <w:szCs w:val="20"/>
              </w:rPr>
            </w:pPr>
            <w:r w:rsidRPr="00E603C8">
              <w:rPr>
                <w:sz w:val="20"/>
                <w:szCs w:val="20"/>
              </w:rPr>
              <w:t>676 (8.3%)</w:t>
            </w:r>
          </w:p>
        </w:tc>
        <w:tc>
          <w:tcPr>
            <w:tcW w:w="0" w:type="auto"/>
          </w:tcPr>
          <w:p w14:paraId="1EE3BB8A" w14:textId="77777777" w:rsidR="00136518" w:rsidRPr="00E603C8" w:rsidRDefault="00136518" w:rsidP="008B3862">
            <w:pPr>
              <w:jc w:val="center"/>
              <w:rPr>
                <w:sz w:val="20"/>
                <w:szCs w:val="20"/>
              </w:rPr>
            </w:pPr>
            <w:r w:rsidRPr="00E603C8">
              <w:rPr>
                <w:sz w:val="20"/>
                <w:szCs w:val="20"/>
              </w:rPr>
              <w:t>3,267 (12.9%)</w:t>
            </w:r>
          </w:p>
        </w:tc>
        <w:tc>
          <w:tcPr>
            <w:tcW w:w="0" w:type="auto"/>
          </w:tcPr>
          <w:p w14:paraId="219E4E23" w14:textId="77777777" w:rsidR="00136518" w:rsidRPr="00E603C8" w:rsidRDefault="00136518" w:rsidP="008B3862">
            <w:pPr>
              <w:jc w:val="center"/>
              <w:rPr>
                <w:sz w:val="20"/>
                <w:szCs w:val="20"/>
              </w:rPr>
            </w:pPr>
            <w:r w:rsidRPr="00E603C8">
              <w:rPr>
                <w:sz w:val="20"/>
                <w:szCs w:val="20"/>
              </w:rPr>
              <w:t>4,557 (12.8%)</w:t>
            </w:r>
          </w:p>
        </w:tc>
      </w:tr>
      <w:tr w:rsidR="00F209CB" w:rsidRPr="00E603C8" w14:paraId="15852FB3" w14:textId="77777777" w:rsidTr="008B3862">
        <w:tc>
          <w:tcPr>
            <w:tcW w:w="0" w:type="auto"/>
          </w:tcPr>
          <w:p w14:paraId="15F55CF8" w14:textId="77777777" w:rsidR="00136518" w:rsidRPr="00E603C8" w:rsidRDefault="00136518" w:rsidP="008B3862">
            <w:pPr>
              <w:rPr>
                <w:sz w:val="20"/>
                <w:szCs w:val="20"/>
              </w:rPr>
            </w:pPr>
            <w:r w:rsidRPr="00E603C8">
              <w:rPr>
                <w:sz w:val="20"/>
                <w:szCs w:val="20"/>
              </w:rPr>
              <w:t>Maternal age</w:t>
            </w:r>
          </w:p>
        </w:tc>
        <w:tc>
          <w:tcPr>
            <w:tcW w:w="0" w:type="auto"/>
          </w:tcPr>
          <w:p w14:paraId="00FC57F6" w14:textId="77777777" w:rsidR="00136518" w:rsidRPr="00E603C8" w:rsidRDefault="00136518" w:rsidP="008B3862">
            <w:pPr>
              <w:jc w:val="center"/>
              <w:rPr>
                <w:sz w:val="20"/>
                <w:szCs w:val="20"/>
              </w:rPr>
            </w:pPr>
            <w:r w:rsidRPr="00E603C8">
              <w:rPr>
                <w:sz w:val="20"/>
                <w:szCs w:val="20"/>
              </w:rPr>
              <w:t>27.3 (5.3)</w:t>
            </w:r>
          </w:p>
        </w:tc>
        <w:tc>
          <w:tcPr>
            <w:tcW w:w="0" w:type="auto"/>
          </w:tcPr>
          <w:p w14:paraId="6BC71EE1" w14:textId="77777777" w:rsidR="00136518" w:rsidRPr="00E603C8" w:rsidRDefault="00136518" w:rsidP="008B3862">
            <w:pPr>
              <w:jc w:val="center"/>
              <w:rPr>
                <w:sz w:val="20"/>
                <w:szCs w:val="20"/>
              </w:rPr>
            </w:pPr>
            <w:r w:rsidRPr="00E603C8">
              <w:rPr>
                <w:sz w:val="20"/>
                <w:szCs w:val="20"/>
              </w:rPr>
              <w:t>26.9 (5.7)</w:t>
            </w:r>
          </w:p>
        </w:tc>
        <w:tc>
          <w:tcPr>
            <w:tcW w:w="0" w:type="auto"/>
          </w:tcPr>
          <w:p w14:paraId="50F88584" w14:textId="77777777" w:rsidR="00136518" w:rsidRPr="00E603C8" w:rsidRDefault="00136518" w:rsidP="008B3862">
            <w:pPr>
              <w:jc w:val="center"/>
              <w:rPr>
                <w:sz w:val="20"/>
                <w:szCs w:val="20"/>
              </w:rPr>
            </w:pPr>
            <w:r w:rsidRPr="00E603C8">
              <w:rPr>
                <w:sz w:val="20"/>
                <w:szCs w:val="20"/>
              </w:rPr>
              <w:t>27.6 (5.4)</w:t>
            </w:r>
          </w:p>
        </w:tc>
        <w:tc>
          <w:tcPr>
            <w:tcW w:w="0" w:type="auto"/>
          </w:tcPr>
          <w:p w14:paraId="6926EDFF" w14:textId="77777777" w:rsidR="00136518" w:rsidRPr="00E603C8" w:rsidRDefault="00136518" w:rsidP="008B3862">
            <w:pPr>
              <w:jc w:val="center"/>
              <w:rPr>
                <w:sz w:val="20"/>
                <w:szCs w:val="20"/>
              </w:rPr>
            </w:pPr>
            <w:r w:rsidRPr="00E603C8">
              <w:rPr>
                <w:sz w:val="20"/>
                <w:szCs w:val="20"/>
              </w:rPr>
              <w:t>26.9 (5.4)</w:t>
            </w:r>
          </w:p>
        </w:tc>
      </w:tr>
      <w:tr w:rsidR="00F209CB" w:rsidRPr="00E603C8" w14:paraId="23A381FB" w14:textId="77777777" w:rsidTr="008B3862">
        <w:tc>
          <w:tcPr>
            <w:tcW w:w="0" w:type="auto"/>
          </w:tcPr>
          <w:p w14:paraId="31839442" w14:textId="77777777" w:rsidR="00136518" w:rsidRPr="00E603C8" w:rsidRDefault="00136518" w:rsidP="008B3862">
            <w:pPr>
              <w:rPr>
                <w:sz w:val="20"/>
                <w:szCs w:val="20"/>
              </w:rPr>
            </w:pPr>
            <w:r w:rsidRPr="00E603C8">
              <w:rPr>
                <w:sz w:val="20"/>
                <w:szCs w:val="20"/>
              </w:rPr>
              <w:t xml:space="preserve">  Median (IQR)</w:t>
            </w:r>
          </w:p>
        </w:tc>
        <w:tc>
          <w:tcPr>
            <w:tcW w:w="0" w:type="auto"/>
          </w:tcPr>
          <w:p w14:paraId="1FDB8497" w14:textId="77777777" w:rsidR="00136518" w:rsidRPr="00E603C8" w:rsidRDefault="00136518" w:rsidP="008B3862">
            <w:pPr>
              <w:jc w:val="center"/>
              <w:rPr>
                <w:sz w:val="20"/>
                <w:szCs w:val="20"/>
              </w:rPr>
            </w:pPr>
            <w:r w:rsidRPr="00E603C8">
              <w:rPr>
                <w:sz w:val="20"/>
                <w:szCs w:val="20"/>
              </w:rPr>
              <w:t>26.7 (23.4, 30.8)</w:t>
            </w:r>
          </w:p>
        </w:tc>
        <w:tc>
          <w:tcPr>
            <w:tcW w:w="0" w:type="auto"/>
          </w:tcPr>
          <w:p w14:paraId="437A5BD0" w14:textId="77777777" w:rsidR="00136518" w:rsidRPr="00E603C8" w:rsidRDefault="00136518" w:rsidP="008B3862">
            <w:pPr>
              <w:jc w:val="center"/>
              <w:rPr>
                <w:sz w:val="20"/>
                <w:szCs w:val="20"/>
              </w:rPr>
            </w:pPr>
            <w:r w:rsidRPr="00E603C8">
              <w:rPr>
                <w:sz w:val="20"/>
                <w:szCs w:val="20"/>
              </w:rPr>
              <w:t>26.2 (22.7, 30.6)</w:t>
            </w:r>
          </w:p>
        </w:tc>
        <w:tc>
          <w:tcPr>
            <w:tcW w:w="0" w:type="auto"/>
          </w:tcPr>
          <w:p w14:paraId="482114ED" w14:textId="77777777" w:rsidR="00136518" w:rsidRPr="00E603C8" w:rsidRDefault="00136518" w:rsidP="008B3862">
            <w:pPr>
              <w:jc w:val="center"/>
              <w:rPr>
                <w:sz w:val="20"/>
                <w:szCs w:val="20"/>
              </w:rPr>
            </w:pPr>
            <w:r w:rsidRPr="00E603C8">
              <w:rPr>
                <w:sz w:val="20"/>
                <w:szCs w:val="20"/>
              </w:rPr>
              <w:t>27.0 (23.6, 31.1)</w:t>
            </w:r>
          </w:p>
        </w:tc>
        <w:tc>
          <w:tcPr>
            <w:tcW w:w="0" w:type="auto"/>
          </w:tcPr>
          <w:p w14:paraId="382CA42F" w14:textId="77777777" w:rsidR="00136518" w:rsidRPr="00E603C8" w:rsidRDefault="00136518" w:rsidP="008B3862">
            <w:pPr>
              <w:jc w:val="center"/>
              <w:rPr>
                <w:sz w:val="20"/>
                <w:szCs w:val="20"/>
              </w:rPr>
            </w:pPr>
            <w:r w:rsidRPr="00E603C8">
              <w:rPr>
                <w:sz w:val="20"/>
                <w:szCs w:val="20"/>
              </w:rPr>
              <w:t>26.3 (22.9, 30.4)</w:t>
            </w:r>
          </w:p>
        </w:tc>
      </w:tr>
      <w:tr w:rsidR="00136518" w:rsidRPr="00E603C8" w14:paraId="69514B5E" w14:textId="77777777" w:rsidTr="008B3862">
        <w:tc>
          <w:tcPr>
            <w:tcW w:w="0" w:type="auto"/>
            <w:gridSpan w:val="5"/>
          </w:tcPr>
          <w:p w14:paraId="52BE4B08" w14:textId="77777777" w:rsidR="00136518" w:rsidRPr="00E603C8" w:rsidRDefault="00136518" w:rsidP="008B3862">
            <w:pPr>
              <w:rPr>
                <w:b/>
                <w:sz w:val="20"/>
                <w:szCs w:val="20"/>
              </w:rPr>
            </w:pPr>
            <w:r w:rsidRPr="00E603C8">
              <w:rPr>
                <w:b/>
                <w:sz w:val="20"/>
                <w:szCs w:val="20"/>
              </w:rPr>
              <w:t>Socioeconomic characteristics</w:t>
            </w:r>
          </w:p>
        </w:tc>
      </w:tr>
      <w:tr w:rsidR="00F209CB" w:rsidRPr="00E603C8" w14:paraId="2921DD34" w14:textId="77777777" w:rsidTr="008B3862">
        <w:tc>
          <w:tcPr>
            <w:tcW w:w="0" w:type="auto"/>
          </w:tcPr>
          <w:p w14:paraId="6EC550B4" w14:textId="77777777" w:rsidR="00136518" w:rsidRPr="00E603C8" w:rsidRDefault="00136518" w:rsidP="008B3862">
            <w:pPr>
              <w:rPr>
                <w:sz w:val="20"/>
                <w:szCs w:val="20"/>
              </w:rPr>
            </w:pPr>
            <w:r w:rsidRPr="00E603C8">
              <w:rPr>
                <w:sz w:val="20"/>
                <w:szCs w:val="20"/>
              </w:rPr>
              <w:t>Paternal education attainment</w:t>
            </w:r>
          </w:p>
        </w:tc>
        <w:tc>
          <w:tcPr>
            <w:tcW w:w="0" w:type="auto"/>
          </w:tcPr>
          <w:p w14:paraId="22B5F763" w14:textId="77777777" w:rsidR="00136518" w:rsidRPr="00E603C8" w:rsidRDefault="00136518" w:rsidP="008B3862">
            <w:pPr>
              <w:jc w:val="center"/>
              <w:rPr>
                <w:sz w:val="20"/>
                <w:szCs w:val="20"/>
              </w:rPr>
            </w:pPr>
          </w:p>
        </w:tc>
        <w:tc>
          <w:tcPr>
            <w:tcW w:w="0" w:type="auto"/>
          </w:tcPr>
          <w:p w14:paraId="39E05D51" w14:textId="77777777" w:rsidR="00136518" w:rsidRPr="00E603C8" w:rsidRDefault="00136518" w:rsidP="008B3862">
            <w:pPr>
              <w:jc w:val="center"/>
              <w:rPr>
                <w:sz w:val="20"/>
                <w:szCs w:val="20"/>
              </w:rPr>
            </w:pPr>
          </w:p>
        </w:tc>
        <w:tc>
          <w:tcPr>
            <w:tcW w:w="0" w:type="auto"/>
          </w:tcPr>
          <w:p w14:paraId="6F68C9C9" w14:textId="77777777" w:rsidR="00136518" w:rsidRPr="00E603C8" w:rsidRDefault="00136518" w:rsidP="008B3862">
            <w:pPr>
              <w:jc w:val="center"/>
              <w:rPr>
                <w:sz w:val="20"/>
                <w:szCs w:val="20"/>
              </w:rPr>
            </w:pPr>
          </w:p>
        </w:tc>
        <w:tc>
          <w:tcPr>
            <w:tcW w:w="0" w:type="auto"/>
          </w:tcPr>
          <w:p w14:paraId="22120A4C" w14:textId="77777777" w:rsidR="00136518" w:rsidRPr="00E603C8" w:rsidRDefault="00136518" w:rsidP="008B3862">
            <w:pPr>
              <w:jc w:val="center"/>
              <w:rPr>
                <w:sz w:val="20"/>
                <w:szCs w:val="20"/>
              </w:rPr>
            </w:pPr>
          </w:p>
        </w:tc>
      </w:tr>
      <w:tr w:rsidR="00F209CB" w:rsidRPr="00E603C8" w14:paraId="03FFC5D9" w14:textId="77777777" w:rsidTr="008B3862">
        <w:tc>
          <w:tcPr>
            <w:tcW w:w="0" w:type="auto"/>
          </w:tcPr>
          <w:p w14:paraId="132FD455" w14:textId="77777777" w:rsidR="00136518" w:rsidRPr="00E603C8" w:rsidRDefault="00136518" w:rsidP="008B3862">
            <w:pPr>
              <w:rPr>
                <w:sz w:val="20"/>
                <w:szCs w:val="20"/>
              </w:rPr>
            </w:pPr>
            <w:r w:rsidRPr="00E603C8">
              <w:rPr>
                <w:sz w:val="20"/>
                <w:szCs w:val="20"/>
              </w:rPr>
              <w:t xml:space="preserve">  Less than high school</w:t>
            </w:r>
          </w:p>
        </w:tc>
        <w:tc>
          <w:tcPr>
            <w:tcW w:w="0" w:type="auto"/>
          </w:tcPr>
          <w:p w14:paraId="2CF17C73" w14:textId="77777777" w:rsidR="00136518" w:rsidRPr="00E603C8" w:rsidRDefault="00136518" w:rsidP="008B3862">
            <w:pPr>
              <w:jc w:val="center"/>
              <w:rPr>
                <w:sz w:val="20"/>
                <w:szCs w:val="20"/>
              </w:rPr>
            </w:pPr>
            <w:r w:rsidRPr="00E603C8">
              <w:rPr>
                <w:sz w:val="20"/>
                <w:szCs w:val="20"/>
              </w:rPr>
              <w:t>72,015 (8.8%)</w:t>
            </w:r>
          </w:p>
        </w:tc>
        <w:tc>
          <w:tcPr>
            <w:tcW w:w="0" w:type="auto"/>
          </w:tcPr>
          <w:p w14:paraId="47400AC3" w14:textId="77777777" w:rsidR="00136518" w:rsidRPr="00E603C8" w:rsidRDefault="00136518" w:rsidP="008B3862">
            <w:pPr>
              <w:jc w:val="center"/>
              <w:rPr>
                <w:sz w:val="20"/>
                <w:szCs w:val="20"/>
              </w:rPr>
            </w:pPr>
            <w:r w:rsidRPr="00E603C8">
              <w:rPr>
                <w:sz w:val="20"/>
                <w:szCs w:val="20"/>
              </w:rPr>
              <w:t>970 (11.9%)</w:t>
            </w:r>
          </w:p>
        </w:tc>
        <w:tc>
          <w:tcPr>
            <w:tcW w:w="0" w:type="auto"/>
          </w:tcPr>
          <w:p w14:paraId="7EE9C383" w14:textId="77777777" w:rsidR="00136518" w:rsidRPr="00E603C8" w:rsidRDefault="00136518" w:rsidP="008B3862">
            <w:pPr>
              <w:jc w:val="center"/>
              <w:rPr>
                <w:sz w:val="20"/>
                <w:szCs w:val="20"/>
              </w:rPr>
            </w:pPr>
            <w:r w:rsidRPr="00E603C8">
              <w:rPr>
                <w:sz w:val="20"/>
                <w:szCs w:val="20"/>
              </w:rPr>
              <w:t>3,180 (12.6%)</w:t>
            </w:r>
          </w:p>
        </w:tc>
        <w:tc>
          <w:tcPr>
            <w:tcW w:w="0" w:type="auto"/>
          </w:tcPr>
          <w:p w14:paraId="68FE6F46" w14:textId="77777777" w:rsidR="00136518" w:rsidRPr="00E603C8" w:rsidRDefault="00136518" w:rsidP="008B3862">
            <w:pPr>
              <w:jc w:val="center"/>
              <w:rPr>
                <w:sz w:val="20"/>
                <w:szCs w:val="20"/>
              </w:rPr>
            </w:pPr>
            <w:r w:rsidRPr="00E603C8">
              <w:rPr>
                <w:sz w:val="20"/>
                <w:szCs w:val="20"/>
              </w:rPr>
              <w:t>4,855 (13.6%)</w:t>
            </w:r>
          </w:p>
        </w:tc>
      </w:tr>
      <w:tr w:rsidR="00F209CB" w:rsidRPr="00E603C8" w14:paraId="29D2D1B2" w14:textId="77777777" w:rsidTr="008B3862">
        <w:tc>
          <w:tcPr>
            <w:tcW w:w="0" w:type="auto"/>
          </w:tcPr>
          <w:p w14:paraId="0655BB26" w14:textId="77777777" w:rsidR="00136518" w:rsidRPr="00E603C8" w:rsidRDefault="00136518" w:rsidP="008B3862">
            <w:pPr>
              <w:rPr>
                <w:sz w:val="20"/>
                <w:szCs w:val="20"/>
              </w:rPr>
            </w:pPr>
            <w:r w:rsidRPr="00E603C8">
              <w:rPr>
                <w:sz w:val="20"/>
                <w:szCs w:val="20"/>
              </w:rPr>
              <w:t xml:space="preserve">  High school graduate</w:t>
            </w:r>
          </w:p>
        </w:tc>
        <w:tc>
          <w:tcPr>
            <w:tcW w:w="0" w:type="auto"/>
          </w:tcPr>
          <w:p w14:paraId="21F965D1" w14:textId="77777777" w:rsidR="00136518" w:rsidRPr="00E603C8" w:rsidRDefault="00136518" w:rsidP="008B3862">
            <w:pPr>
              <w:jc w:val="center"/>
              <w:rPr>
                <w:sz w:val="20"/>
                <w:szCs w:val="20"/>
              </w:rPr>
            </w:pPr>
            <w:r w:rsidRPr="00E603C8">
              <w:rPr>
                <w:sz w:val="20"/>
                <w:szCs w:val="20"/>
              </w:rPr>
              <w:t>229,042 (28.0%)</w:t>
            </w:r>
          </w:p>
        </w:tc>
        <w:tc>
          <w:tcPr>
            <w:tcW w:w="0" w:type="auto"/>
          </w:tcPr>
          <w:p w14:paraId="77C3C190" w14:textId="77777777" w:rsidR="00136518" w:rsidRPr="00E603C8" w:rsidRDefault="00136518" w:rsidP="008B3862">
            <w:pPr>
              <w:jc w:val="center"/>
              <w:rPr>
                <w:sz w:val="20"/>
                <w:szCs w:val="20"/>
              </w:rPr>
            </w:pPr>
            <w:r w:rsidRPr="00E603C8">
              <w:rPr>
                <w:sz w:val="20"/>
                <w:szCs w:val="20"/>
              </w:rPr>
              <w:t>2,672 (32.8%)</w:t>
            </w:r>
          </w:p>
        </w:tc>
        <w:tc>
          <w:tcPr>
            <w:tcW w:w="0" w:type="auto"/>
          </w:tcPr>
          <w:p w14:paraId="2BE5ABD2" w14:textId="77777777" w:rsidR="00136518" w:rsidRPr="00E603C8" w:rsidRDefault="00136518" w:rsidP="008B3862">
            <w:pPr>
              <w:jc w:val="center"/>
              <w:rPr>
                <w:sz w:val="20"/>
                <w:szCs w:val="20"/>
              </w:rPr>
            </w:pPr>
            <w:r w:rsidRPr="00E603C8">
              <w:rPr>
                <w:sz w:val="20"/>
                <w:szCs w:val="20"/>
              </w:rPr>
              <w:t>7,360 (29.1%)</w:t>
            </w:r>
          </w:p>
        </w:tc>
        <w:tc>
          <w:tcPr>
            <w:tcW w:w="0" w:type="auto"/>
          </w:tcPr>
          <w:p w14:paraId="24FD7088" w14:textId="77777777" w:rsidR="00136518" w:rsidRPr="00E603C8" w:rsidRDefault="00136518" w:rsidP="008B3862">
            <w:pPr>
              <w:jc w:val="center"/>
              <w:rPr>
                <w:sz w:val="20"/>
                <w:szCs w:val="20"/>
              </w:rPr>
            </w:pPr>
            <w:r w:rsidRPr="00E603C8">
              <w:rPr>
                <w:sz w:val="20"/>
                <w:szCs w:val="20"/>
              </w:rPr>
              <w:t>12,471 (35.0%)</w:t>
            </w:r>
          </w:p>
        </w:tc>
      </w:tr>
      <w:tr w:rsidR="00F209CB" w:rsidRPr="00E603C8" w14:paraId="19A63CBB" w14:textId="77777777" w:rsidTr="008B3862">
        <w:tc>
          <w:tcPr>
            <w:tcW w:w="0" w:type="auto"/>
          </w:tcPr>
          <w:p w14:paraId="17C36DA9" w14:textId="77777777" w:rsidR="00136518" w:rsidRPr="00E603C8" w:rsidRDefault="00136518" w:rsidP="008B3862">
            <w:pPr>
              <w:rPr>
                <w:sz w:val="20"/>
                <w:szCs w:val="20"/>
              </w:rPr>
            </w:pPr>
            <w:r w:rsidRPr="00E603C8">
              <w:rPr>
                <w:sz w:val="20"/>
                <w:szCs w:val="20"/>
              </w:rPr>
              <w:t xml:space="preserve">  Some college</w:t>
            </w:r>
          </w:p>
        </w:tc>
        <w:tc>
          <w:tcPr>
            <w:tcW w:w="0" w:type="auto"/>
          </w:tcPr>
          <w:p w14:paraId="3F52B79F" w14:textId="77777777" w:rsidR="00136518" w:rsidRPr="00E603C8" w:rsidRDefault="00136518" w:rsidP="008B3862">
            <w:pPr>
              <w:jc w:val="center"/>
              <w:rPr>
                <w:sz w:val="20"/>
                <w:szCs w:val="20"/>
              </w:rPr>
            </w:pPr>
            <w:r w:rsidRPr="00E603C8">
              <w:rPr>
                <w:sz w:val="20"/>
                <w:szCs w:val="20"/>
              </w:rPr>
              <w:t>236,087 (28.8%)</w:t>
            </w:r>
          </w:p>
        </w:tc>
        <w:tc>
          <w:tcPr>
            <w:tcW w:w="0" w:type="auto"/>
          </w:tcPr>
          <w:p w14:paraId="635B36AF" w14:textId="77777777" w:rsidR="00136518" w:rsidRPr="00E603C8" w:rsidRDefault="00136518" w:rsidP="008B3862">
            <w:pPr>
              <w:jc w:val="center"/>
              <w:rPr>
                <w:sz w:val="20"/>
                <w:szCs w:val="20"/>
              </w:rPr>
            </w:pPr>
            <w:r w:rsidRPr="00E603C8">
              <w:rPr>
                <w:sz w:val="20"/>
                <w:szCs w:val="20"/>
              </w:rPr>
              <w:t>2,305 (28.3%)</w:t>
            </w:r>
          </w:p>
        </w:tc>
        <w:tc>
          <w:tcPr>
            <w:tcW w:w="0" w:type="auto"/>
          </w:tcPr>
          <w:p w14:paraId="3D4DD54E" w14:textId="77777777" w:rsidR="00136518" w:rsidRPr="00E603C8" w:rsidRDefault="00136518" w:rsidP="008B3862">
            <w:pPr>
              <w:jc w:val="center"/>
              <w:rPr>
                <w:sz w:val="20"/>
                <w:szCs w:val="20"/>
              </w:rPr>
            </w:pPr>
            <w:r w:rsidRPr="00E603C8">
              <w:rPr>
                <w:sz w:val="20"/>
                <w:szCs w:val="20"/>
              </w:rPr>
              <w:t>6,631 (26.2%)</w:t>
            </w:r>
          </w:p>
        </w:tc>
        <w:tc>
          <w:tcPr>
            <w:tcW w:w="0" w:type="auto"/>
          </w:tcPr>
          <w:p w14:paraId="6DFCE33B" w14:textId="77777777" w:rsidR="00136518" w:rsidRPr="00E603C8" w:rsidRDefault="00136518" w:rsidP="008B3862">
            <w:pPr>
              <w:jc w:val="center"/>
              <w:rPr>
                <w:sz w:val="20"/>
                <w:szCs w:val="20"/>
              </w:rPr>
            </w:pPr>
            <w:r w:rsidRPr="00E603C8">
              <w:rPr>
                <w:sz w:val="20"/>
                <w:szCs w:val="20"/>
              </w:rPr>
              <w:t>9,348 (26.3%)</w:t>
            </w:r>
          </w:p>
        </w:tc>
      </w:tr>
      <w:tr w:rsidR="00F209CB" w:rsidRPr="00E603C8" w14:paraId="2344C140" w14:textId="77777777" w:rsidTr="008B3862">
        <w:tc>
          <w:tcPr>
            <w:tcW w:w="0" w:type="auto"/>
          </w:tcPr>
          <w:p w14:paraId="197493CC" w14:textId="77777777" w:rsidR="00136518" w:rsidRPr="00E603C8" w:rsidRDefault="00136518" w:rsidP="008B3862">
            <w:pPr>
              <w:rPr>
                <w:sz w:val="20"/>
                <w:szCs w:val="20"/>
              </w:rPr>
            </w:pPr>
            <w:r w:rsidRPr="00E603C8">
              <w:rPr>
                <w:sz w:val="20"/>
                <w:szCs w:val="20"/>
              </w:rPr>
              <w:t xml:space="preserve">  College graduate</w:t>
            </w:r>
          </w:p>
        </w:tc>
        <w:tc>
          <w:tcPr>
            <w:tcW w:w="0" w:type="auto"/>
          </w:tcPr>
          <w:p w14:paraId="2856C5FD" w14:textId="77777777" w:rsidR="00136518" w:rsidRPr="00E603C8" w:rsidRDefault="00136518" w:rsidP="008B3862">
            <w:pPr>
              <w:jc w:val="center"/>
              <w:rPr>
                <w:sz w:val="20"/>
                <w:szCs w:val="20"/>
              </w:rPr>
            </w:pPr>
            <w:r w:rsidRPr="00E603C8">
              <w:rPr>
                <w:sz w:val="20"/>
                <w:szCs w:val="20"/>
              </w:rPr>
              <w:t>149,301 (18.2%)</w:t>
            </w:r>
          </w:p>
        </w:tc>
        <w:tc>
          <w:tcPr>
            <w:tcW w:w="0" w:type="auto"/>
          </w:tcPr>
          <w:p w14:paraId="23F63C53" w14:textId="77777777" w:rsidR="00136518" w:rsidRPr="00E603C8" w:rsidRDefault="00136518" w:rsidP="008B3862">
            <w:pPr>
              <w:jc w:val="center"/>
              <w:rPr>
                <w:sz w:val="20"/>
                <w:szCs w:val="20"/>
              </w:rPr>
            </w:pPr>
            <w:r w:rsidRPr="00E603C8">
              <w:rPr>
                <w:sz w:val="20"/>
                <w:szCs w:val="20"/>
              </w:rPr>
              <w:t>1,145 (14.1%)</w:t>
            </w:r>
          </w:p>
        </w:tc>
        <w:tc>
          <w:tcPr>
            <w:tcW w:w="0" w:type="auto"/>
          </w:tcPr>
          <w:p w14:paraId="38750595" w14:textId="77777777" w:rsidR="00136518" w:rsidRPr="00E603C8" w:rsidRDefault="00136518" w:rsidP="008B3862">
            <w:pPr>
              <w:jc w:val="center"/>
              <w:rPr>
                <w:sz w:val="20"/>
                <w:szCs w:val="20"/>
              </w:rPr>
            </w:pPr>
            <w:r w:rsidRPr="00E603C8">
              <w:rPr>
                <w:sz w:val="20"/>
                <w:szCs w:val="20"/>
              </w:rPr>
              <w:t>4,227 (16.7%)</w:t>
            </w:r>
          </w:p>
        </w:tc>
        <w:tc>
          <w:tcPr>
            <w:tcW w:w="0" w:type="auto"/>
          </w:tcPr>
          <w:p w14:paraId="7C63FF44" w14:textId="77777777" w:rsidR="00136518" w:rsidRPr="00E603C8" w:rsidRDefault="00136518" w:rsidP="008B3862">
            <w:pPr>
              <w:jc w:val="center"/>
              <w:rPr>
                <w:sz w:val="20"/>
                <w:szCs w:val="20"/>
              </w:rPr>
            </w:pPr>
            <w:r w:rsidRPr="00E603C8">
              <w:rPr>
                <w:sz w:val="20"/>
                <w:szCs w:val="20"/>
              </w:rPr>
              <w:t>4,649 (13.1%)</w:t>
            </w:r>
          </w:p>
        </w:tc>
      </w:tr>
      <w:tr w:rsidR="00F209CB" w:rsidRPr="00E603C8" w14:paraId="5ADDD941" w14:textId="77777777" w:rsidTr="008B3862">
        <w:tc>
          <w:tcPr>
            <w:tcW w:w="0" w:type="auto"/>
          </w:tcPr>
          <w:p w14:paraId="1FB67D4F" w14:textId="77777777" w:rsidR="00136518" w:rsidRPr="00E603C8" w:rsidRDefault="00136518" w:rsidP="008B3862">
            <w:pPr>
              <w:rPr>
                <w:sz w:val="20"/>
                <w:szCs w:val="20"/>
              </w:rPr>
            </w:pPr>
            <w:r w:rsidRPr="00E603C8">
              <w:rPr>
                <w:sz w:val="20"/>
                <w:szCs w:val="20"/>
              </w:rPr>
              <w:t xml:space="preserve">  Post college</w:t>
            </w:r>
          </w:p>
        </w:tc>
        <w:tc>
          <w:tcPr>
            <w:tcW w:w="0" w:type="auto"/>
          </w:tcPr>
          <w:p w14:paraId="36F1F6FF" w14:textId="77777777" w:rsidR="00136518" w:rsidRPr="00E603C8" w:rsidRDefault="00136518" w:rsidP="008B3862">
            <w:pPr>
              <w:jc w:val="center"/>
              <w:rPr>
                <w:sz w:val="20"/>
                <w:szCs w:val="20"/>
              </w:rPr>
            </w:pPr>
            <w:r w:rsidRPr="00E603C8">
              <w:rPr>
                <w:sz w:val="20"/>
                <w:szCs w:val="20"/>
              </w:rPr>
              <w:t>132,663 (16.2%)</w:t>
            </w:r>
          </w:p>
        </w:tc>
        <w:tc>
          <w:tcPr>
            <w:tcW w:w="0" w:type="auto"/>
          </w:tcPr>
          <w:p w14:paraId="7B9D706C" w14:textId="77777777" w:rsidR="00136518" w:rsidRPr="00E603C8" w:rsidRDefault="00136518" w:rsidP="008B3862">
            <w:pPr>
              <w:jc w:val="center"/>
              <w:rPr>
                <w:sz w:val="20"/>
                <w:szCs w:val="20"/>
              </w:rPr>
            </w:pPr>
            <w:r w:rsidRPr="00E603C8">
              <w:rPr>
                <w:sz w:val="20"/>
                <w:szCs w:val="20"/>
              </w:rPr>
              <w:t>1,042 (12.8%)</w:t>
            </w:r>
          </w:p>
        </w:tc>
        <w:tc>
          <w:tcPr>
            <w:tcW w:w="0" w:type="auto"/>
          </w:tcPr>
          <w:p w14:paraId="61EECCA1" w14:textId="77777777" w:rsidR="00136518" w:rsidRPr="00E603C8" w:rsidRDefault="00136518" w:rsidP="008B3862">
            <w:pPr>
              <w:jc w:val="center"/>
              <w:rPr>
                <w:sz w:val="20"/>
                <w:szCs w:val="20"/>
              </w:rPr>
            </w:pPr>
            <w:r w:rsidRPr="00E603C8">
              <w:rPr>
                <w:sz w:val="20"/>
                <w:szCs w:val="20"/>
              </w:rPr>
              <w:t>3,883 (15.4%)</w:t>
            </w:r>
          </w:p>
        </w:tc>
        <w:tc>
          <w:tcPr>
            <w:tcW w:w="0" w:type="auto"/>
          </w:tcPr>
          <w:p w14:paraId="212D1DD3" w14:textId="77777777" w:rsidR="00136518" w:rsidRPr="00E603C8" w:rsidRDefault="00136518" w:rsidP="008B3862">
            <w:pPr>
              <w:jc w:val="center"/>
              <w:rPr>
                <w:sz w:val="20"/>
                <w:szCs w:val="20"/>
              </w:rPr>
            </w:pPr>
            <w:r w:rsidRPr="00E603C8">
              <w:rPr>
                <w:sz w:val="20"/>
                <w:szCs w:val="20"/>
              </w:rPr>
              <w:t>4,271 (12.0%)</w:t>
            </w:r>
          </w:p>
        </w:tc>
      </w:tr>
      <w:tr w:rsidR="00F209CB" w:rsidRPr="00E603C8" w14:paraId="6CA67AAE" w14:textId="77777777" w:rsidTr="008B3862">
        <w:tc>
          <w:tcPr>
            <w:tcW w:w="0" w:type="auto"/>
          </w:tcPr>
          <w:p w14:paraId="0BE475E6" w14:textId="77777777" w:rsidR="00136518" w:rsidRPr="00E603C8" w:rsidRDefault="00136518" w:rsidP="008B3862">
            <w:pPr>
              <w:rPr>
                <w:sz w:val="20"/>
                <w:szCs w:val="20"/>
              </w:rPr>
            </w:pPr>
            <w:r w:rsidRPr="00E603C8">
              <w:rPr>
                <w:sz w:val="20"/>
                <w:szCs w:val="20"/>
              </w:rPr>
              <w:t>Maternal education attainment</w:t>
            </w:r>
          </w:p>
        </w:tc>
        <w:tc>
          <w:tcPr>
            <w:tcW w:w="0" w:type="auto"/>
          </w:tcPr>
          <w:p w14:paraId="568B9F84" w14:textId="77777777" w:rsidR="00136518" w:rsidRPr="00E603C8" w:rsidRDefault="00136518" w:rsidP="008B3862">
            <w:pPr>
              <w:jc w:val="center"/>
              <w:rPr>
                <w:sz w:val="20"/>
                <w:szCs w:val="20"/>
              </w:rPr>
            </w:pPr>
          </w:p>
        </w:tc>
        <w:tc>
          <w:tcPr>
            <w:tcW w:w="0" w:type="auto"/>
          </w:tcPr>
          <w:p w14:paraId="4573762D" w14:textId="77777777" w:rsidR="00136518" w:rsidRPr="00E603C8" w:rsidRDefault="00136518" w:rsidP="008B3862">
            <w:pPr>
              <w:jc w:val="center"/>
              <w:rPr>
                <w:sz w:val="20"/>
                <w:szCs w:val="20"/>
              </w:rPr>
            </w:pPr>
          </w:p>
        </w:tc>
        <w:tc>
          <w:tcPr>
            <w:tcW w:w="0" w:type="auto"/>
          </w:tcPr>
          <w:p w14:paraId="79897369" w14:textId="77777777" w:rsidR="00136518" w:rsidRPr="00E603C8" w:rsidRDefault="00136518" w:rsidP="008B3862">
            <w:pPr>
              <w:jc w:val="center"/>
              <w:rPr>
                <w:sz w:val="20"/>
                <w:szCs w:val="20"/>
              </w:rPr>
            </w:pPr>
          </w:p>
        </w:tc>
        <w:tc>
          <w:tcPr>
            <w:tcW w:w="0" w:type="auto"/>
          </w:tcPr>
          <w:p w14:paraId="291D85E5" w14:textId="77777777" w:rsidR="00136518" w:rsidRPr="00E603C8" w:rsidRDefault="00136518" w:rsidP="008B3862">
            <w:pPr>
              <w:jc w:val="center"/>
              <w:rPr>
                <w:sz w:val="20"/>
                <w:szCs w:val="20"/>
              </w:rPr>
            </w:pPr>
          </w:p>
        </w:tc>
      </w:tr>
      <w:tr w:rsidR="00F209CB" w:rsidRPr="00E603C8" w14:paraId="121AF608" w14:textId="77777777" w:rsidTr="008B3862">
        <w:tc>
          <w:tcPr>
            <w:tcW w:w="0" w:type="auto"/>
          </w:tcPr>
          <w:p w14:paraId="49BD52E8" w14:textId="77777777" w:rsidR="00136518" w:rsidRPr="00E603C8" w:rsidRDefault="00136518" w:rsidP="008B3862">
            <w:pPr>
              <w:rPr>
                <w:sz w:val="20"/>
                <w:szCs w:val="20"/>
              </w:rPr>
            </w:pPr>
            <w:r w:rsidRPr="00E603C8">
              <w:rPr>
                <w:sz w:val="20"/>
                <w:szCs w:val="20"/>
              </w:rPr>
              <w:t xml:space="preserve">  Less than high school</w:t>
            </w:r>
          </w:p>
        </w:tc>
        <w:tc>
          <w:tcPr>
            <w:tcW w:w="0" w:type="auto"/>
          </w:tcPr>
          <w:p w14:paraId="7F22651F" w14:textId="77777777" w:rsidR="00136518" w:rsidRPr="00E603C8" w:rsidRDefault="00136518" w:rsidP="008B3862">
            <w:pPr>
              <w:jc w:val="center"/>
              <w:rPr>
                <w:sz w:val="20"/>
                <w:szCs w:val="20"/>
              </w:rPr>
            </w:pPr>
            <w:r w:rsidRPr="00E603C8">
              <w:rPr>
                <w:sz w:val="20"/>
                <w:szCs w:val="20"/>
              </w:rPr>
              <w:t>82,645 (10.1%)</w:t>
            </w:r>
          </w:p>
        </w:tc>
        <w:tc>
          <w:tcPr>
            <w:tcW w:w="0" w:type="auto"/>
          </w:tcPr>
          <w:p w14:paraId="658E441B" w14:textId="77777777" w:rsidR="00136518" w:rsidRPr="00E603C8" w:rsidRDefault="00136518" w:rsidP="008B3862">
            <w:pPr>
              <w:jc w:val="center"/>
              <w:rPr>
                <w:sz w:val="20"/>
                <w:szCs w:val="20"/>
              </w:rPr>
            </w:pPr>
            <w:r w:rsidRPr="00E603C8">
              <w:rPr>
                <w:sz w:val="20"/>
                <w:szCs w:val="20"/>
              </w:rPr>
              <w:t>1,211 (14.9%)</w:t>
            </w:r>
          </w:p>
        </w:tc>
        <w:tc>
          <w:tcPr>
            <w:tcW w:w="0" w:type="auto"/>
          </w:tcPr>
          <w:p w14:paraId="1DD7A4BD" w14:textId="77777777" w:rsidR="00136518" w:rsidRPr="00E603C8" w:rsidRDefault="00136518" w:rsidP="008B3862">
            <w:pPr>
              <w:jc w:val="center"/>
              <w:rPr>
                <w:sz w:val="20"/>
                <w:szCs w:val="20"/>
              </w:rPr>
            </w:pPr>
            <w:r w:rsidRPr="00E603C8">
              <w:rPr>
                <w:sz w:val="20"/>
                <w:szCs w:val="20"/>
              </w:rPr>
              <w:t>3,283 (13.0%)</w:t>
            </w:r>
          </w:p>
        </w:tc>
        <w:tc>
          <w:tcPr>
            <w:tcW w:w="0" w:type="auto"/>
          </w:tcPr>
          <w:p w14:paraId="74D7B3D5" w14:textId="77777777" w:rsidR="00136518" w:rsidRPr="00E603C8" w:rsidRDefault="00136518" w:rsidP="008B3862">
            <w:pPr>
              <w:jc w:val="center"/>
              <w:rPr>
                <w:sz w:val="20"/>
                <w:szCs w:val="20"/>
              </w:rPr>
            </w:pPr>
            <w:r w:rsidRPr="00E603C8">
              <w:rPr>
                <w:sz w:val="20"/>
                <w:szCs w:val="20"/>
              </w:rPr>
              <w:t>5,438 (15.3%)</w:t>
            </w:r>
          </w:p>
        </w:tc>
      </w:tr>
      <w:tr w:rsidR="00F209CB" w:rsidRPr="00E603C8" w14:paraId="7F1792CE" w14:textId="77777777" w:rsidTr="008B3862">
        <w:tc>
          <w:tcPr>
            <w:tcW w:w="0" w:type="auto"/>
          </w:tcPr>
          <w:p w14:paraId="2F5D49EE" w14:textId="77777777" w:rsidR="00136518" w:rsidRPr="00E603C8" w:rsidRDefault="00136518" w:rsidP="008B3862">
            <w:pPr>
              <w:rPr>
                <w:sz w:val="20"/>
                <w:szCs w:val="20"/>
              </w:rPr>
            </w:pPr>
            <w:r w:rsidRPr="00E603C8">
              <w:rPr>
                <w:sz w:val="20"/>
                <w:szCs w:val="20"/>
              </w:rPr>
              <w:t xml:space="preserve">  High school graduate</w:t>
            </w:r>
          </w:p>
        </w:tc>
        <w:tc>
          <w:tcPr>
            <w:tcW w:w="0" w:type="auto"/>
          </w:tcPr>
          <w:p w14:paraId="28E9EBB4" w14:textId="77777777" w:rsidR="00136518" w:rsidRPr="00E603C8" w:rsidRDefault="00136518" w:rsidP="008B3862">
            <w:pPr>
              <w:jc w:val="center"/>
              <w:rPr>
                <w:sz w:val="20"/>
                <w:szCs w:val="20"/>
              </w:rPr>
            </w:pPr>
            <w:r w:rsidRPr="00E603C8">
              <w:rPr>
                <w:sz w:val="20"/>
                <w:szCs w:val="20"/>
              </w:rPr>
              <w:t>264,119 (32.2%)</w:t>
            </w:r>
          </w:p>
        </w:tc>
        <w:tc>
          <w:tcPr>
            <w:tcW w:w="0" w:type="auto"/>
          </w:tcPr>
          <w:p w14:paraId="310433BB" w14:textId="77777777" w:rsidR="00136518" w:rsidRPr="00E603C8" w:rsidRDefault="00136518" w:rsidP="008B3862">
            <w:pPr>
              <w:jc w:val="center"/>
              <w:rPr>
                <w:sz w:val="20"/>
                <w:szCs w:val="20"/>
              </w:rPr>
            </w:pPr>
            <w:r w:rsidRPr="00E603C8">
              <w:rPr>
                <w:sz w:val="20"/>
                <w:szCs w:val="20"/>
              </w:rPr>
              <w:t>2,985 (36.7%)</w:t>
            </w:r>
          </w:p>
        </w:tc>
        <w:tc>
          <w:tcPr>
            <w:tcW w:w="0" w:type="auto"/>
          </w:tcPr>
          <w:p w14:paraId="09415086" w14:textId="77777777" w:rsidR="00136518" w:rsidRPr="00E603C8" w:rsidRDefault="00136518" w:rsidP="008B3862">
            <w:pPr>
              <w:jc w:val="center"/>
              <w:rPr>
                <w:sz w:val="20"/>
                <w:szCs w:val="20"/>
              </w:rPr>
            </w:pPr>
            <w:r w:rsidRPr="00E603C8">
              <w:rPr>
                <w:sz w:val="20"/>
                <w:szCs w:val="20"/>
              </w:rPr>
              <w:t>7,821 (30.9%)</w:t>
            </w:r>
          </w:p>
        </w:tc>
        <w:tc>
          <w:tcPr>
            <w:tcW w:w="0" w:type="auto"/>
          </w:tcPr>
          <w:p w14:paraId="29BAD203" w14:textId="77777777" w:rsidR="00136518" w:rsidRPr="00E603C8" w:rsidRDefault="00136518" w:rsidP="008B3862">
            <w:pPr>
              <w:jc w:val="center"/>
              <w:rPr>
                <w:sz w:val="20"/>
                <w:szCs w:val="20"/>
              </w:rPr>
            </w:pPr>
            <w:r w:rsidRPr="00E603C8">
              <w:rPr>
                <w:sz w:val="20"/>
                <w:szCs w:val="20"/>
              </w:rPr>
              <w:t>13,085 (36.8%)</w:t>
            </w:r>
          </w:p>
        </w:tc>
      </w:tr>
      <w:tr w:rsidR="00F209CB" w:rsidRPr="00E603C8" w14:paraId="6693B45C" w14:textId="77777777" w:rsidTr="008B3862">
        <w:tc>
          <w:tcPr>
            <w:tcW w:w="0" w:type="auto"/>
          </w:tcPr>
          <w:p w14:paraId="4667E13F" w14:textId="77777777" w:rsidR="00136518" w:rsidRPr="00E603C8" w:rsidRDefault="00136518" w:rsidP="008B3862">
            <w:pPr>
              <w:rPr>
                <w:sz w:val="20"/>
                <w:szCs w:val="20"/>
              </w:rPr>
            </w:pPr>
            <w:r w:rsidRPr="00E603C8">
              <w:rPr>
                <w:sz w:val="20"/>
                <w:szCs w:val="20"/>
              </w:rPr>
              <w:t xml:space="preserve">  Some college</w:t>
            </w:r>
          </w:p>
        </w:tc>
        <w:tc>
          <w:tcPr>
            <w:tcW w:w="0" w:type="auto"/>
          </w:tcPr>
          <w:p w14:paraId="1A3903D5" w14:textId="77777777" w:rsidR="00136518" w:rsidRPr="00E603C8" w:rsidRDefault="00136518" w:rsidP="008B3862">
            <w:pPr>
              <w:jc w:val="center"/>
              <w:rPr>
                <w:sz w:val="20"/>
                <w:szCs w:val="20"/>
              </w:rPr>
            </w:pPr>
            <w:r w:rsidRPr="00E603C8">
              <w:rPr>
                <w:sz w:val="20"/>
                <w:szCs w:val="20"/>
              </w:rPr>
              <w:t>270,796 (33.1%)</w:t>
            </w:r>
          </w:p>
        </w:tc>
        <w:tc>
          <w:tcPr>
            <w:tcW w:w="0" w:type="auto"/>
          </w:tcPr>
          <w:p w14:paraId="1854C2F8" w14:textId="77777777" w:rsidR="00136518" w:rsidRPr="00E603C8" w:rsidRDefault="00136518" w:rsidP="008B3862">
            <w:pPr>
              <w:jc w:val="center"/>
              <w:rPr>
                <w:sz w:val="20"/>
                <w:szCs w:val="20"/>
              </w:rPr>
            </w:pPr>
            <w:r w:rsidRPr="00E603C8">
              <w:rPr>
                <w:sz w:val="20"/>
                <w:szCs w:val="20"/>
              </w:rPr>
              <w:t>2,418 (29.7%)</w:t>
            </w:r>
          </w:p>
        </w:tc>
        <w:tc>
          <w:tcPr>
            <w:tcW w:w="0" w:type="auto"/>
          </w:tcPr>
          <w:p w14:paraId="06C86D9A" w14:textId="77777777" w:rsidR="00136518" w:rsidRPr="00E603C8" w:rsidRDefault="00136518" w:rsidP="008B3862">
            <w:pPr>
              <w:jc w:val="center"/>
              <w:rPr>
                <w:sz w:val="20"/>
                <w:szCs w:val="20"/>
              </w:rPr>
            </w:pPr>
            <w:r w:rsidRPr="00E603C8">
              <w:rPr>
                <w:sz w:val="20"/>
                <w:szCs w:val="20"/>
              </w:rPr>
              <w:t>7,416 (29.3%)</w:t>
            </w:r>
          </w:p>
        </w:tc>
        <w:tc>
          <w:tcPr>
            <w:tcW w:w="0" w:type="auto"/>
          </w:tcPr>
          <w:p w14:paraId="522167B0" w14:textId="77777777" w:rsidR="00136518" w:rsidRPr="00E603C8" w:rsidRDefault="00136518" w:rsidP="008B3862">
            <w:pPr>
              <w:jc w:val="center"/>
              <w:rPr>
                <w:sz w:val="20"/>
                <w:szCs w:val="20"/>
              </w:rPr>
            </w:pPr>
            <w:r w:rsidRPr="00E603C8">
              <w:rPr>
                <w:sz w:val="20"/>
                <w:szCs w:val="20"/>
              </w:rPr>
              <w:t>10,319 (29.0%)</w:t>
            </w:r>
          </w:p>
        </w:tc>
      </w:tr>
      <w:tr w:rsidR="00F209CB" w:rsidRPr="00E603C8" w14:paraId="565F06CF" w14:textId="77777777" w:rsidTr="008B3862">
        <w:tc>
          <w:tcPr>
            <w:tcW w:w="0" w:type="auto"/>
          </w:tcPr>
          <w:p w14:paraId="4B7B1D11" w14:textId="77777777" w:rsidR="00136518" w:rsidRPr="00E603C8" w:rsidRDefault="00136518" w:rsidP="008B3862">
            <w:pPr>
              <w:rPr>
                <w:sz w:val="20"/>
                <w:szCs w:val="20"/>
              </w:rPr>
            </w:pPr>
            <w:r w:rsidRPr="00E603C8">
              <w:rPr>
                <w:sz w:val="20"/>
                <w:szCs w:val="20"/>
              </w:rPr>
              <w:t xml:space="preserve">  College graduate</w:t>
            </w:r>
          </w:p>
        </w:tc>
        <w:tc>
          <w:tcPr>
            <w:tcW w:w="0" w:type="auto"/>
          </w:tcPr>
          <w:p w14:paraId="4D16E161" w14:textId="77777777" w:rsidR="00136518" w:rsidRPr="00E603C8" w:rsidRDefault="00136518" w:rsidP="008B3862">
            <w:pPr>
              <w:jc w:val="center"/>
              <w:rPr>
                <w:sz w:val="20"/>
                <w:szCs w:val="20"/>
              </w:rPr>
            </w:pPr>
            <w:r w:rsidRPr="00E603C8">
              <w:rPr>
                <w:sz w:val="20"/>
                <w:szCs w:val="20"/>
              </w:rPr>
              <w:t>141,380 (17.3%)</w:t>
            </w:r>
          </w:p>
        </w:tc>
        <w:tc>
          <w:tcPr>
            <w:tcW w:w="0" w:type="auto"/>
          </w:tcPr>
          <w:p w14:paraId="01D115AB" w14:textId="77777777" w:rsidR="00136518" w:rsidRPr="00E603C8" w:rsidRDefault="00136518" w:rsidP="008B3862">
            <w:pPr>
              <w:jc w:val="center"/>
              <w:rPr>
                <w:sz w:val="20"/>
                <w:szCs w:val="20"/>
              </w:rPr>
            </w:pPr>
            <w:r w:rsidRPr="00E603C8">
              <w:rPr>
                <w:sz w:val="20"/>
                <w:szCs w:val="20"/>
              </w:rPr>
              <w:t>1,065 (13.1%)</w:t>
            </w:r>
          </w:p>
        </w:tc>
        <w:tc>
          <w:tcPr>
            <w:tcW w:w="0" w:type="auto"/>
          </w:tcPr>
          <w:p w14:paraId="4D38E2EA" w14:textId="77777777" w:rsidR="00136518" w:rsidRPr="00E603C8" w:rsidRDefault="00136518" w:rsidP="008B3862">
            <w:pPr>
              <w:jc w:val="center"/>
              <w:rPr>
                <w:sz w:val="20"/>
                <w:szCs w:val="20"/>
              </w:rPr>
            </w:pPr>
            <w:r w:rsidRPr="00E603C8">
              <w:rPr>
                <w:sz w:val="20"/>
                <w:szCs w:val="20"/>
              </w:rPr>
              <w:t>4,369 (17.3%)</w:t>
            </w:r>
          </w:p>
        </w:tc>
        <w:tc>
          <w:tcPr>
            <w:tcW w:w="0" w:type="auto"/>
          </w:tcPr>
          <w:p w14:paraId="1A6601C8" w14:textId="77777777" w:rsidR="00136518" w:rsidRPr="00E603C8" w:rsidRDefault="00136518" w:rsidP="008B3862">
            <w:pPr>
              <w:jc w:val="center"/>
              <w:rPr>
                <w:sz w:val="20"/>
                <w:szCs w:val="20"/>
              </w:rPr>
            </w:pPr>
            <w:r w:rsidRPr="00E603C8">
              <w:rPr>
                <w:sz w:val="20"/>
                <w:szCs w:val="20"/>
              </w:rPr>
              <w:t>4,376 (12.3%)</w:t>
            </w:r>
          </w:p>
        </w:tc>
      </w:tr>
      <w:tr w:rsidR="00F209CB" w:rsidRPr="00E603C8" w14:paraId="2FF6919E" w14:textId="77777777" w:rsidTr="008B3862">
        <w:tc>
          <w:tcPr>
            <w:tcW w:w="0" w:type="auto"/>
          </w:tcPr>
          <w:p w14:paraId="16951309" w14:textId="77777777" w:rsidR="00136518" w:rsidRPr="00E603C8" w:rsidRDefault="00136518" w:rsidP="008B3862">
            <w:pPr>
              <w:rPr>
                <w:sz w:val="20"/>
                <w:szCs w:val="20"/>
              </w:rPr>
            </w:pPr>
            <w:r w:rsidRPr="00E603C8">
              <w:rPr>
                <w:sz w:val="20"/>
                <w:szCs w:val="20"/>
              </w:rPr>
              <w:t xml:space="preserve">  Post college</w:t>
            </w:r>
          </w:p>
        </w:tc>
        <w:tc>
          <w:tcPr>
            <w:tcW w:w="0" w:type="auto"/>
          </w:tcPr>
          <w:p w14:paraId="7007FFF5" w14:textId="77777777" w:rsidR="00136518" w:rsidRPr="00E603C8" w:rsidRDefault="00136518" w:rsidP="008B3862">
            <w:pPr>
              <w:jc w:val="center"/>
              <w:rPr>
                <w:sz w:val="20"/>
                <w:szCs w:val="20"/>
              </w:rPr>
            </w:pPr>
            <w:r w:rsidRPr="00E603C8">
              <w:rPr>
                <w:sz w:val="20"/>
                <w:szCs w:val="20"/>
              </w:rPr>
              <w:t>60,168 (7.3%)</w:t>
            </w:r>
          </w:p>
        </w:tc>
        <w:tc>
          <w:tcPr>
            <w:tcW w:w="0" w:type="auto"/>
          </w:tcPr>
          <w:p w14:paraId="7DF342FA" w14:textId="77777777" w:rsidR="00136518" w:rsidRPr="00E603C8" w:rsidRDefault="00136518" w:rsidP="008B3862">
            <w:pPr>
              <w:jc w:val="center"/>
              <w:rPr>
                <w:sz w:val="20"/>
                <w:szCs w:val="20"/>
              </w:rPr>
            </w:pPr>
            <w:r w:rsidRPr="00E603C8">
              <w:rPr>
                <w:sz w:val="20"/>
                <w:szCs w:val="20"/>
              </w:rPr>
              <w:t>455 (5.6%)</w:t>
            </w:r>
          </w:p>
        </w:tc>
        <w:tc>
          <w:tcPr>
            <w:tcW w:w="0" w:type="auto"/>
          </w:tcPr>
          <w:p w14:paraId="785D5D17" w14:textId="77777777" w:rsidR="00136518" w:rsidRPr="00E603C8" w:rsidRDefault="00136518" w:rsidP="008B3862">
            <w:pPr>
              <w:jc w:val="center"/>
              <w:rPr>
                <w:sz w:val="20"/>
                <w:szCs w:val="20"/>
              </w:rPr>
            </w:pPr>
            <w:r w:rsidRPr="00E603C8">
              <w:rPr>
                <w:sz w:val="20"/>
                <w:szCs w:val="20"/>
              </w:rPr>
              <w:t>2,392 (9.5%)</w:t>
            </w:r>
          </w:p>
        </w:tc>
        <w:tc>
          <w:tcPr>
            <w:tcW w:w="0" w:type="auto"/>
          </w:tcPr>
          <w:p w14:paraId="30C92754" w14:textId="77777777" w:rsidR="00136518" w:rsidRPr="00E603C8" w:rsidRDefault="00136518" w:rsidP="008B3862">
            <w:pPr>
              <w:jc w:val="center"/>
              <w:rPr>
                <w:sz w:val="20"/>
                <w:szCs w:val="20"/>
              </w:rPr>
            </w:pPr>
            <w:r w:rsidRPr="00E603C8">
              <w:rPr>
                <w:sz w:val="20"/>
                <w:szCs w:val="20"/>
              </w:rPr>
              <w:t>2,376 (6.7%)</w:t>
            </w:r>
          </w:p>
        </w:tc>
      </w:tr>
      <w:tr w:rsidR="00F209CB" w:rsidRPr="00E603C8" w14:paraId="72DF900D" w14:textId="77777777" w:rsidTr="008B3862">
        <w:tc>
          <w:tcPr>
            <w:tcW w:w="0" w:type="auto"/>
          </w:tcPr>
          <w:p w14:paraId="213D148C" w14:textId="77777777" w:rsidR="00136518" w:rsidRPr="00E603C8" w:rsidRDefault="00136518" w:rsidP="008B3862">
            <w:pPr>
              <w:rPr>
                <w:sz w:val="20"/>
                <w:szCs w:val="20"/>
              </w:rPr>
            </w:pPr>
            <w:r w:rsidRPr="00E603C8">
              <w:rPr>
                <w:sz w:val="20"/>
                <w:szCs w:val="20"/>
              </w:rPr>
              <w:t>Parental education attainment</w:t>
            </w:r>
          </w:p>
        </w:tc>
        <w:tc>
          <w:tcPr>
            <w:tcW w:w="0" w:type="auto"/>
          </w:tcPr>
          <w:p w14:paraId="3F49F08A" w14:textId="77777777" w:rsidR="00136518" w:rsidRPr="00E603C8" w:rsidRDefault="00136518" w:rsidP="008B3862">
            <w:pPr>
              <w:jc w:val="center"/>
              <w:rPr>
                <w:sz w:val="20"/>
                <w:szCs w:val="20"/>
              </w:rPr>
            </w:pPr>
          </w:p>
        </w:tc>
        <w:tc>
          <w:tcPr>
            <w:tcW w:w="0" w:type="auto"/>
          </w:tcPr>
          <w:p w14:paraId="129DA205" w14:textId="77777777" w:rsidR="00136518" w:rsidRPr="00E603C8" w:rsidRDefault="00136518" w:rsidP="008B3862">
            <w:pPr>
              <w:jc w:val="center"/>
              <w:rPr>
                <w:sz w:val="20"/>
                <w:szCs w:val="20"/>
              </w:rPr>
            </w:pPr>
          </w:p>
        </w:tc>
        <w:tc>
          <w:tcPr>
            <w:tcW w:w="0" w:type="auto"/>
          </w:tcPr>
          <w:p w14:paraId="445D6305" w14:textId="77777777" w:rsidR="00136518" w:rsidRPr="00E603C8" w:rsidRDefault="00136518" w:rsidP="008B3862">
            <w:pPr>
              <w:jc w:val="center"/>
              <w:rPr>
                <w:sz w:val="20"/>
                <w:szCs w:val="20"/>
              </w:rPr>
            </w:pPr>
          </w:p>
        </w:tc>
        <w:tc>
          <w:tcPr>
            <w:tcW w:w="0" w:type="auto"/>
          </w:tcPr>
          <w:p w14:paraId="4DACA26A" w14:textId="77777777" w:rsidR="00136518" w:rsidRPr="00E603C8" w:rsidRDefault="00136518" w:rsidP="008B3862">
            <w:pPr>
              <w:jc w:val="center"/>
              <w:rPr>
                <w:sz w:val="20"/>
                <w:szCs w:val="20"/>
              </w:rPr>
            </w:pPr>
          </w:p>
        </w:tc>
      </w:tr>
      <w:tr w:rsidR="00F209CB" w:rsidRPr="00E603C8" w14:paraId="4080A8B3" w14:textId="77777777" w:rsidTr="008B3862">
        <w:tc>
          <w:tcPr>
            <w:tcW w:w="0" w:type="auto"/>
          </w:tcPr>
          <w:p w14:paraId="05A630DF" w14:textId="77777777" w:rsidR="00136518" w:rsidRPr="00E603C8" w:rsidRDefault="00136518" w:rsidP="008B3862">
            <w:pPr>
              <w:rPr>
                <w:sz w:val="20"/>
                <w:szCs w:val="20"/>
              </w:rPr>
            </w:pPr>
            <w:r w:rsidRPr="00E603C8">
              <w:rPr>
                <w:sz w:val="20"/>
                <w:szCs w:val="20"/>
              </w:rPr>
              <w:t xml:space="preserve">  Less than high school</w:t>
            </w:r>
          </w:p>
        </w:tc>
        <w:tc>
          <w:tcPr>
            <w:tcW w:w="0" w:type="auto"/>
          </w:tcPr>
          <w:p w14:paraId="53AD8F16" w14:textId="77777777" w:rsidR="00136518" w:rsidRPr="00E603C8" w:rsidRDefault="00136518" w:rsidP="008B3862">
            <w:pPr>
              <w:jc w:val="center"/>
              <w:rPr>
                <w:sz w:val="20"/>
                <w:szCs w:val="20"/>
              </w:rPr>
            </w:pPr>
            <w:r w:rsidRPr="00E603C8">
              <w:rPr>
                <w:sz w:val="20"/>
                <w:szCs w:val="20"/>
              </w:rPr>
              <w:t>42,140 (5.1%)</w:t>
            </w:r>
          </w:p>
        </w:tc>
        <w:tc>
          <w:tcPr>
            <w:tcW w:w="0" w:type="auto"/>
          </w:tcPr>
          <w:p w14:paraId="4457220C" w14:textId="77777777" w:rsidR="00136518" w:rsidRPr="00E603C8" w:rsidRDefault="00136518" w:rsidP="008B3862">
            <w:pPr>
              <w:jc w:val="center"/>
              <w:rPr>
                <w:sz w:val="20"/>
                <w:szCs w:val="20"/>
              </w:rPr>
            </w:pPr>
            <w:r w:rsidRPr="00E603C8">
              <w:rPr>
                <w:sz w:val="20"/>
                <w:szCs w:val="20"/>
              </w:rPr>
              <w:t>591 (7.3%)</w:t>
            </w:r>
          </w:p>
        </w:tc>
        <w:tc>
          <w:tcPr>
            <w:tcW w:w="0" w:type="auto"/>
          </w:tcPr>
          <w:p w14:paraId="5DC20524" w14:textId="77777777" w:rsidR="00136518" w:rsidRPr="00E603C8" w:rsidRDefault="00136518" w:rsidP="008B3862">
            <w:pPr>
              <w:jc w:val="center"/>
              <w:rPr>
                <w:sz w:val="20"/>
                <w:szCs w:val="20"/>
              </w:rPr>
            </w:pPr>
            <w:r w:rsidRPr="00E603C8">
              <w:rPr>
                <w:sz w:val="20"/>
                <w:szCs w:val="20"/>
              </w:rPr>
              <w:t>1,952 (7.7%)</w:t>
            </w:r>
          </w:p>
        </w:tc>
        <w:tc>
          <w:tcPr>
            <w:tcW w:w="0" w:type="auto"/>
          </w:tcPr>
          <w:p w14:paraId="774C2DA9" w14:textId="77777777" w:rsidR="00136518" w:rsidRPr="00E603C8" w:rsidRDefault="00136518" w:rsidP="008B3862">
            <w:pPr>
              <w:jc w:val="center"/>
              <w:rPr>
                <w:sz w:val="20"/>
                <w:szCs w:val="20"/>
              </w:rPr>
            </w:pPr>
            <w:r w:rsidRPr="00E603C8">
              <w:rPr>
                <w:sz w:val="20"/>
                <w:szCs w:val="20"/>
              </w:rPr>
              <w:t>2,781 (7.8%)</w:t>
            </w:r>
          </w:p>
        </w:tc>
      </w:tr>
      <w:tr w:rsidR="00F209CB" w:rsidRPr="00E603C8" w14:paraId="644C6E22" w14:textId="77777777" w:rsidTr="008B3862">
        <w:tc>
          <w:tcPr>
            <w:tcW w:w="0" w:type="auto"/>
          </w:tcPr>
          <w:p w14:paraId="22D4C20E" w14:textId="77777777" w:rsidR="00136518" w:rsidRPr="00E603C8" w:rsidRDefault="00136518" w:rsidP="008B3862">
            <w:pPr>
              <w:rPr>
                <w:sz w:val="20"/>
                <w:szCs w:val="20"/>
              </w:rPr>
            </w:pPr>
            <w:r w:rsidRPr="00E603C8">
              <w:rPr>
                <w:sz w:val="20"/>
                <w:szCs w:val="20"/>
              </w:rPr>
              <w:t xml:space="preserve">  High school graduate</w:t>
            </w:r>
          </w:p>
        </w:tc>
        <w:tc>
          <w:tcPr>
            <w:tcW w:w="0" w:type="auto"/>
          </w:tcPr>
          <w:p w14:paraId="5725638F" w14:textId="77777777" w:rsidR="00136518" w:rsidRPr="00E603C8" w:rsidRDefault="00136518" w:rsidP="008B3862">
            <w:pPr>
              <w:jc w:val="center"/>
              <w:rPr>
                <w:sz w:val="20"/>
                <w:szCs w:val="20"/>
              </w:rPr>
            </w:pPr>
            <w:r w:rsidRPr="00E603C8">
              <w:rPr>
                <w:sz w:val="20"/>
                <w:szCs w:val="20"/>
              </w:rPr>
              <w:t>195,759 (23.9%)</w:t>
            </w:r>
          </w:p>
        </w:tc>
        <w:tc>
          <w:tcPr>
            <w:tcW w:w="0" w:type="auto"/>
          </w:tcPr>
          <w:p w14:paraId="506941EF" w14:textId="77777777" w:rsidR="00136518" w:rsidRPr="00E603C8" w:rsidRDefault="00136518" w:rsidP="008B3862">
            <w:pPr>
              <w:jc w:val="center"/>
              <w:rPr>
                <w:sz w:val="20"/>
                <w:szCs w:val="20"/>
              </w:rPr>
            </w:pPr>
            <w:r w:rsidRPr="00E603C8">
              <w:rPr>
                <w:sz w:val="20"/>
                <w:szCs w:val="20"/>
              </w:rPr>
              <w:t>2,445 (30.1%)</w:t>
            </w:r>
          </w:p>
        </w:tc>
        <w:tc>
          <w:tcPr>
            <w:tcW w:w="0" w:type="auto"/>
          </w:tcPr>
          <w:p w14:paraId="7113579F" w14:textId="77777777" w:rsidR="00136518" w:rsidRPr="00E603C8" w:rsidRDefault="00136518" w:rsidP="008B3862">
            <w:pPr>
              <w:jc w:val="center"/>
              <w:rPr>
                <w:sz w:val="20"/>
                <w:szCs w:val="20"/>
              </w:rPr>
            </w:pPr>
            <w:r w:rsidRPr="00E603C8">
              <w:rPr>
                <w:sz w:val="20"/>
                <w:szCs w:val="20"/>
              </w:rPr>
              <w:t>6,388 (25.3%)</w:t>
            </w:r>
          </w:p>
        </w:tc>
        <w:tc>
          <w:tcPr>
            <w:tcW w:w="0" w:type="auto"/>
          </w:tcPr>
          <w:p w14:paraId="0E155AE3" w14:textId="77777777" w:rsidR="00136518" w:rsidRPr="00E603C8" w:rsidRDefault="00136518" w:rsidP="008B3862">
            <w:pPr>
              <w:jc w:val="center"/>
              <w:rPr>
                <w:sz w:val="20"/>
                <w:szCs w:val="20"/>
              </w:rPr>
            </w:pPr>
            <w:r w:rsidRPr="00E603C8">
              <w:rPr>
                <w:sz w:val="20"/>
                <w:szCs w:val="20"/>
              </w:rPr>
              <w:t>11,281 (31.7%)</w:t>
            </w:r>
          </w:p>
        </w:tc>
      </w:tr>
      <w:tr w:rsidR="00F209CB" w:rsidRPr="00E603C8" w14:paraId="101C3970" w14:textId="77777777" w:rsidTr="008B3862">
        <w:tc>
          <w:tcPr>
            <w:tcW w:w="0" w:type="auto"/>
          </w:tcPr>
          <w:p w14:paraId="632A0CFB" w14:textId="77777777" w:rsidR="00136518" w:rsidRPr="00E603C8" w:rsidRDefault="00136518" w:rsidP="008B3862">
            <w:pPr>
              <w:rPr>
                <w:sz w:val="20"/>
                <w:szCs w:val="20"/>
              </w:rPr>
            </w:pPr>
            <w:r w:rsidRPr="00E603C8">
              <w:rPr>
                <w:sz w:val="20"/>
                <w:szCs w:val="20"/>
              </w:rPr>
              <w:t xml:space="preserve">  Some college</w:t>
            </w:r>
          </w:p>
        </w:tc>
        <w:tc>
          <w:tcPr>
            <w:tcW w:w="0" w:type="auto"/>
          </w:tcPr>
          <w:p w14:paraId="5F40D1F9" w14:textId="77777777" w:rsidR="00136518" w:rsidRPr="00E603C8" w:rsidRDefault="00136518" w:rsidP="008B3862">
            <w:pPr>
              <w:jc w:val="center"/>
              <w:rPr>
                <w:sz w:val="20"/>
                <w:szCs w:val="20"/>
              </w:rPr>
            </w:pPr>
            <w:r w:rsidRPr="00E603C8">
              <w:rPr>
                <w:sz w:val="20"/>
                <w:szCs w:val="20"/>
              </w:rPr>
              <w:t>240,439 (29.4%)</w:t>
            </w:r>
          </w:p>
        </w:tc>
        <w:tc>
          <w:tcPr>
            <w:tcW w:w="0" w:type="auto"/>
          </w:tcPr>
          <w:p w14:paraId="54C420A9" w14:textId="77777777" w:rsidR="00136518" w:rsidRPr="00E603C8" w:rsidRDefault="00136518" w:rsidP="008B3862">
            <w:pPr>
              <w:jc w:val="center"/>
              <w:rPr>
                <w:sz w:val="20"/>
                <w:szCs w:val="20"/>
              </w:rPr>
            </w:pPr>
            <w:r w:rsidRPr="00E603C8">
              <w:rPr>
                <w:sz w:val="20"/>
                <w:szCs w:val="20"/>
              </w:rPr>
              <w:t>2,421 (29.8%)</w:t>
            </w:r>
          </w:p>
        </w:tc>
        <w:tc>
          <w:tcPr>
            <w:tcW w:w="0" w:type="auto"/>
          </w:tcPr>
          <w:p w14:paraId="0325E01F" w14:textId="77777777" w:rsidR="00136518" w:rsidRPr="00E603C8" w:rsidRDefault="00136518" w:rsidP="008B3862">
            <w:pPr>
              <w:jc w:val="center"/>
              <w:rPr>
                <w:sz w:val="20"/>
                <w:szCs w:val="20"/>
              </w:rPr>
            </w:pPr>
            <w:r w:rsidRPr="00E603C8">
              <w:rPr>
                <w:sz w:val="20"/>
                <w:szCs w:val="20"/>
              </w:rPr>
              <w:t>6,708 (26.5%)</w:t>
            </w:r>
          </w:p>
        </w:tc>
        <w:tc>
          <w:tcPr>
            <w:tcW w:w="0" w:type="auto"/>
          </w:tcPr>
          <w:p w14:paraId="5F13A7E1" w14:textId="77777777" w:rsidR="00136518" w:rsidRPr="00E603C8" w:rsidRDefault="00136518" w:rsidP="008B3862">
            <w:pPr>
              <w:jc w:val="center"/>
              <w:rPr>
                <w:sz w:val="20"/>
                <w:szCs w:val="20"/>
              </w:rPr>
            </w:pPr>
            <w:r w:rsidRPr="00E603C8">
              <w:rPr>
                <w:sz w:val="20"/>
                <w:szCs w:val="20"/>
              </w:rPr>
              <w:t>10,318 (29.0%)</w:t>
            </w:r>
          </w:p>
        </w:tc>
      </w:tr>
      <w:tr w:rsidR="00F209CB" w:rsidRPr="00E603C8" w14:paraId="39EBE87D" w14:textId="77777777" w:rsidTr="008B3862">
        <w:tc>
          <w:tcPr>
            <w:tcW w:w="0" w:type="auto"/>
          </w:tcPr>
          <w:p w14:paraId="25D427E0" w14:textId="77777777" w:rsidR="00136518" w:rsidRPr="00E603C8" w:rsidRDefault="00136518" w:rsidP="008B3862">
            <w:pPr>
              <w:rPr>
                <w:sz w:val="20"/>
                <w:szCs w:val="20"/>
              </w:rPr>
            </w:pPr>
            <w:r w:rsidRPr="00E603C8">
              <w:rPr>
                <w:sz w:val="20"/>
                <w:szCs w:val="20"/>
              </w:rPr>
              <w:t xml:space="preserve">  College graduate</w:t>
            </w:r>
          </w:p>
        </w:tc>
        <w:tc>
          <w:tcPr>
            <w:tcW w:w="0" w:type="auto"/>
          </w:tcPr>
          <w:p w14:paraId="570A79F7" w14:textId="77777777" w:rsidR="00136518" w:rsidRPr="00E603C8" w:rsidRDefault="00136518" w:rsidP="008B3862">
            <w:pPr>
              <w:jc w:val="center"/>
              <w:rPr>
                <w:sz w:val="20"/>
                <w:szCs w:val="20"/>
              </w:rPr>
            </w:pPr>
            <w:r w:rsidRPr="00E603C8">
              <w:rPr>
                <w:sz w:val="20"/>
                <w:szCs w:val="20"/>
              </w:rPr>
              <w:t>180,610 (22.0%)</w:t>
            </w:r>
          </w:p>
        </w:tc>
        <w:tc>
          <w:tcPr>
            <w:tcW w:w="0" w:type="auto"/>
          </w:tcPr>
          <w:p w14:paraId="47F5DE68" w14:textId="77777777" w:rsidR="00136518" w:rsidRPr="00E603C8" w:rsidRDefault="00136518" w:rsidP="008B3862">
            <w:pPr>
              <w:jc w:val="center"/>
              <w:rPr>
                <w:sz w:val="20"/>
                <w:szCs w:val="20"/>
              </w:rPr>
            </w:pPr>
            <w:r w:rsidRPr="00E603C8">
              <w:rPr>
                <w:sz w:val="20"/>
                <w:szCs w:val="20"/>
              </w:rPr>
              <w:t>1,403 (17.2%)</w:t>
            </w:r>
          </w:p>
        </w:tc>
        <w:tc>
          <w:tcPr>
            <w:tcW w:w="0" w:type="auto"/>
          </w:tcPr>
          <w:p w14:paraId="3E622847" w14:textId="77777777" w:rsidR="00136518" w:rsidRPr="00E603C8" w:rsidRDefault="00136518" w:rsidP="008B3862">
            <w:pPr>
              <w:jc w:val="center"/>
              <w:rPr>
                <w:sz w:val="20"/>
                <w:szCs w:val="20"/>
              </w:rPr>
            </w:pPr>
            <w:r w:rsidRPr="00E603C8">
              <w:rPr>
                <w:sz w:val="20"/>
                <w:szCs w:val="20"/>
              </w:rPr>
              <w:t>5,161 (20.4%)</w:t>
            </w:r>
          </w:p>
        </w:tc>
        <w:tc>
          <w:tcPr>
            <w:tcW w:w="0" w:type="auto"/>
          </w:tcPr>
          <w:p w14:paraId="56B0063B" w14:textId="77777777" w:rsidR="00136518" w:rsidRPr="00E603C8" w:rsidRDefault="00136518" w:rsidP="008B3862">
            <w:pPr>
              <w:jc w:val="center"/>
              <w:rPr>
                <w:sz w:val="20"/>
                <w:szCs w:val="20"/>
              </w:rPr>
            </w:pPr>
            <w:r w:rsidRPr="00E603C8">
              <w:rPr>
                <w:sz w:val="20"/>
                <w:szCs w:val="20"/>
              </w:rPr>
              <w:t>5,732 (16.1%)</w:t>
            </w:r>
          </w:p>
        </w:tc>
      </w:tr>
      <w:tr w:rsidR="00F209CB" w:rsidRPr="00E603C8" w14:paraId="639B0914" w14:textId="77777777" w:rsidTr="008B3862">
        <w:tc>
          <w:tcPr>
            <w:tcW w:w="0" w:type="auto"/>
          </w:tcPr>
          <w:p w14:paraId="2A42E232" w14:textId="77777777" w:rsidR="00136518" w:rsidRPr="00E603C8" w:rsidRDefault="00136518" w:rsidP="008B3862">
            <w:pPr>
              <w:rPr>
                <w:sz w:val="20"/>
                <w:szCs w:val="20"/>
              </w:rPr>
            </w:pPr>
            <w:r w:rsidRPr="00E603C8">
              <w:rPr>
                <w:sz w:val="20"/>
                <w:szCs w:val="20"/>
              </w:rPr>
              <w:t xml:space="preserve">  Post college</w:t>
            </w:r>
          </w:p>
        </w:tc>
        <w:tc>
          <w:tcPr>
            <w:tcW w:w="0" w:type="auto"/>
          </w:tcPr>
          <w:p w14:paraId="62EC6962" w14:textId="77777777" w:rsidR="00136518" w:rsidRPr="00E603C8" w:rsidRDefault="00136518" w:rsidP="008B3862">
            <w:pPr>
              <w:jc w:val="center"/>
              <w:rPr>
                <w:sz w:val="20"/>
                <w:szCs w:val="20"/>
              </w:rPr>
            </w:pPr>
            <w:r w:rsidRPr="00E603C8">
              <w:rPr>
                <w:sz w:val="20"/>
                <w:szCs w:val="20"/>
              </w:rPr>
              <w:t>160,160 (19.6%)</w:t>
            </w:r>
          </w:p>
        </w:tc>
        <w:tc>
          <w:tcPr>
            <w:tcW w:w="0" w:type="auto"/>
          </w:tcPr>
          <w:p w14:paraId="2293D0E9" w14:textId="77777777" w:rsidR="00136518" w:rsidRPr="00E603C8" w:rsidRDefault="00136518" w:rsidP="008B3862">
            <w:pPr>
              <w:jc w:val="center"/>
              <w:rPr>
                <w:sz w:val="20"/>
                <w:szCs w:val="20"/>
              </w:rPr>
            </w:pPr>
            <w:r w:rsidRPr="00E603C8">
              <w:rPr>
                <w:sz w:val="20"/>
                <w:szCs w:val="20"/>
              </w:rPr>
              <w:t>1,274 (15.7%)</w:t>
            </w:r>
          </w:p>
        </w:tc>
        <w:tc>
          <w:tcPr>
            <w:tcW w:w="0" w:type="auto"/>
          </w:tcPr>
          <w:p w14:paraId="1BC23B3C" w14:textId="77777777" w:rsidR="00136518" w:rsidRPr="00E603C8" w:rsidRDefault="00136518" w:rsidP="008B3862">
            <w:pPr>
              <w:jc w:val="center"/>
              <w:rPr>
                <w:sz w:val="20"/>
                <w:szCs w:val="20"/>
              </w:rPr>
            </w:pPr>
            <w:r w:rsidRPr="00E603C8">
              <w:rPr>
                <w:sz w:val="20"/>
                <w:szCs w:val="20"/>
              </w:rPr>
              <w:t>5,072 (20.1%)</w:t>
            </w:r>
          </w:p>
        </w:tc>
        <w:tc>
          <w:tcPr>
            <w:tcW w:w="0" w:type="auto"/>
          </w:tcPr>
          <w:p w14:paraId="0567364E" w14:textId="77777777" w:rsidR="00136518" w:rsidRPr="00E603C8" w:rsidRDefault="00136518" w:rsidP="008B3862">
            <w:pPr>
              <w:jc w:val="center"/>
              <w:rPr>
                <w:sz w:val="20"/>
                <w:szCs w:val="20"/>
              </w:rPr>
            </w:pPr>
            <w:r w:rsidRPr="00E603C8">
              <w:rPr>
                <w:sz w:val="20"/>
                <w:szCs w:val="20"/>
              </w:rPr>
              <w:t>5,482 (15.4%)</w:t>
            </w:r>
          </w:p>
        </w:tc>
      </w:tr>
      <w:tr w:rsidR="00F209CB" w:rsidRPr="00E603C8" w14:paraId="2B5C049E" w14:textId="77777777" w:rsidTr="008B3862">
        <w:tc>
          <w:tcPr>
            <w:tcW w:w="0" w:type="auto"/>
          </w:tcPr>
          <w:p w14:paraId="4DB82DB0" w14:textId="77777777" w:rsidR="00136518" w:rsidRPr="00E603C8" w:rsidRDefault="00136518" w:rsidP="008B3862">
            <w:pPr>
              <w:rPr>
                <w:sz w:val="20"/>
                <w:szCs w:val="20"/>
              </w:rPr>
            </w:pPr>
            <w:r w:rsidRPr="00E603C8">
              <w:rPr>
                <w:sz w:val="20"/>
                <w:szCs w:val="20"/>
              </w:rPr>
              <w:t>Parental occupational status</w:t>
            </w:r>
          </w:p>
        </w:tc>
        <w:tc>
          <w:tcPr>
            <w:tcW w:w="0" w:type="auto"/>
          </w:tcPr>
          <w:p w14:paraId="2DBDA895" w14:textId="77777777" w:rsidR="00136518" w:rsidRPr="00E603C8" w:rsidRDefault="00136518" w:rsidP="008B3862">
            <w:pPr>
              <w:jc w:val="center"/>
              <w:rPr>
                <w:sz w:val="20"/>
                <w:szCs w:val="20"/>
              </w:rPr>
            </w:pPr>
          </w:p>
        </w:tc>
        <w:tc>
          <w:tcPr>
            <w:tcW w:w="0" w:type="auto"/>
          </w:tcPr>
          <w:p w14:paraId="5FF92854" w14:textId="77777777" w:rsidR="00136518" w:rsidRPr="00E603C8" w:rsidRDefault="00136518" w:rsidP="008B3862">
            <w:pPr>
              <w:jc w:val="center"/>
              <w:rPr>
                <w:sz w:val="20"/>
                <w:szCs w:val="20"/>
              </w:rPr>
            </w:pPr>
          </w:p>
        </w:tc>
        <w:tc>
          <w:tcPr>
            <w:tcW w:w="0" w:type="auto"/>
          </w:tcPr>
          <w:p w14:paraId="748D144D" w14:textId="77777777" w:rsidR="00136518" w:rsidRPr="00E603C8" w:rsidRDefault="00136518" w:rsidP="008B3862">
            <w:pPr>
              <w:jc w:val="center"/>
              <w:rPr>
                <w:sz w:val="20"/>
                <w:szCs w:val="20"/>
              </w:rPr>
            </w:pPr>
          </w:p>
        </w:tc>
        <w:tc>
          <w:tcPr>
            <w:tcW w:w="0" w:type="auto"/>
          </w:tcPr>
          <w:p w14:paraId="6350BC7D" w14:textId="77777777" w:rsidR="00136518" w:rsidRPr="00E603C8" w:rsidRDefault="00136518" w:rsidP="008B3862">
            <w:pPr>
              <w:jc w:val="center"/>
              <w:rPr>
                <w:sz w:val="20"/>
                <w:szCs w:val="20"/>
              </w:rPr>
            </w:pPr>
          </w:p>
        </w:tc>
      </w:tr>
      <w:tr w:rsidR="00F209CB" w:rsidRPr="00E603C8" w14:paraId="0352508E" w14:textId="77777777" w:rsidTr="008B3862">
        <w:tc>
          <w:tcPr>
            <w:tcW w:w="0" w:type="auto"/>
          </w:tcPr>
          <w:p w14:paraId="0429E8E2" w14:textId="77777777" w:rsidR="00136518" w:rsidRPr="00E603C8" w:rsidRDefault="00136518" w:rsidP="008B3862">
            <w:pPr>
              <w:rPr>
                <w:sz w:val="20"/>
                <w:szCs w:val="20"/>
              </w:rPr>
            </w:pPr>
            <w:r w:rsidRPr="00E603C8">
              <w:rPr>
                <w:sz w:val="20"/>
                <w:szCs w:val="20"/>
              </w:rPr>
              <w:t xml:space="preserve">  Both unemployed</w:t>
            </w:r>
          </w:p>
        </w:tc>
        <w:tc>
          <w:tcPr>
            <w:tcW w:w="0" w:type="auto"/>
          </w:tcPr>
          <w:p w14:paraId="56D7E484" w14:textId="77777777" w:rsidR="00136518" w:rsidRPr="00E603C8" w:rsidRDefault="00136518" w:rsidP="008B3862">
            <w:pPr>
              <w:jc w:val="center"/>
              <w:rPr>
                <w:sz w:val="20"/>
                <w:szCs w:val="20"/>
              </w:rPr>
            </w:pPr>
            <w:r w:rsidRPr="00E603C8">
              <w:rPr>
                <w:sz w:val="20"/>
                <w:szCs w:val="20"/>
              </w:rPr>
              <w:t>26,306 (3.2%)</w:t>
            </w:r>
          </w:p>
        </w:tc>
        <w:tc>
          <w:tcPr>
            <w:tcW w:w="0" w:type="auto"/>
          </w:tcPr>
          <w:p w14:paraId="3366818F" w14:textId="77777777" w:rsidR="00136518" w:rsidRPr="00E603C8" w:rsidRDefault="00136518" w:rsidP="008B3862">
            <w:pPr>
              <w:jc w:val="center"/>
              <w:rPr>
                <w:sz w:val="20"/>
                <w:szCs w:val="20"/>
              </w:rPr>
            </w:pPr>
            <w:r w:rsidRPr="00E603C8">
              <w:rPr>
                <w:sz w:val="20"/>
                <w:szCs w:val="20"/>
              </w:rPr>
              <w:t>296 (3.6%)</w:t>
            </w:r>
          </w:p>
        </w:tc>
        <w:tc>
          <w:tcPr>
            <w:tcW w:w="0" w:type="auto"/>
          </w:tcPr>
          <w:p w14:paraId="7E850A1C" w14:textId="77777777" w:rsidR="00136518" w:rsidRPr="00E603C8" w:rsidRDefault="00136518" w:rsidP="008B3862">
            <w:pPr>
              <w:jc w:val="center"/>
              <w:rPr>
                <w:sz w:val="20"/>
                <w:szCs w:val="20"/>
              </w:rPr>
            </w:pPr>
            <w:r w:rsidRPr="00E603C8">
              <w:rPr>
                <w:sz w:val="20"/>
                <w:szCs w:val="20"/>
              </w:rPr>
              <w:t>749 (3.0%)</w:t>
            </w:r>
          </w:p>
        </w:tc>
        <w:tc>
          <w:tcPr>
            <w:tcW w:w="0" w:type="auto"/>
          </w:tcPr>
          <w:p w14:paraId="50E1D918" w14:textId="77777777" w:rsidR="00136518" w:rsidRPr="00E603C8" w:rsidRDefault="00136518" w:rsidP="008B3862">
            <w:pPr>
              <w:jc w:val="center"/>
              <w:rPr>
                <w:sz w:val="20"/>
                <w:szCs w:val="20"/>
              </w:rPr>
            </w:pPr>
            <w:r w:rsidRPr="00E603C8">
              <w:rPr>
                <w:sz w:val="20"/>
                <w:szCs w:val="20"/>
              </w:rPr>
              <w:t>948 (2.7%)</w:t>
            </w:r>
          </w:p>
        </w:tc>
      </w:tr>
      <w:tr w:rsidR="00F209CB" w:rsidRPr="00E603C8" w14:paraId="5DEA2924" w14:textId="77777777" w:rsidTr="008B3862">
        <w:tc>
          <w:tcPr>
            <w:tcW w:w="0" w:type="auto"/>
          </w:tcPr>
          <w:p w14:paraId="07E8FB1B" w14:textId="77777777" w:rsidR="00136518" w:rsidRPr="00E603C8" w:rsidRDefault="00136518" w:rsidP="008B3862">
            <w:pPr>
              <w:rPr>
                <w:sz w:val="20"/>
                <w:szCs w:val="20"/>
              </w:rPr>
            </w:pPr>
            <w:r w:rsidRPr="00E603C8">
              <w:rPr>
                <w:sz w:val="20"/>
                <w:szCs w:val="20"/>
              </w:rPr>
              <w:t xml:space="preserve">  Only mother employed</w:t>
            </w:r>
          </w:p>
        </w:tc>
        <w:tc>
          <w:tcPr>
            <w:tcW w:w="0" w:type="auto"/>
          </w:tcPr>
          <w:p w14:paraId="0FF5F209" w14:textId="77777777" w:rsidR="00136518" w:rsidRPr="00E603C8" w:rsidRDefault="00136518" w:rsidP="008B3862">
            <w:pPr>
              <w:jc w:val="center"/>
              <w:rPr>
                <w:sz w:val="20"/>
                <w:szCs w:val="20"/>
              </w:rPr>
            </w:pPr>
            <w:r w:rsidRPr="00E603C8">
              <w:rPr>
                <w:sz w:val="20"/>
                <w:szCs w:val="20"/>
              </w:rPr>
              <w:t>26,609 (3.2%)</w:t>
            </w:r>
          </w:p>
        </w:tc>
        <w:tc>
          <w:tcPr>
            <w:tcW w:w="0" w:type="auto"/>
          </w:tcPr>
          <w:p w14:paraId="695308B7" w14:textId="77777777" w:rsidR="00136518" w:rsidRPr="00E603C8" w:rsidRDefault="00136518" w:rsidP="008B3862">
            <w:pPr>
              <w:jc w:val="center"/>
              <w:rPr>
                <w:sz w:val="20"/>
                <w:szCs w:val="20"/>
              </w:rPr>
            </w:pPr>
            <w:r w:rsidRPr="00E603C8">
              <w:rPr>
                <w:sz w:val="20"/>
                <w:szCs w:val="20"/>
              </w:rPr>
              <w:t>276 (3.4%)</w:t>
            </w:r>
          </w:p>
        </w:tc>
        <w:tc>
          <w:tcPr>
            <w:tcW w:w="0" w:type="auto"/>
          </w:tcPr>
          <w:p w14:paraId="3182540C" w14:textId="77777777" w:rsidR="00136518" w:rsidRPr="00E603C8" w:rsidRDefault="00136518" w:rsidP="008B3862">
            <w:pPr>
              <w:jc w:val="center"/>
              <w:rPr>
                <w:sz w:val="20"/>
                <w:szCs w:val="20"/>
              </w:rPr>
            </w:pPr>
            <w:r w:rsidRPr="00E603C8">
              <w:rPr>
                <w:sz w:val="20"/>
                <w:szCs w:val="20"/>
              </w:rPr>
              <w:t>784 (3.1%)</w:t>
            </w:r>
          </w:p>
        </w:tc>
        <w:tc>
          <w:tcPr>
            <w:tcW w:w="0" w:type="auto"/>
          </w:tcPr>
          <w:p w14:paraId="6FDF2061" w14:textId="77777777" w:rsidR="00136518" w:rsidRPr="00E603C8" w:rsidRDefault="00136518" w:rsidP="008B3862">
            <w:pPr>
              <w:jc w:val="center"/>
              <w:rPr>
                <w:sz w:val="20"/>
                <w:szCs w:val="20"/>
              </w:rPr>
            </w:pPr>
            <w:r w:rsidRPr="00E603C8">
              <w:rPr>
                <w:sz w:val="20"/>
                <w:szCs w:val="20"/>
              </w:rPr>
              <w:t>838 (2.4%)</w:t>
            </w:r>
          </w:p>
        </w:tc>
      </w:tr>
      <w:tr w:rsidR="00F209CB" w:rsidRPr="00E603C8" w14:paraId="0FC386B8" w14:textId="77777777" w:rsidTr="008B3862">
        <w:tc>
          <w:tcPr>
            <w:tcW w:w="0" w:type="auto"/>
          </w:tcPr>
          <w:p w14:paraId="7B392650" w14:textId="77777777" w:rsidR="00136518" w:rsidRPr="00E603C8" w:rsidRDefault="00136518" w:rsidP="008B3862">
            <w:pPr>
              <w:rPr>
                <w:sz w:val="20"/>
                <w:szCs w:val="20"/>
              </w:rPr>
            </w:pPr>
            <w:r w:rsidRPr="00E603C8">
              <w:rPr>
                <w:sz w:val="20"/>
                <w:szCs w:val="20"/>
              </w:rPr>
              <w:t xml:space="preserve">  Only father employed</w:t>
            </w:r>
          </w:p>
        </w:tc>
        <w:tc>
          <w:tcPr>
            <w:tcW w:w="0" w:type="auto"/>
          </w:tcPr>
          <w:p w14:paraId="5A7FBBE7" w14:textId="77777777" w:rsidR="00136518" w:rsidRPr="00E603C8" w:rsidRDefault="00136518" w:rsidP="008B3862">
            <w:pPr>
              <w:jc w:val="center"/>
              <w:rPr>
                <w:sz w:val="20"/>
                <w:szCs w:val="20"/>
              </w:rPr>
            </w:pPr>
            <w:r w:rsidRPr="00E603C8">
              <w:rPr>
                <w:sz w:val="20"/>
                <w:szCs w:val="20"/>
              </w:rPr>
              <w:t>364,784 (44.5%)</w:t>
            </w:r>
          </w:p>
        </w:tc>
        <w:tc>
          <w:tcPr>
            <w:tcW w:w="0" w:type="auto"/>
          </w:tcPr>
          <w:p w14:paraId="71587C09" w14:textId="77777777" w:rsidR="00136518" w:rsidRPr="00E603C8" w:rsidRDefault="00136518" w:rsidP="008B3862">
            <w:pPr>
              <w:jc w:val="center"/>
              <w:rPr>
                <w:sz w:val="20"/>
                <w:szCs w:val="20"/>
              </w:rPr>
            </w:pPr>
            <w:r w:rsidRPr="00E603C8">
              <w:rPr>
                <w:sz w:val="20"/>
                <w:szCs w:val="20"/>
              </w:rPr>
              <w:t>3,868 (47.6%)</w:t>
            </w:r>
          </w:p>
        </w:tc>
        <w:tc>
          <w:tcPr>
            <w:tcW w:w="0" w:type="auto"/>
          </w:tcPr>
          <w:p w14:paraId="6A9B4D6B" w14:textId="77777777" w:rsidR="00136518" w:rsidRPr="00E603C8" w:rsidRDefault="00136518" w:rsidP="008B3862">
            <w:pPr>
              <w:jc w:val="center"/>
              <w:rPr>
                <w:sz w:val="20"/>
                <w:szCs w:val="20"/>
              </w:rPr>
            </w:pPr>
            <w:r w:rsidRPr="00E603C8">
              <w:rPr>
                <w:sz w:val="20"/>
                <w:szCs w:val="20"/>
              </w:rPr>
              <w:t>10,638 (42.1%)</w:t>
            </w:r>
          </w:p>
        </w:tc>
        <w:tc>
          <w:tcPr>
            <w:tcW w:w="0" w:type="auto"/>
          </w:tcPr>
          <w:p w14:paraId="62F5EE4A" w14:textId="77777777" w:rsidR="00136518" w:rsidRPr="00E603C8" w:rsidRDefault="00136518" w:rsidP="008B3862">
            <w:pPr>
              <w:jc w:val="center"/>
              <w:rPr>
                <w:sz w:val="20"/>
                <w:szCs w:val="20"/>
              </w:rPr>
            </w:pPr>
            <w:r w:rsidRPr="00E603C8">
              <w:rPr>
                <w:sz w:val="20"/>
                <w:szCs w:val="20"/>
              </w:rPr>
              <w:t>14,134 (39.7%)</w:t>
            </w:r>
          </w:p>
        </w:tc>
      </w:tr>
      <w:tr w:rsidR="00F209CB" w:rsidRPr="00E603C8" w14:paraId="0F17E245" w14:textId="77777777" w:rsidTr="008B3862">
        <w:tc>
          <w:tcPr>
            <w:tcW w:w="0" w:type="auto"/>
          </w:tcPr>
          <w:p w14:paraId="5B1401A8" w14:textId="77777777" w:rsidR="00136518" w:rsidRPr="00E603C8" w:rsidRDefault="00136518" w:rsidP="008B3862">
            <w:pPr>
              <w:rPr>
                <w:sz w:val="20"/>
                <w:szCs w:val="20"/>
              </w:rPr>
            </w:pPr>
            <w:r w:rsidRPr="00E603C8">
              <w:rPr>
                <w:sz w:val="20"/>
                <w:szCs w:val="20"/>
              </w:rPr>
              <w:t xml:space="preserve">  Both employed</w:t>
            </w:r>
          </w:p>
        </w:tc>
        <w:tc>
          <w:tcPr>
            <w:tcW w:w="0" w:type="auto"/>
          </w:tcPr>
          <w:p w14:paraId="29906871" w14:textId="77777777" w:rsidR="00136518" w:rsidRPr="00E603C8" w:rsidRDefault="00136518" w:rsidP="008B3862">
            <w:pPr>
              <w:jc w:val="center"/>
              <w:rPr>
                <w:sz w:val="20"/>
                <w:szCs w:val="20"/>
              </w:rPr>
            </w:pPr>
            <w:r w:rsidRPr="00E603C8">
              <w:rPr>
                <w:sz w:val="20"/>
                <w:szCs w:val="20"/>
              </w:rPr>
              <w:t>401,409 (49.0%)</w:t>
            </w:r>
          </w:p>
        </w:tc>
        <w:tc>
          <w:tcPr>
            <w:tcW w:w="0" w:type="auto"/>
          </w:tcPr>
          <w:p w14:paraId="24038BCC" w14:textId="77777777" w:rsidR="00136518" w:rsidRPr="00E603C8" w:rsidRDefault="00136518" w:rsidP="008B3862">
            <w:pPr>
              <w:jc w:val="center"/>
              <w:rPr>
                <w:sz w:val="20"/>
                <w:szCs w:val="20"/>
              </w:rPr>
            </w:pPr>
            <w:r w:rsidRPr="00E603C8">
              <w:rPr>
                <w:sz w:val="20"/>
                <w:szCs w:val="20"/>
              </w:rPr>
              <w:t>3,694 (45.4%)</w:t>
            </w:r>
          </w:p>
        </w:tc>
        <w:tc>
          <w:tcPr>
            <w:tcW w:w="0" w:type="auto"/>
          </w:tcPr>
          <w:p w14:paraId="3716D54C" w14:textId="77777777" w:rsidR="00136518" w:rsidRPr="00E603C8" w:rsidRDefault="00136518" w:rsidP="008B3862">
            <w:pPr>
              <w:jc w:val="center"/>
              <w:rPr>
                <w:sz w:val="20"/>
                <w:szCs w:val="20"/>
              </w:rPr>
            </w:pPr>
            <w:r w:rsidRPr="00E603C8">
              <w:rPr>
                <w:sz w:val="20"/>
                <w:szCs w:val="20"/>
              </w:rPr>
              <w:t>13,110 (51.9%)</w:t>
            </w:r>
          </w:p>
        </w:tc>
        <w:tc>
          <w:tcPr>
            <w:tcW w:w="0" w:type="auto"/>
          </w:tcPr>
          <w:p w14:paraId="02018354" w14:textId="77777777" w:rsidR="00136518" w:rsidRPr="00E603C8" w:rsidRDefault="00136518" w:rsidP="008B3862">
            <w:pPr>
              <w:jc w:val="center"/>
              <w:rPr>
                <w:sz w:val="20"/>
                <w:szCs w:val="20"/>
              </w:rPr>
            </w:pPr>
            <w:r w:rsidRPr="00E603C8">
              <w:rPr>
                <w:sz w:val="20"/>
                <w:szCs w:val="20"/>
              </w:rPr>
              <w:t>19,674 (55.3%)</w:t>
            </w:r>
          </w:p>
        </w:tc>
      </w:tr>
      <w:tr w:rsidR="00F209CB" w:rsidRPr="00E603C8" w14:paraId="772F69F4" w14:textId="77777777" w:rsidTr="008B3862">
        <w:tc>
          <w:tcPr>
            <w:tcW w:w="0" w:type="auto"/>
          </w:tcPr>
          <w:p w14:paraId="22501FC0" w14:textId="2F7AC831" w:rsidR="00F209CB" w:rsidRPr="00E603C8" w:rsidRDefault="00F209CB" w:rsidP="00F209CB">
            <w:pPr>
              <w:rPr>
                <w:sz w:val="20"/>
                <w:szCs w:val="20"/>
              </w:rPr>
            </w:pPr>
            <w:ins w:id="467" w:author="Huong Meeks" w:date="2024-11-26T03:48:00Z">
              <w:r w:rsidRPr="009450AC">
                <w:rPr>
                  <w:sz w:val="20"/>
                  <w:szCs w:val="20"/>
                </w:rPr>
                <w:t>Parental</w:t>
              </w:r>
              <w:r>
                <w:rPr>
                  <w:sz w:val="20"/>
                  <w:szCs w:val="20"/>
                </w:rPr>
                <w:t xml:space="preserve"> occupation</w:t>
              </w:r>
              <w:r w:rsidRPr="0044612B">
                <w:rPr>
                  <w:sz w:val="20"/>
                  <w:szCs w:val="20"/>
                  <w:vertAlign w:val="superscript"/>
                </w:rPr>
                <w:t>2</w:t>
              </w:r>
            </w:ins>
            <w:del w:id="468" w:author="Huong Meeks" w:date="2024-11-26T03:48:00Z">
              <w:r w:rsidRPr="00E603C8" w:rsidDel="007A3CC5">
                <w:rPr>
                  <w:sz w:val="20"/>
                  <w:szCs w:val="20"/>
                </w:rPr>
                <w:delText>Parental NPBOSS</w:delText>
              </w:r>
              <w:r w:rsidRPr="00E603C8" w:rsidDel="007A3CC5">
                <w:rPr>
                  <w:sz w:val="20"/>
                  <w:szCs w:val="20"/>
                  <w:vertAlign w:val="superscript"/>
                </w:rPr>
                <w:delText>2</w:delText>
              </w:r>
            </w:del>
          </w:p>
        </w:tc>
        <w:tc>
          <w:tcPr>
            <w:tcW w:w="0" w:type="auto"/>
          </w:tcPr>
          <w:p w14:paraId="76DED972" w14:textId="77777777" w:rsidR="00F209CB" w:rsidRPr="00E603C8" w:rsidRDefault="00F209CB" w:rsidP="00F209CB">
            <w:pPr>
              <w:jc w:val="center"/>
              <w:rPr>
                <w:sz w:val="20"/>
                <w:szCs w:val="20"/>
              </w:rPr>
            </w:pPr>
          </w:p>
        </w:tc>
        <w:tc>
          <w:tcPr>
            <w:tcW w:w="0" w:type="auto"/>
          </w:tcPr>
          <w:p w14:paraId="5E48DC4E" w14:textId="77777777" w:rsidR="00F209CB" w:rsidRPr="00E603C8" w:rsidRDefault="00F209CB" w:rsidP="00F209CB">
            <w:pPr>
              <w:jc w:val="center"/>
              <w:rPr>
                <w:sz w:val="20"/>
                <w:szCs w:val="20"/>
              </w:rPr>
            </w:pPr>
          </w:p>
        </w:tc>
        <w:tc>
          <w:tcPr>
            <w:tcW w:w="0" w:type="auto"/>
          </w:tcPr>
          <w:p w14:paraId="2C3879C6" w14:textId="77777777" w:rsidR="00F209CB" w:rsidRPr="00E603C8" w:rsidRDefault="00F209CB" w:rsidP="00F209CB">
            <w:pPr>
              <w:jc w:val="center"/>
              <w:rPr>
                <w:sz w:val="20"/>
                <w:szCs w:val="20"/>
              </w:rPr>
            </w:pPr>
          </w:p>
        </w:tc>
        <w:tc>
          <w:tcPr>
            <w:tcW w:w="0" w:type="auto"/>
          </w:tcPr>
          <w:p w14:paraId="0DA467D1" w14:textId="77777777" w:rsidR="00F209CB" w:rsidRPr="00E603C8" w:rsidRDefault="00F209CB" w:rsidP="00F209CB">
            <w:pPr>
              <w:jc w:val="center"/>
              <w:rPr>
                <w:sz w:val="20"/>
                <w:szCs w:val="20"/>
              </w:rPr>
            </w:pPr>
          </w:p>
        </w:tc>
      </w:tr>
      <w:tr w:rsidR="00F209CB" w:rsidRPr="00E603C8" w14:paraId="7E9F7538" w14:textId="77777777" w:rsidTr="008B3862">
        <w:tc>
          <w:tcPr>
            <w:tcW w:w="0" w:type="auto"/>
          </w:tcPr>
          <w:p w14:paraId="7100BC36" w14:textId="1F90E0CB" w:rsidR="00F209CB" w:rsidRPr="00E603C8" w:rsidRDefault="00F209CB" w:rsidP="00F209CB">
            <w:pPr>
              <w:rPr>
                <w:sz w:val="20"/>
                <w:szCs w:val="20"/>
              </w:rPr>
            </w:pPr>
            <w:ins w:id="469" w:author="Huong Meeks" w:date="2024-11-26T03:48:00Z">
              <w:r w:rsidRPr="009450AC">
                <w:rPr>
                  <w:sz w:val="20"/>
                  <w:szCs w:val="20"/>
                </w:rPr>
                <w:t xml:space="preserve">  Unemployed</w:t>
              </w:r>
            </w:ins>
            <w:del w:id="470" w:author="Huong Meeks" w:date="2024-11-26T03:48:00Z">
              <w:r w:rsidRPr="00E603C8" w:rsidDel="007A3CC5">
                <w:rPr>
                  <w:sz w:val="20"/>
                  <w:szCs w:val="20"/>
                </w:rPr>
                <w:delText xml:space="preserve">  Unemployed</w:delText>
              </w:r>
            </w:del>
          </w:p>
        </w:tc>
        <w:tc>
          <w:tcPr>
            <w:tcW w:w="0" w:type="auto"/>
          </w:tcPr>
          <w:p w14:paraId="44414626" w14:textId="77777777" w:rsidR="00F209CB" w:rsidRPr="00E603C8" w:rsidRDefault="00F209CB" w:rsidP="00F209CB">
            <w:pPr>
              <w:jc w:val="center"/>
              <w:rPr>
                <w:sz w:val="20"/>
                <w:szCs w:val="20"/>
              </w:rPr>
            </w:pPr>
            <w:r w:rsidRPr="00E603C8">
              <w:rPr>
                <w:sz w:val="20"/>
                <w:szCs w:val="20"/>
              </w:rPr>
              <w:t>26,306 (3.2%)</w:t>
            </w:r>
          </w:p>
        </w:tc>
        <w:tc>
          <w:tcPr>
            <w:tcW w:w="0" w:type="auto"/>
          </w:tcPr>
          <w:p w14:paraId="172CF440" w14:textId="77777777" w:rsidR="00F209CB" w:rsidRPr="00E603C8" w:rsidRDefault="00F209CB" w:rsidP="00F209CB">
            <w:pPr>
              <w:jc w:val="center"/>
              <w:rPr>
                <w:sz w:val="20"/>
                <w:szCs w:val="20"/>
              </w:rPr>
            </w:pPr>
            <w:r w:rsidRPr="00E603C8">
              <w:rPr>
                <w:sz w:val="20"/>
                <w:szCs w:val="20"/>
              </w:rPr>
              <w:t>296 (3.6%)</w:t>
            </w:r>
          </w:p>
        </w:tc>
        <w:tc>
          <w:tcPr>
            <w:tcW w:w="0" w:type="auto"/>
          </w:tcPr>
          <w:p w14:paraId="32A309ED" w14:textId="77777777" w:rsidR="00F209CB" w:rsidRPr="00E603C8" w:rsidRDefault="00F209CB" w:rsidP="00F209CB">
            <w:pPr>
              <w:jc w:val="center"/>
              <w:rPr>
                <w:sz w:val="20"/>
                <w:szCs w:val="20"/>
              </w:rPr>
            </w:pPr>
            <w:r w:rsidRPr="00E603C8">
              <w:rPr>
                <w:sz w:val="20"/>
                <w:szCs w:val="20"/>
              </w:rPr>
              <w:t>749 (3.0%)</w:t>
            </w:r>
          </w:p>
        </w:tc>
        <w:tc>
          <w:tcPr>
            <w:tcW w:w="0" w:type="auto"/>
          </w:tcPr>
          <w:p w14:paraId="33C0984C" w14:textId="77777777" w:rsidR="00F209CB" w:rsidRPr="00E603C8" w:rsidRDefault="00F209CB" w:rsidP="00F209CB">
            <w:pPr>
              <w:jc w:val="center"/>
              <w:rPr>
                <w:sz w:val="20"/>
                <w:szCs w:val="20"/>
              </w:rPr>
            </w:pPr>
            <w:r w:rsidRPr="00E603C8">
              <w:rPr>
                <w:sz w:val="20"/>
                <w:szCs w:val="20"/>
              </w:rPr>
              <w:t>948 (2.7%)</w:t>
            </w:r>
          </w:p>
        </w:tc>
      </w:tr>
      <w:tr w:rsidR="00F209CB" w:rsidRPr="00E603C8" w14:paraId="56F48761" w14:textId="77777777" w:rsidTr="008B3862">
        <w:tc>
          <w:tcPr>
            <w:tcW w:w="0" w:type="auto"/>
          </w:tcPr>
          <w:p w14:paraId="4660EED6" w14:textId="206F4EE0" w:rsidR="00F209CB" w:rsidRPr="00E603C8" w:rsidRDefault="00F209CB" w:rsidP="00F209CB">
            <w:pPr>
              <w:rPr>
                <w:sz w:val="20"/>
                <w:szCs w:val="20"/>
              </w:rPr>
            </w:pPr>
            <w:ins w:id="471" w:author="Huong Meeks" w:date="2024-11-26T03:48:00Z">
              <w:r w:rsidRPr="009450AC">
                <w:rPr>
                  <w:sz w:val="20"/>
                  <w:szCs w:val="20"/>
                </w:rPr>
                <w:t xml:space="preserve">  </w:t>
              </w:r>
              <w:r>
                <w:rPr>
                  <w:sz w:val="20"/>
                  <w:szCs w:val="20"/>
                </w:rPr>
                <w:t xml:space="preserve">NPBOSS </w:t>
              </w:r>
              <w:r w:rsidRPr="009450AC">
                <w:rPr>
                  <w:sz w:val="20"/>
                  <w:szCs w:val="20"/>
                </w:rPr>
                <w:t>Q</w:t>
              </w:r>
              <w:r>
                <w:rPr>
                  <w:sz w:val="20"/>
                  <w:szCs w:val="20"/>
                </w:rPr>
                <w:t xml:space="preserve">uartile </w:t>
              </w:r>
              <w:r w:rsidRPr="009450AC">
                <w:rPr>
                  <w:sz w:val="20"/>
                  <w:szCs w:val="20"/>
                </w:rPr>
                <w:t>1</w:t>
              </w:r>
              <w:r>
                <w:rPr>
                  <w:sz w:val="20"/>
                  <w:szCs w:val="20"/>
                </w:rPr>
                <w:t xml:space="preserve"> (1-38)</w:t>
              </w:r>
            </w:ins>
            <w:del w:id="472" w:author="Huong Meeks" w:date="2024-11-26T03:48:00Z">
              <w:r w:rsidRPr="00E603C8" w:rsidDel="007A3CC5">
                <w:rPr>
                  <w:sz w:val="20"/>
                  <w:szCs w:val="20"/>
                </w:rPr>
                <w:delText xml:space="preserve">  Q1 (1-38)</w:delText>
              </w:r>
            </w:del>
          </w:p>
        </w:tc>
        <w:tc>
          <w:tcPr>
            <w:tcW w:w="0" w:type="auto"/>
          </w:tcPr>
          <w:p w14:paraId="0FB76D93" w14:textId="77777777" w:rsidR="00F209CB" w:rsidRPr="00E603C8" w:rsidRDefault="00F209CB" w:rsidP="00F209CB">
            <w:pPr>
              <w:jc w:val="center"/>
              <w:rPr>
                <w:sz w:val="20"/>
                <w:szCs w:val="20"/>
              </w:rPr>
            </w:pPr>
            <w:r w:rsidRPr="00E603C8">
              <w:rPr>
                <w:sz w:val="20"/>
                <w:szCs w:val="20"/>
              </w:rPr>
              <w:t>210,978 (25.8%)</w:t>
            </w:r>
          </w:p>
        </w:tc>
        <w:tc>
          <w:tcPr>
            <w:tcW w:w="0" w:type="auto"/>
          </w:tcPr>
          <w:p w14:paraId="0AF34E1D" w14:textId="77777777" w:rsidR="00F209CB" w:rsidRPr="00E603C8" w:rsidRDefault="00F209CB" w:rsidP="00F209CB">
            <w:pPr>
              <w:jc w:val="center"/>
              <w:rPr>
                <w:sz w:val="20"/>
                <w:szCs w:val="20"/>
              </w:rPr>
            </w:pPr>
            <w:r w:rsidRPr="00E603C8">
              <w:rPr>
                <w:sz w:val="20"/>
                <w:szCs w:val="20"/>
              </w:rPr>
              <w:t>2,655 (32.6%)</w:t>
            </w:r>
          </w:p>
        </w:tc>
        <w:tc>
          <w:tcPr>
            <w:tcW w:w="0" w:type="auto"/>
          </w:tcPr>
          <w:p w14:paraId="33085A5F" w14:textId="77777777" w:rsidR="00F209CB" w:rsidRPr="00E603C8" w:rsidRDefault="00F209CB" w:rsidP="00F209CB">
            <w:pPr>
              <w:jc w:val="center"/>
              <w:rPr>
                <w:sz w:val="20"/>
                <w:szCs w:val="20"/>
              </w:rPr>
            </w:pPr>
            <w:r w:rsidRPr="00E603C8">
              <w:rPr>
                <w:sz w:val="20"/>
                <w:szCs w:val="20"/>
              </w:rPr>
              <w:t>7,196 (28.5%)</w:t>
            </w:r>
          </w:p>
        </w:tc>
        <w:tc>
          <w:tcPr>
            <w:tcW w:w="0" w:type="auto"/>
          </w:tcPr>
          <w:p w14:paraId="627FABF3" w14:textId="77777777" w:rsidR="00F209CB" w:rsidRPr="00E603C8" w:rsidRDefault="00F209CB" w:rsidP="00F209CB">
            <w:pPr>
              <w:jc w:val="center"/>
              <w:rPr>
                <w:sz w:val="20"/>
                <w:szCs w:val="20"/>
              </w:rPr>
            </w:pPr>
            <w:r w:rsidRPr="00E603C8">
              <w:rPr>
                <w:sz w:val="20"/>
                <w:szCs w:val="20"/>
              </w:rPr>
              <w:t>10,865 (30.5%)</w:t>
            </w:r>
          </w:p>
        </w:tc>
      </w:tr>
      <w:tr w:rsidR="00F209CB" w:rsidRPr="00E603C8" w14:paraId="5756B122" w14:textId="77777777" w:rsidTr="008B3862">
        <w:tc>
          <w:tcPr>
            <w:tcW w:w="0" w:type="auto"/>
          </w:tcPr>
          <w:p w14:paraId="7DFA88F9" w14:textId="6D28552A" w:rsidR="00F209CB" w:rsidRPr="00E603C8" w:rsidRDefault="00F209CB" w:rsidP="00F209CB">
            <w:pPr>
              <w:rPr>
                <w:sz w:val="20"/>
                <w:szCs w:val="20"/>
              </w:rPr>
            </w:pPr>
            <w:ins w:id="473" w:author="Huong Meeks" w:date="2024-11-26T03:48:00Z">
              <w:r w:rsidRPr="009450AC">
                <w:rPr>
                  <w:sz w:val="20"/>
                  <w:szCs w:val="20"/>
                </w:rPr>
                <w:lastRenderedPageBreak/>
                <w:t xml:space="preserve">  </w:t>
              </w:r>
              <w:r>
                <w:rPr>
                  <w:sz w:val="20"/>
                  <w:szCs w:val="20"/>
                </w:rPr>
                <w:t xml:space="preserve">NPBOSS </w:t>
              </w:r>
              <w:r w:rsidRPr="009450AC">
                <w:rPr>
                  <w:sz w:val="20"/>
                  <w:szCs w:val="20"/>
                </w:rPr>
                <w:t>Q</w:t>
              </w:r>
              <w:r>
                <w:rPr>
                  <w:sz w:val="20"/>
                  <w:szCs w:val="20"/>
                </w:rPr>
                <w:t xml:space="preserve">uartile </w:t>
              </w:r>
              <w:r w:rsidRPr="009450AC">
                <w:rPr>
                  <w:sz w:val="20"/>
                  <w:szCs w:val="20"/>
                </w:rPr>
                <w:t>2</w:t>
              </w:r>
              <w:r>
                <w:rPr>
                  <w:sz w:val="20"/>
                  <w:szCs w:val="20"/>
                </w:rPr>
                <w:t xml:space="preserve"> (39-61)</w:t>
              </w:r>
            </w:ins>
            <w:del w:id="474" w:author="Huong Meeks" w:date="2024-11-26T03:48:00Z">
              <w:r w:rsidRPr="00E603C8" w:rsidDel="007A3CC5">
                <w:rPr>
                  <w:sz w:val="20"/>
                  <w:szCs w:val="20"/>
                </w:rPr>
                <w:delText xml:space="preserve">  Q2 (39-61)</w:delText>
              </w:r>
            </w:del>
          </w:p>
        </w:tc>
        <w:tc>
          <w:tcPr>
            <w:tcW w:w="0" w:type="auto"/>
          </w:tcPr>
          <w:p w14:paraId="0F65B883" w14:textId="77777777" w:rsidR="00F209CB" w:rsidRPr="00E603C8" w:rsidRDefault="00F209CB" w:rsidP="00F209CB">
            <w:pPr>
              <w:jc w:val="center"/>
              <w:rPr>
                <w:sz w:val="20"/>
                <w:szCs w:val="20"/>
              </w:rPr>
            </w:pPr>
            <w:r w:rsidRPr="00E603C8">
              <w:rPr>
                <w:sz w:val="20"/>
                <w:szCs w:val="20"/>
              </w:rPr>
              <w:t>185,804 (22.7%)</w:t>
            </w:r>
          </w:p>
        </w:tc>
        <w:tc>
          <w:tcPr>
            <w:tcW w:w="0" w:type="auto"/>
          </w:tcPr>
          <w:p w14:paraId="4C643D66" w14:textId="77777777" w:rsidR="00F209CB" w:rsidRPr="00E603C8" w:rsidRDefault="00F209CB" w:rsidP="00F209CB">
            <w:pPr>
              <w:jc w:val="center"/>
              <w:rPr>
                <w:sz w:val="20"/>
                <w:szCs w:val="20"/>
              </w:rPr>
            </w:pPr>
            <w:r w:rsidRPr="00E603C8">
              <w:rPr>
                <w:sz w:val="20"/>
                <w:szCs w:val="20"/>
              </w:rPr>
              <w:t>1,920 (23.6%)</w:t>
            </w:r>
          </w:p>
        </w:tc>
        <w:tc>
          <w:tcPr>
            <w:tcW w:w="0" w:type="auto"/>
          </w:tcPr>
          <w:p w14:paraId="3C945AA8" w14:textId="77777777" w:rsidR="00F209CB" w:rsidRPr="00E603C8" w:rsidRDefault="00F209CB" w:rsidP="00F209CB">
            <w:pPr>
              <w:jc w:val="center"/>
              <w:rPr>
                <w:sz w:val="20"/>
                <w:szCs w:val="20"/>
              </w:rPr>
            </w:pPr>
            <w:r w:rsidRPr="00E603C8">
              <w:rPr>
                <w:sz w:val="20"/>
                <w:szCs w:val="20"/>
              </w:rPr>
              <w:t>5,101 (20.2%)</w:t>
            </w:r>
          </w:p>
        </w:tc>
        <w:tc>
          <w:tcPr>
            <w:tcW w:w="0" w:type="auto"/>
          </w:tcPr>
          <w:p w14:paraId="2266A863" w14:textId="77777777" w:rsidR="00F209CB" w:rsidRPr="00E603C8" w:rsidRDefault="00F209CB" w:rsidP="00F209CB">
            <w:pPr>
              <w:jc w:val="center"/>
              <w:rPr>
                <w:sz w:val="20"/>
                <w:szCs w:val="20"/>
              </w:rPr>
            </w:pPr>
            <w:r w:rsidRPr="00E603C8">
              <w:rPr>
                <w:sz w:val="20"/>
                <w:szCs w:val="20"/>
              </w:rPr>
              <w:t>8,493 (23.8%)</w:t>
            </w:r>
          </w:p>
        </w:tc>
      </w:tr>
      <w:tr w:rsidR="00F209CB" w:rsidRPr="00E603C8" w14:paraId="04718D9F" w14:textId="77777777" w:rsidTr="008B3862">
        <w:tc>
          <w:tcPr>
            <w:tcW w:w="0" w:type="auto"/>
          </w:tcPr>
          <w:p w14:paraId="33D65705" w14:textId="3E7FF41A" w:rsidR="00F209CB" w:rsidRPr="00E603C8" w:rsidRDefault="00F209CB" w:rsidP="00F209CB">
            <w:pPr>
              <w:rPr>
                <w:sz w:val="20"/>
                <w:szCs w:val="20"/>
              </w:rPr>
            </w:pPr>
            <w:ins w:id="475" w:author="Huong Meeks" w:date="2024-11-26T03:48:00Z">
              <w:r w:rsidRPr="009450AC">
                <w:rPr>
                  <w:sz w:val="20"/>
                  <w:szCs w:val="20"/>
                </w:rPr>
                <w:t xml:space="preserve">  </w:t>
              </w:r>
              <w:r>
                <w:rPr>
                  <w:sz w:val="20"/>
                  <w:szCs w:val="20"/>
                </w:rPr>
                <w:t xml:space="preserve">NPBOSS </w:t>
              </w:r>
              <w:r w:rsidRPr="009450AC">
                <w:rPr>
                  <w:sz w:val="20"/>
                  <w:szCs w:val="20"/>
                </w:rPr>
                <w:t>Q</w:t>
              </w:r>
              <w:r>
                <w:rPr>
                  <w:sz w:val="20"/>
                  <w:szCs w:val="20"/>
                </w:rPr>
                <w:t>uartile 3 (62-85)</w:t>
              </w:r>
            </w:ins>
            <w:del w:id="476" w:author="Huong Meeks" w:date="2024-11-26T03:48:00Z">
              <w:r w:rsidRPr="00E603C8" w:rsidDel="007A3CC5">
                <w:rPr>
                  <w:sz w:val="20"/>
                  <w:szCs w:val="20"/>
                </w:rPr>
                <w:delText xml:space="preserve">  Q3 (62-85)</w:delText>
              </w:r>
            </w:del>
          </w:p>
        </w:tc>
        <w:tc>
          <w:tcPr>
            <w:tcW w:w="0" w:type="auto"/>
          </w:tcPr>
          <w:p w14:paraId="40D52359" w14:textId="77777777" w:rsidR="00F209CB" w:rsidRPr="00E603C8" w:rsidRDefault="00F209CB" w:rsidP="00F209CB">
            <w:pPr>
              <w:jc w:val="center"/>
              <w:rPr>
                <w:sz w:val="20"/>
                <w:szCs w:val="20"/>
              </w:rPr>
            </w:pPr>
            <w:r w:rsidRPr="00E603C8">
              <w:rPr>
                <w:sz w:val="20"/>
                <w:szCs w:val="20"/>
              </w:rPr>
              <w:t>246,942 (30.1%)</w:t>
            </w:r>
          </w:p>
        </w:tc>
        <w:tc>
          <w:tcPr>
            <w:tcW w:w="0" w:type="auto"/>
          </w:tcPr>
          <w:p w14:paraId="4BB9E094" w14:textId="77777777" w:rsidR="00F209CB" w:rsidRPr="00E603C8" w:rsidRDefault="00F209CB" w:rsidP="00F209CB">
            <w:pPr>
              <w:jc w:val="center"/>
              <w:rPr>
                <w:sz w:val="20"/>
                <w:szCs w:val="20"/>
              </w:rPr>
            </w:pPr>
            <w:r w:rsidRPr="00E603C8">
              <w:rPr>
                <w:sz w:val="20"/>
                <w:szCs w:val="20"/>
              </w:rPr>
              <w:t>2,097 (25.8%)</w:t>
            </w:r>
          </w:p>
        </w:tc>
        <w:tc>
          <w:tcPr>
            <w:tcW w:w="0" w:type="auto"/>
          </w:tcPr>
          <w:p w14:paraId="34E9600A" w14:textId="77777777" w:rsidR="00F209CB" w:rsidRPr="00E603C8" w:rsidRDefault="00F209CB" w:rsidP="00F209CB">
            <w:pPr>
              <w:jc w:val="center"/>
              <w:rPr>
                <w:sz w:val="20"/>
                <w:szCs w:val="20"/>
              </w:rPr>
            </w:pPr>
            <w:r w:rsidRPr="00E603C8">
              <w:rPr>
                <w:sz w:val="20"/>
                <w:szCs w:val="20"/>
              </w:rPr>
              <w:t>7,595 (30.0%)</w:t>
            </w:r>
          </w:p>
        </w:tc>
        <w:tc>
          <w:tcPr>
            <w:tcW w:w="0" w:type="auto"/>
          </w:tcPr>
          <w:p w14:paraId="7816240A" w14:textId="77777777" w:rsidR="00F209CB" w:rsidRPr="00E603C8" w:rsidRDefault="00F209CB" w:rsidP="00F209CB">
            <w:pPr>
              <w:jc w:val="center"/>
              <w:rPr>
                <w:sz w:val="20"/>
                <w:szCs w:val="20"/>
              </w:rPr>
            </w:pPr>
            <w:r w:rsidRPr="00E603C8">
              <w:rPr>
                <w:sz w:val="20"/>
                <w:szCs w:val="20"/>
              </w:rPr>
              <w:t>9,699 (27.2%)</w:t>
            </w:r>
          </w:p>
        </w:tc>
      </w:tr>
      <w:tr w:rsidR="00F209CB" w:rsidRPr="00E603C8" w14:paraId="517C0B53" w14:textId="77777777" w:rsidTr="008B3862">
        <w:tc>
          <w:tcPr>
            <w:tcW w:w="0" w:type="auto"/>
          </w:tcPr>
          <w:p w14:paraId="1352B527" w14:textId="1E092C08" w:rsidR="00F209CB" w:rsidRPr="00E603C8" w:rsidRDefault="00F209CB" w:rsidP="00F209CB">
            <w:pPr>
              <w:rPr>
                <w:sz w:val="20"/>
                <w:szCs w:val="20"/>
              </w:rPr>
            </w:pPr>
            <w:ins w:id="477" w:author="Huong Meeks" w:date="2024-11-26T03:48:00Z">
              <w:r w:rsidRPr="009450AC">
                <w:rPr>
                  <w:sz w:val="20"/>
                  <w:szCs w:val="20"/>
                </w:rPr>
                <w:t xml:space="preserve">  </w:t>
              </w:r>
              <w:r>
                <w:rPr>
                  <w:sz w:val="20"/>
                  <w:szCs w:val="20"/>
                </w:rPr>
                <w:t xml:space="preserve">NPBOSS </w:t>
              </w:r>
              <w:r w:rsidRPr="009450AC">
                <w:rPr>
                  <w:sz w:val="20"/>
                  <w:szCs w:val="20"/>
                </w:rPr>
                <w:t>Q</w:t>
              </w:r>
              <w:r>
                <w:rPr>
                  <w:sz w:val="20"/>
                  <w:szCs w:val="20"/>
                </w:rPr>
                <w:t xml:space="preserve">uartile </w:t>
              </w:r>
              <w:r w:rsidRPr="009450AC">
                <w:rPr>
                  <w:sz w:val="20"/>
                  <w:szCs w:val="20"/>
                </w:rPr>
                <w:t>4</w:t>
              </w:r>
              <w:r>
                <w:rPr>
                  <w:sz w:val="20"/>
                  <w:szCs w:val="20"/>
                </w:rPr>
                <w:t xml:space="preserve"> (86-100)</w:t>
              </w:r>
            </w:ins>
            <w:del w:id="478" w:author="Huong Meeks" w:date="2024-11-26T03:48:00Z">
              <w:r w:rsidRPr="00E603C8" w:rsidDel="007A3CC5">
                <w:rPr>
                  <w:sz w:val="20"/>
                  <w:szCs w:val="20"/>
                </w:rPr>
                <w:delText xml:space="preserve">  Q4 (86-100)</w:delText>
              </w:r>
            </w:del>
          </w:p>
        </w:tc>
        <w:tc>
          <w:tcPr>
            <w:tcW w:w="0" w:type="auto"/>
          </w:tcPr>
          <w:p w14:paraId="66FC48F8" w14:textId="77777777" w:rsidR="00F209CB" w:rsidRPr="00E603C8" w:rsidRDefault="00F209CB" w:rsidP="00F209CB">
            <w:pPr>
              <w:jc w:val="center"/>
              <w:rPr>
                <w:sz w:val="20"/>
                <w:szCs w:val="20"/>
              </w:rPr>
            </w:pPr>
            <w:r w:rsidRPr="00E603C8">
              <w:rPr>
                <w:sz w:val="20"/>
                <w:szCs w:val="20"/>
              </w:rPr>
              <w:t>149,078 (18.2%)</w:t>
            </w:r>
          </w:p>
        </w:tc>
        <w:tc>
          <w:tcPr>
            <w:tcW w:w="0" w:type="auto"/>
          </w:tcPr>
          <w:p w14:paraId="77884DF2" w14:textId="77777777" w:rsidR="00F209CB" w:rsidRPr="00E603C8" w:rsidRDefault="00F209CB" w:rsidP="00F209CB">
            <w:pPr>
              <w:jc w:val="center"/>
              <w:rPr>
                <w:sz w:val="20"/>
                <w:szCs w:val="20"/>
              </w:rPr>
            </w:pPr>
            <w:r w:rsidRPr="00E603C8">
              <w:rPr>
                <w:sz w:val="20"/>
                <w:szCs w:val="20"/>
              </w:rPr>
              <w:t>1,166 (14.3%)</w:t>
            </w:r>
          </w:p>
        </w:tc>
        <w:tc>
          <w:tcPr>
            <w:tcW w:w="0" w:type="auto"/>
          </w:tcPr>
          <w:p w14:paraId="432346C8" w14:textId="77777777" w:rsidR="00F209CB" w:rsidRPr="00E603C8" w:rsidRDefault="00F209CB" w:rsidP="00F209CB">
            <w:pPr>
              <w:jc w:val="center"/>
              <w:rPr>
                <w:sz w:val="20"/>
                <w:szCs w:val="20"/>
              </w:rPr>
            </w:pPr>
            <w:r w:rsidRPr="00E603C8">
              <w:rPr>
                <w:sz w:val="20"/>
                <w:szCs w:val="20"/>
              </w:rPr>
              <w:t>4,640 (18.4%)</w:t>
            </w:r>
          </w:p>
        </w:tc>
        <w:tc>
          <w:tcPr>
            <w:tcW w:w="0" w:type="auto"/>
          </w:tcPr>
          <w:p w14:paraId="3B5F48E3" w14:textId="77777777" w:rsidR="00F209CB" w:rsidRPr="00E603C8" w:rsidRDefault="00F209CB" w:rsidP="00F209CB">
            <w:pPr>
              <w:jc w:val="center"/>
              <w:rPr>
                <w:sz w:val="20"/>
                <w:szCs w:val="20"/>
              </w:rPr>
            </w:pPr>
            <w:r w:rsidRPr="00E603C8">
              <w:rPr>
                <w:sz w:val="20"/>
                <w:szCs w:val="20"/>
              </w:rPr>
              <w:t>5,589 (15.7%)</w:t>
            </w:r>
          </w:p>
        </w:tc>
      </w:tr>
      <w:tr w:rsidR="00F209CB" w:rsidRPr="00E603C8" w14:paraId="1C7555EF" w14:textId="77777777" w:rsidTr="008B3862">
        <w:tc>
          <w:tcPr>
            <w:tcW w:w="0" w:type="auto"/>
          </w:tcPr>
          <w:p w14:paraId="1ECB4758" w14:textId="10224EED" w:rsidR="00F209CB" w:rsidRPr="00E603C8" w:rsidDel="007A3CC5" w:rsidRDefault="00F209CB" w:rsidP="00F209CB">
            <w:pPr>
              <w:rPr>
                <w:del w:id="479" w:author="Huong Meeks" w:date="2024-11-26T03:48:00Z"/>
                <w:sz w:val="20"/>
                <w:szCs w:val="20"/>
              </w:rPr>
            </w:pPr>
            <w:ins w:id="480" w:author="Huong Meeks" w:date="2024-11-26T03:48:00Z">
              <w:r>
                <w:rPr>
                  <w:sz w:val="20"/>
                  <w:szCs w:val="20"/>
                </w:rPr>
                <w:t xml:space="preserve">Area </w:t>
              </w:r>
              <w:r w:rsidRPr="009450AC">
                <w:rPr>
                  <w:sz w:val="20"/>
                  <w:szCs w:val="20"/>
                </w:rPr>
                <w:t>household income</w:t>
              </w:r>
              <w:r w:rsidRPr="0044612B">
                <w:rPr>
                  <w:sz w:val="20"/>
                  <w:szCs w:val="20"/>
                  <w:vertAlign w:val="superscript"/>
                </w:rPr>
                <w:t>3</w:t>
              </w:r>
            </w:ins>
            <w:del w:id="481" w:author="Huong Meeks" w:date="2024-11-26T03:48:00Z">
              <w:r w:rsidRPr="00E603C8" w:rsidDel="007A3CC5">
                <w:rPr>
                  <w:sz w:val="20"/>
                  <w:szCs w:val="20"/>
                </w:rPr>
                <w:delText xml:space="preserve">Neighborhood median </w:delText>
              </w:r>
            </w:del>
          </w:p>
          <w:p w14:paraId="777CCCCA" w14:textId="39125A63" w:rsidR="00F209CB" w:rsidRPr="00E603C8" w:rsidRDefault="00F209CB" w:rsidP="00F209CB">
            <w:pPr>
              <w:rPr>
                <w:sz w:val="20"/>
                <w:szCs w:val="20"/>
              </w:rPr>
            </w:pPr>
            <w:del w:id="482" w:author="Huong Meeks" w:date="2024-11-26T03:48:00Z">
              <w:r w:rsidRPr="00E603C8" w:rsidDel="007A3CC5">
                <w:rPr>
                  <w:sz w:val="20"/>
                  <w:szCs w:val="20"/>
                </w:rPr>
                <w:delText>household income</w:delText>
              </w:r>
              <w:r w:rsidRPr="00E603C8" w:rsidDel="007A3CC5">
                <w:rPr>
                  <w:sz w:val="20"/>
                  <w:szCs w:val="20"/>
                  <w:vertAlign w:val="superscript"/>
                </w:rPr>
                <w:delText>3</w:delText>
              </w:r>
            </w:del>
          </w:p>
        </w:tc>
        <w:tc>
          <w:tcPr>
            <w:tcW w:w="0" w:type="auto"/>
          </w:tcPr>
          <w:p w14:paraId="09C948B6" w14:textId="77777777" w:rsidR="00F209CB" w:rsidRPr="00E603C8" w:rsidRDefault="00F209CB" w:rsidP="00F209CB">
            <w:pPr>
              <w:jc w:val="center"/>
              <w:rPr>
                <w:sz w:val="20"/>
                <w:szCs w:val="20"/>
              </w:rPr>
            </w:pPr>
          </w:p>
        </w:tc>
        <w:tc>
          <w:tcPr>
            <w:tcW w:w="0" w:type="auto"/>
          </w:tcPr>
          <w:p w14:paraId="09F7342E" w14:textId="77777777" w:rsidR="00F209CB" w:rsidRPr="00E603C8" w:rsidRDefault="00F209CB" w:rsidP="00F209CB">
            <w:pPr>
              <w:jc w:val="center"/>
              <w:rPr>
                <w:sz w:val="20"/>
                <w:szCs w:val="20"/>
              </w:rPr>
            </w:pPr>
          </w:p>
        </w:tc>
        <w:tc>
          <w:tcPr>
            <w:tcW w:w="0" w:type="auto"/>
          </w:tcPr>
          <w:p w14:paraId="6B9975D1" w14:textId="77777777" w:rsidR="00F209CB" w:rsidRPr="00E603C8" w:rsidRDefault="00F209CB" w:rsidP="00F209CB">
            <w:pPr>
              <w:jc w:val="center"/>
              <w:rPr>
                <w:sz w:val="20"/>
                <w:szCs w:val="20"/>
              </w:rPr>
            </w:pPr>
          </w:p>
        </w:tc>
        <w:tc>
          <w:tcPr>
            <w:tcW w:w="0" w:type="auto"/>
          </w:tcPr>
          <w:p w14:paraId="7949BA19" w14:textId="77777777" w:rsidR="00F209CB" w:rsidRPr="00E603C8" w:rsidRDefault="00F209CB" w:rsidP="00F209CB">
            <w:pPr>
              <w:jc w:val="center"/>
              <w:rPr>
                <w:sz w:val="20"/>
                <w:szCs w:val="20"/>
              </w:rPr>
            </w:pPr>
          </w:p>
        </w:tc>
      </w:tr>
      <w:tr w:rsidR="00F209CB" w:rsidRPr="00E603C8" w14:paraId="43AD14DB" w14:textId="77777777" w:rsidTr="008B3862">
        <w:tc>
          <w:tcPr>
            <w:tcW w:w="0" w:type="auto"/>
          </w:tcPr>
          <w:p w14:paraId="5C6E673F" w14:textId="546A312B" w:rsidR="00F209CB" w:rsidRPr="00E603C8" w:rsidRDefault="00F209CB" w:rsidP="00F209CB">
            <w:pPr>
              <w:rPr>
                <w:sz w:val="20"/>
                <w:szCs w:val="20"/>
              </w:rPr>
            </w:pPr>
            <w:ins w:id="483" w:author="Huong Meeks" w:date="2024-11-26T03:48:00Z">
              <w:r w:rsidRPr="009450AC">
                <w:rPr>
                  <w:sz w:val="20"/>
                  <w:szCs w:val="20"/>
                </w:rPr>
                <w:t xml:space="preserve">  Q</w:t>
              </w:r>
              <w:r>
                <w:rPr>
                  <w:sz w:val="20"/>
                  <w:szCs w:val="20"/>
                </w:rPr>
                <w:t xml:space="preserve">uartile </w:t>
              </w:r>
              <w:r w:rsidRPr="009450AC">
                <w:rPr>
                  <w:sz w:val="20"/>
                  <w:szCs w:val="20"/>
                </w:rPr>
                <w:t>1</w:t>
              </w:r>
            </w:ins>
            <w:del w:id="484" w:author="Huong Meeks" w:date="2024-11-26T03:48:00Z">
              <w:r w:rsidRPr="00E603C8" w:rsidDel="007A3CC5">
                <w:rPr>
                  <w:sz w:val="20"/>
                  <w:szCs w:val="20"/>
                </w:rPr>
                <w:delText xml:space="preserve">  Q1</w:delText>
              </w:r>
            </w:del>
          </w:p>
        </w:tc>
        <w:tc>
          <w:tcPr>
            <w:tcW w:w="0" w:type="auto"/>
          </w:tcPr>
          <w:p w14:paraId="127BC949" w14:textId="77777777" w:rsidR="00F209CB" w:rsidRPr="00E603C8" w:rsidRDefault="00F209CB" w:rsidP="00F209CB">
            <w:pPr>
              <w:jc w:val="center"/>
              <w:rPr>
                <w:sz w:val="20"/>
                <w:szCs w:val="20"/>
              </w:rPr>
            </w:pPr>
            <w:r w:rsidRPr="00E603C8">
              <w:rPr>
                <w:sz w:val="20"/>
                <w:szCs w:val="20"/>
              </w:rPr>
              <w:t>204,856 (25.0%)</w:t>
            </w:r>
          </w:p>
        </w:tc>
        <w:tc>
          <w:tcPr>
            <w:tcW w:w="0" w:type="auto"/>
          </w:tcPr>
          <w:p w14:paraId="31E5B07D" w14:textId="77777777" w:rsidR="00F209CB" w:rsidRPr="00E603C8" w:rsidRDefault="00F209CB" w:rsidP="00F209CB">
            <w:pPr>
              <w:jc w:val="center"/>
              <w:rPr>
                <w:sz w:val="20"/>
                <w:szCs w:val="20"/>
              </w:rPr>
            </w:pPr>
            <w:r w:rsidRPr="00E603C8">
              <w:rPr>
                <w:sz w:val="20"/>
                <w:szCs w:val="20"/>
              </w:rPr>
              <w:t>2,256 (27.7%)</w:t>
            </w:r>
          </w:p>
        </w:tc>
        <w:tc>
          <w:tcPr>
            <w:tcW w:w="0" w:type="auto"/>
          </w:tcPr>
          <w:p w14:paraId="53B08360" w14:textId="77777777" w:rsidR="00F209CB" w:rsidRPr="00E603C8" w:rsidRDefault="00F209CB" w:rsidP="00F209CB">
            <w:pPr>
              <w:jc w:val="center"/>
              <w:rPr>
                <w:sz w:val="20"/>
                <w:szCs w:val="20"/>
              </w:rPr>
            </w:pPr>
            <w:r w:rsidRPr="00E603C8">
              <w:rPr>
                <w:sz w:val="20"/>
                <w:szCs w:val="20"/>
              </w:rPr>
              <w:t>6,909 (27.3%)</w:t>
            </w:r>
          </w:p>
        </w:tc>
        <w:tc>
          <w:tcPr>
            <w:tcW w:w="0" w:type="auto"/>
          </w:tcPr>
          <w:p w14:paraId="35ACDD28" w14:textId="77777777" w:rsidR="00F209CB" w:rsidRPr="00E603C8" w:rsidRDefault="00F209CB" w:rsidP="00F209CB">
            <w:pPr>
              <w:jc w:val="center"/>
              <w:rPr>
                <w:sz w:val="20"/>
                <w:szCs w:val="20"/>
              </w:rPr>
            </w:pPr>
            <w:r w:rsidRPr="00E603C8">
              <w:rPr>
                <w:sz w:val="20"/>
                <w:szCs w:val="20"/>
              </w:rPr>
              <w:t>9,397 (26.4%)</w:t>
            </w:r>
          </w:p>
        </w:tc>
      </w:tr>
      <w:tr w:rsidR="00F209CB" w:rsidRPr="00E603C8" w14:paraId="32AA20CE" w14:textId="77777777" w:rsidTr="008B3862">
        <w:tc>
          <w:tcPr>
            <w:tcW w:w="0" w:type="auto"/>
          </w:tcPr>
          <w:p w14:paraId="620600C7" w14:textId="0C2C08E5" w:rsidR="00F209CB" w:rsidRPr="00E603C8" w:rsidRDefault="00F209CB" w:rsidP="00F209CB">
            <w:pPr>
              <w:rPr>
                <w:sz w:val="20"/>
                <w:szCs w:val="20"/>
              </w:rPr>
            </w:pPr>
            <w:ins w:id="485" w:author="Huong Meeks" w:date="2024-11-26T03:48:00Z">
              <w:r w:rsidRPr="009450AC">
                <w:rPr>
                  <w:sz w:val="20"/>
                  <w:szCs w:val="20"/>
                </w:rPr>
                <w:t xml:space="preserve">  Q</w:t>
              </w:r>
              <w:r>
                <w:rPr>
                  <w:sz w:val="20"/>
                  <w:szCs w:val="20"/>
                </w:rPr>
                <w:t xml:space="preserve">uartile </w:t>
              </w:r>
              <w:r w:rsidRPr="009450AC">
                <w:rPr>
                  <w:sz w:val="20"/>
                  <w:szCs w:val="20"/>
                </w:rPr>
                <w:t>2</w:t>
              </w:r>
            </w:ins>
            <w:del w:id="486" w:author="Huong Meeks" w:date="2024-11-26T03:48:00Z">
              <w:r w:rsidRPr="00E603C8" w:rsidDel="007A3CC5">
                <w:rPr>
                  <w:sz w:val="20"/>
                  <w:szCs w:val="20"/>
                </w:rPr>
                <w:delText xml:space="preserve">  Q2</w:delText>
              </w:r>
            </w:del>
          </w:p>
        </w:tc>
        <w:tc>
          <w:tcPr>
            <w:tcW w:w="0" w:type="auto"/>
          </w:tcPr>
          <w:p w14:paraId="1B58CFBA" w14:textId="77777777" w:rsidR="00F209CB" w:rsidRPr="00E603C8" w:rsidRDefault="00F209CB" w:rsidP="00F209CB">
            <w:pPr>
              <w:jc w:val="center"/>
              <w:rPr>
                <w:sz w:val="20"/>
                <w:szCs w:val="20"/>
              </w:rPr>
            </w:pPr>
            <w:r w:rsidRPr="00E603C8">
              <w:rPr>
                <w:sz w:val="20"/>
                <w:szCs w:val="20"/>
              </w:rPr>
              <w:t>204,190 (24.9%)</w:t>
            </w:r>
          </w:p>
        </w:tc>
        <w:tc>
          <w:tcPr>
            <w:tcW w:w="0" w:type="auto"/>
          </w:tcPr>
          <w:p w14:paraId="3925C898" w14:textId="77777777" w:rsidR="00F209CB" w:rsidRPr="00E603C8" w:rsidRDefault="00F209CB" w:rsidP="00F209CB">
            <w:pPr>
              <w:jc w:val="center"/>
              <w:rPr>
                <w:sz w:val="20"/>
                <w:szCs w:val="20"/>
              </w:rPr>
            </w:pPr>
            <w:r w:rsidRPr="00E603C8">
              <w:rPr>
                <w:sz w:val="20"/>
                <w:szCs w:val="20"/>
              </w:rPr>
              <w:t>2,153 (26.5%)</w:t>
            </w:r>
          </w:p>
        </w:tc>
        <w:tc>
          <w:tcPr>
            <w:tcW w:w="0" w:type="auto"/>
          </w:tcPr>
          <w:p w14:paraId="798D47A2" w14:textId="77777777" w:rsidR="00F209CB" w:rsidRPr="00E603C8" w:rsidRDefault="00F209CB" w:rsidP="00F209CB">
            <w:pPr>
              <w:jc w:val="center"/>
              <w:rPr>
                <w:sz w:val="20"/>
                <w:szCs w:val="20"/>
              </w:rPr>
            </w:pPr>
            <w:r w:rsidRPr="00E603C8">
              <w:rPr>
                <w:sz w:val="20"/>
                <w:szCs w:val="20"/>
              </w:rPr>
              <w:t>6,107 (24.2%)</w:t>
            </w:r>
          </w:p>
        </w:tc>
        <w:tc>
          <w:tcPr>
            <w:tcW w:w="0" w:type="auto"/>
          </w:tcPr>
          <w:p w14:paraId="3C01F894" w14:textId="77777777" w:rsidR="00F209CB" w:rsidRPr="00E603C8" w:rsidRDefault="00F209CB" w:rsidP="00F209CB">
            <w:pPr>
              <w:jc w:val="center"/>
              <w:rPr>
                <w:sz w:val="20"/>
                <w:szCs w:val="20"/>
              </w:rPr>
            </w:pPr>
            <w:r w:rsidRPr="00E603C8">
              <w:rPr>
                <w:sz w:val="20"/>
                <w:szCs w:val="20"/>
              </w:rPr>
              <w:t>9,319 (26.2%)</w:t>
            </w:r>
          </w:p>
        </w:tc>
      </w:tr>
      <w:tr w:rsidR="00F209CB" w:rsidRPr="00E603C8" w14:paraId="78F110DA" w14:textId="77777777" w:rsidTr="008B3862">
        <w:tc>
          <w:tcPr>
            <w:tcW w:w="0" w:type="auto"/>
          </w:tcPr>
          <w:p w14:paraId="43B94CE9" w14:textId="7E3ECE70" w:rsidR="00F209CB" w:rsidRPr="00E603C8" w:rsidRDefault="00F209CB" w:rsidP="00F209CB">
            <w:pPr>
              <w:rPr>
                <w:sz w:val="20"/>
                <w:szCs w:val="20"/>
              </w:rPr>
            </w:pPr>
            <w:ins w:id="487" w:author="Huong Meeks" w:date="2024-11-26T03:48:00Z">
              <w:r w:rsidRPr="009450AC">
                <w:rPr>
                  <w:sz w:val="20"/>
                  <w:szCs w:val="20"/>
                </w:rPr>
                <w:t xml:space="preserve">  Q</w:t>
              </w:r>
              <w:r>
                <w:rPr>
                  <w:sz w:val="20"/>
                  <w:szCs w:val="20"/>
                </w:rPr>
                <w:t xml:space="preserve">uartile </w:t>
              </w:r>
              <w:r w:rsidRPr="009450AC">
                <w:rPr>
                  <w:sz w:val="20"/>
                  <w:szCs w:val="20"/>
                </w:rPr>
                <w:t>3</w:t>
              </w:r>
            </w:ins>
            <w:del w:id="488" w:author="Huong Meeks" w:date="2024-11-26T03:48:00Z">
              <w:r w:rsidRPr="00E603C8" w:rsidDel="007A3CC5">
                <w:rPr>
                  <w:sz w:val="20"/>
                  <w:szCs w:val="20"/>
                </w:rPr>
                <w:delText xml:space="preserve">  Q3</w:delText>
              </w:r>
            </w:del>
          </w:p>
        </w:tc>
        <w:tc>
          <w:tcPr>
            <w:tcW w:w="0" w:type="auto"/>
          </w:tcPr>
          <w:p w14:paraId="36C86AD3" w14:textId="77777777" w:rsidR="00F209CB" w:rsidRPr="00E603C8" w:rsidRDefault="00F209CB" w:rsidP="00F209CB">
            <w:pPr>
              <w:jc w:val="center"/>
              <w:rPr>
                <w:sz w:val="20"/>
                <w:szCs w:val="20"/>
              </w:rPr>
            </w:pPr>
            <w:r w:rsidRPr="00E603C8">
              <w:rPr>
                <w:sz w:val="20"/>
                <w:szCs w:val="20"/>
              </w:rPr>
              <w:t>205,257 (25.1%)</w:t>
            </w:r>
          </w:p>
        </w:tc>
        <w:tc>
          <w:tcPr>
            <w:tcW w:w="0" w:type="auto"/>
          </w:tcPr>
          <w:p w14:paraId="41B6F4DF" w14:textId="77777777" w:rsidR="00F209CB" w:rsidRPr="00E603C8" w:rsidRDefault="00F209CB" w:rsidP="00F209CB">
            <w:pPr>
              <w:jc w:val="center"/>
              <w:rPr>
                <w:sz w:val="20"/>
                <w:szCs w:val="20"/>
              </w:rPr>
            </w:pPr>
            <w:r w:rsidRPr="00E603C8">
              <w:rPr>
                <w:sz w:val="20"/>
                <w:szCs w:val="20"/>
              </w:rPr>
              <w:t>1,961 (24.1%)</w:t>
            </w:r>
          </w:p>
        </w:tc>
        <w:tc>
          <w:tcPr>
            <w:tcW w:w="0" w:type="auto"/>
          </w:tcPr>
          <w:p w14:paraId="22DCEF26" w14:textId="77777777" w:rsidR="00F209CB" w:rsidRPr="00E603C8" w:rsidRDefault="00F209CB" w:rsidP="00F209CB">
            <w:pPr>
              <w:jc w:val="center"/>
              <w:rPr>
                <w:sz w:val="20"/>
                <w:szCs w:val="20"/>
              </w:rPr>
            </w:pPr>
            <w:r w:rsidRPr="00E603C8">
              <w:rPr>
                <w:sz w:val="20"/>
                <w:szCs w:val="20"/>
              </w:rPr>
              <w:t>6,145 (24.4%)</w:t>
            </w:r>
          </w:p>
        </w:tc>
        <w:tc>
          <w:tcPr>
            <w:tcW w:w="0" w:type="auto"/>
          </w:tcPr>
          <w:p w14:paraId="10CF3A02" w14:textId="77777777" w:rsidR="00F209CB" w:rsidRPr="00E603C8" w:rsidRDefault="00F209CB" w:rsidP="00F209CB">
            <w:pPr>
              <w:jc w:val="center"/>
              <w:rPr>
                <w:sz w:val="20"/>
                <w:szCs w:val="20"/>
              </w:rPr>
            </w:pPr>
            <w:r w:rsidRPr="00E603C8">
              <w:rPr>
                <w:sz w:val="20"/>
                <w:szCs w:val="20"/>
              </w:rPr>
              <w:t>8,817 (24.8%)</w:t>
            </w:r>
          </w:p>
        </w:tc>
      </w:tr>
      <w:tr w:rsidR="00F209CB" w:rsidRPr="00E603C8" w14:paraId="17B68C8C" w14:textId="77777777" w:rsidTr="008B3862">
        <w:tc>
          <w:tcPr>
            <w:tcW w:w="0" w:type="auto"/>
          </w:tcPr>
          <w:p w14:paraId="532068E4" w14:textId="0D5BE1EE" w:rsidR="00F209CB" w:rsidRPr="00E603C8" w:rsidRDefault="00F209CB" w:rsidP="00F209CB">
            <w:pPr>
              <w:rPr>
                <w:sz w:val="20"/>
                <w:szCs w:val="20"/>
              </w:rPr>
            </w:pPr>
            <w:ins w:id="489" w:author="Huong Meeks" w:date="2024-11-26T03:48:00Z">
              <w:r w:rsidRPr="009450AC">
                <w:rPr>
                  <w:sz w:val="20"/>
                  <w:szCs w:val="20"/>
                </w:rPr>
                <w:t xml:space="preserve">  Q</w:t>
              </w:r>
              <w:r>
                <w:rPr>
                  <w:sz w:val="20"/>
                  <w:szCs w:val="20"/>
                </w:rPr>
                <w:t xml:space="preserve">uartile </w:t>
              </w:r>
              <w:r w:rsidRPr="009450AC">
                <w:rPr>
                  <w:sz w:val="20"/>
                  <w:szCs w:val="20"/>
                </w:rPr>
                <w:t>4</w:t>
              </w:r>
            </w:ins>
            <w:del w:id="490" w:author="Huong Meeks" w:date="2024-11-26T03:48:00Z">
              <w:r w:rsidRPr="00E603C8" w:rsidDel="007A3CC5">
                <w:rPr>
                  <w:sz w:val="20"/>
                  <w:szCs w:val="20"/>
                </w:rPr>
                <w:delText xml:space="preserve">  Q4</w:delText>
              </w:r>
            </w:del>
          </w:p>
        </w:tc>
        <w:tc>
          <w:tcPr>
            <w:tcW w:w="0" w:type="auto"/>
          </w:tcPr>
          <w:p w14:paraId="1D64C9AC" w14:textId="77777777" w:rsidR="00F209CB" w:rsidRPr="00E603C8" w:rsidRDefault="00F209CB" w:rsidP="00F209CB">
            <w:pPr>
              <w:jc w:val="center"/>
              <w:rPr>
                <w:sz w:val="20"/>
                <w:szCs w:val="20"/>
              </w:rPr>
            </w:pPr>
            <w:r w:rsidRPr="00E603C8">
              <w:rPr>
                <w:sz w:val="20"/>
                <w:szCs w:val="20"/>
              </w:rPr>
              <w:t>204,805 (25.0%)</w:t>
            </w:r>
          </w:p>
        </w:tc>
        <w:tc>
          <w:tcPr>
            <w:tcW w:w="0" w:type="auto"/>
          </w:tcPr>
          <w:p w14:paraId="3E9992F7" w14:textId="77777777" w:rsidR="00F209CB" w:rsidRPr="00E603C8" w:rsidRDefault="00F209CB" w:rsidP="00F209CB">
            <w:pPr>
              <w:jc w:val="center"/>
              <w:rPr>
                <w:sz w:val="20"/>
                <w:szCs w:val="20"/>
              </w:rPr>
            </w:pPr>
            <w:r w:rsidRPr="00E603C8">
              <w:rPr>
                <w:sz w:val="20"/>
                <w:szCs w:val="20"/>
              </w:rPr>
              <w:t>1,764 (21.7%)</w:t>
            </w:r>
          </w:p>
        </w:tc>
        <w:tc>
          <w:tcPr>
            <w:tcW w:w="0" w:type="auto"/>
          </w:tcPr>
          <w:p w14:paraId="24A7F283" w14:textId="77777777" w:rsidR="00F209CB" w:rsidRPr="00E603C8" w:rsidRDefault="00F209CB" w:rsidP="00F209CB">
            <w:pPr>
              <w:jc w:val="center"/>
              <w:rPr>
                <w:sz w:val="20"/>
                <w:szCs w:val="20"/>
              </w:rPr>
            </w:pPr>
            <w:r w:rsidRPr="00E603C8">
              <w:rPr>
                <w:sz w:val="20"/>
                <w:szCs w:val="20"/>
              </w:rPr>
              <w:t>6,120 (24.2%)</w:t>
            </w:r>
          </w:p>
        </w:tc>
        <w:tc>
          <w:tcPr>
            <w:tcW w:w="0" w:type="auto"/>
          </w:tcPr>
          <w:p w14:paraId="5A0F4AD4" w14:textId="77777777" w:rsidR="00F209CB" w:rsidRPr="00E603C8" w:rsidRDefault="00F209CB" w:rsidP="00F209CB">
            <w:pPr>
              <w:jc w:val="center"/>
              <w:rPr>
                <w:sz w:val="20"/>
                <w:szCs w:val="20"/>
              </w:rPr>
            </w:pPr>
            <w:r w:rsidRPr="00E603C8">
              <w:rPr>
                <w:sz w:val="20"/>
                <w:szCs w:val="20"/>
              </w:rPr>
              <w:t>8,061 (22.6%)</w:t>
            </w:r>
          </w:p>
        </w:tc>
      </w:tr>
    </w:tbl>
    <w:p w14:paraId="513A8F0E" w14:textId="77777777" w:rsidR="00136518" w:rsidRPr="00E603C8" w:rsidRDefault="00136518" w:rsidP="00136518">
      <w:pPr>
        <w:spacing w:after="0"/>
      </w:pPr>
      <w:r w:rsidRPr="00E603C8">
        <w:rPr>
          <w:vertAlign w:val="superscript"/>
        </w:rPr>
        <w:t>1</w:t>
      </w:r>
      <w:r w:rsidRPr="00E603C8">
        <w:t>Classified by Utah Department of Health using 2018 data. Urban counties have a population density of &gt; 100 people per sq. mile; Rural counties have a population density of &lt;99 and &gt; 6 people per sq. mile and Frontier counties have &lt; 6 people per sq. mile. (</w:t>
      </w:r>
      <w:hyperlink r:id="rId9" w:history="1">
        <w:r w:rsidRPr="00F209CB">
          <w:rPr>
            <w:rStyle w:val="Hyperlink"/>
            <w:color w:val="auto"/>
          </w:rPr>
          <w:t>https://ruralhealth.health.utah.gov/portal/county-classifications-map/</w:t>
        </w:r>
      </w:hyperlink>
      <w:r w:rsidRPr="00E603C8">
        <w:t>)</w:t>
      </w:r>
    </w:p>
    <w:p w14:paraId="4E8EEEC4" w14:textId="6D7EC900" w:rsidR="00136518" w:rsidRPr="000863FF" w:rsidRDefault="00136518" w:rsidP="00136518">
      <w:pPr>
        <w:spacing w:after="0"/>
      </w:pPr>
      <w:r w:rsidRPr="00E603C8">
        <w:rPr>
          <w:vertAlign w:val="superscript"/>
        </w:rPr>
        <w:t>2</w:t>
      </w:r>
      <w:r w:rsidRPr="00E603C8">
        <w:t>Parental</w:t>
      </w:r>
      <w:ins w:id="491" w:author="Huong Meeks" w:date="2024-11-26T03:49:00Z">
        <w:r w:rsidR="00F209CB">
          <w:t xml:space="preserve"> occupation based on parental occupational status and</w:t>
        </w:r>
      </w:ins>
      <w:r w:rsidRPr="00E603C8">
        <w:t xml:space="preserve"> Nam-Power-Boyd occupational status score</w:t>
      </w:r>
      <w:ins w:id="492" w:author="Huong Meeks" w:date="2024-12-02T21:54:00Z">
        <w:r w:rsidR="00FE70D0">
          <w:t xml:space="preserve"> (NPBOSS)</w:t>
        </w:r>
      </w:ins>
      <w:r w:rsidRPr="00E603C8">
        <w:t xml:space="preserve">. Detailed on how this variable was derived can be found in the Method </w:t>
      </w:r>
      <w:ins w:id="493" w:author="Huong Meeks" w:date="2024-11-26T03:49:00Z">
        <w:r w:rsidR="00F209CB">
          <w:t xml:space="preserve">and Appendix </w:t>
        </w:r>
      </w:ins>
      <w:r w:rsidRPr="00E603C8">
        <w:t>section</w:t>
      </w:r>
      <w:ins w:id="494" w:author="Huong Meeks" w:date="2024-11-26T03:50:00Z">
        <w:r w:rsidR="00F209CB">
          <w:t>s</w:t>
        </w:r>
      </w:ins>
      <w:r w:rsidRPr="00E603C8">
        <w:t>.</w:t>
      </w:r>
    </w:p>
    <w:p w14:paraId="5C6AB782" w14:textId="534718AE" w:rsidR="00136518" w:rsidRPr="000863FF" w:rsidRDefault="00136518" w:rsidP="00136518">
      <w:pPr>
        <w:spacing w:after="0"/>
      </w:pPr>
      <w:r w:rsidRPr="000863FF">
        <w:rPr>
          <w:vertAlign w:val="superscript"/>
        </w:rPr>
        <w:t>3</w:t>
      </w:r>
      <w:ins w:id="495" w:author="Huong Meeks" w:date="2024-11-26T03:50:00Z">
        <w:r w:rsidR="00F209CB">
          <w:t xml:space="preserve">Area household income based on </w:t>
        </w:r>
      </w:ins>
      <w:del w:id="496" w:author="Huong Meeks" w:date="2024-11-26T03:50:00Z">
        <w:r w:rsidRPr="000863FF" w:rsidDel="00F209CB">
          <w:delText xml:space="preserve">Neighborhood median household income based on </w:delText>
        </w:r>
      </w:del>
      <w:r w:rsidRPr="000863FF">
        <w:t>maternal residential addresses (or mailing addresses if residential addresses are missing). Detailed on how this variable was derived can be found in the Method</w:t>
      </w:r>
      <w:ins w:id="497" w:author="Huong Meeks" w:date="2024-11-26T03:50:00Z">
        <w:r w:rsidR="00F209CB">
          <w:t xml:space="preserve"> and Appendix</w:t>
        </w:r>
      </w:ins>
      <w:r w:rsidRPr="000863FF">
        <w:t xml:space="preserve"> section</w:t>
      </w:r>
      <w:ins w:id="498" w:author="Huong Meeks" w:date="2024-11-26T03:50:00Z">
        <w:r w:rsidR="00F209CB">
          <w:t>s</w:t>
        </w:r>
      </w:ins>
      <w:r w:rsidRPr="000863FF">
        <w:t>.</w:t>
      </w:r>
    </w:p>
    <w:p w14:paraId="050EDC0F" w14:textId="1C397E38" w:rsidR="00136518" w:rsidRPr="000863FF" w:rsidRDefault="00136518" w:rsidP="00136518">
      <w:pPr>
        <w:spacing w:after="0"/>
      </w:pPr>
      <w:r w:rsidRPr="000863FF">
        <w:t xml:space="preserve">Note: N (%) was reported for categorical variables; Mean (Standard Deviation </w:t>
      </w:r>
      <w:ins w:id="499" w:author="Huong Meeks" w:date="2024-12-02T11:54:00Z">
        <w:r w:rsidR="00F63F85">
          <w:t>[</w:t>
        </w:r>
      </w:ins>
      <w:del w:id="500" w:author="Huong Meeks" w:date="2024-12-02T11:54:00Z">
        <w:r w:rsidRPr="000863FF" w:rsidDel="00F63F85">
          <w:delText>(</w:delText>
        </w:r>
      </w:del>
      <w:r w:rsidRPr="000863FF">
        <w:t>SD</w:t>
      </w:r>
      <w:ins w:id="501" w:author="Huong Meeks" w:date="2024-12-02T11:54:00Z">
        <w:r w:rsidR="00F63F85">
          <w:t>]</w:t>
        </w:r>
      </w:ins>
      <w:del w:id="502" w:author="Huong Meeks" w:date="2024-12-02T11:54:00Z">
        <w:r w:rsidRPr="000863FF" w:rsidDel="00F63F85">
          <w:delText>)</w:delText>
        </w:r>
      </w:del>
      <w:r w:rsidRPr="000863FF">
        <w:t xml:space="preserve">) and Median (Interquartile Range </w:t>
      </w:r>
      <w:ins w:id="503" w:author="Huong Meeks" w:date="2024-12-02T11:54:00Z">
        <w:r w:rsidR="00F63F85">
          <w:t>[</w:t>
        </w:r>
      </w:ins>
      <w:del w:id="504" w:author="Huong Meeks" w:date="2024-12-02T11:54:00Z">
        <w:r w:rsidRPr="000863FF" w:rsidDel="00F63F85">
          <w:delText>(</w:delText>
        </w:r>
      </w:del>
      <w:r w:rsidRPr="000863FF">
        <w:t>IQR</w:t>
      </w:r>
      <w:ins w:id="505" w:author="Huong Meeks" w:date="2024-12-02T11:54:00Z">
        <w:r w:rsidR="00F63F85">
          <w:t>]</w:t>
        </w:r>
      </w:ins>
      <w:del w:id="506" w:author="Huong Meeks" w:date="2024-12-02T11:54:00Z">
        <w:r w:rsidRPr="000863FF" w:rsidDel="00F63F85">
          <w:delText>)</w:delText>
        </w:r>
      </w:del>
      <w:r w:rsidRPr="000863FF">
        <w:t>) was reported were continuous variables.</w:t>
      </w:r>
    </w:p>
    <w:p w14:paraId="0C84126D" w14:textId="77777777" w:rsidR="00136518" w:rsidRPr="000863FF" w:rsidRDefault="00136518" w:rsidP="00136518">
      <w:pPr>
        <w:spacing w:after="0"/>
      </w:pPr>
    </w:p>
    <w:p w14:paraId="41C3A32F" w14:textId="70723BF2" w:rsidR="00136518" w:rsidRPr="00E603C8" w:rsidRDefault="00136518" w:rsidP="00136518">
      <w:pPr>
        <w:spacing w:after="0"/>
      </w:pPr>
      <w:del w:id="507" w:author="Huong Meeks" w:date="2024-11-26T03:50:00Z">
        <w:r w:rsidRPr="00E603C8" w:rsidDel="00F209CB">
          <w:rPr>
            <w:noProof/>
          </w:rPr>
          <w:lastRenderedPageBreak/>
          <w:drawing>
            <wp:inline distT="0" distB="0" distL="0" distR="0" wp14:anchorId="1347FC4A" wp14:editId="50BAA76E">
              <wp:extent cx="5544324" cy="554432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44324" cy="5544324"/>
                      </a:xfrm>
                      <a:prstGeom prst="rect">
                        <a:avLst/>
                      </a:prstGeom>
                    </pic:spPr>
                  </pic:pic>
                </a:graphicData>
              </a:graphic>
            </wp:inline>
          </w:drawing>
        </w:r>
      </w:del>
      <w:ins w:id="508" w:author="Huong Meeks" w:date="2024-12-02T12:38:00Z">
        <w:r w:rsidR="00FB01A9" w:rsidRPr="00FB01A9">
          <w:rPr>
            <w:noProof/>
          </w:rPr>
          <w:t xml:space="preserve"> </w:t>
        </w:r>
        <w:r w:rsidR="00FB01A9" w:rsidRPr="00FB01A9">
          <w:lastRenderedPageBreak/>
          <w:drawing>
            <wp:inline distT="0" distB="0" distL="0" distR="0" wp14:anchorId="5A5B3D23" wp14:editId="5455488E">
              <wp:extent cx="4445037" cy="48482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458638" cy="4863060"/>
                      </a:xfrm>
                      <a:prstGeom prst="rect">
                        <a:avLst/>
                      </a:prstGeom>
                    </pic:spPr>
                  </pic:pic>
                </a:graphicData>
              </a:graphic>
            </wp:inline>
          </w:drawing>
        </w:r>
      </w:ins>
    </w:p>
    <w:p w14:paraId="095815C6" w14:textId="68236FD8" w:rsidR="00136518" w:rsidRPr="00E603C8" w:rsidRDefault="00136518" w:rsidP="00136518">
      <w:pPr>
        <w:spacing w:after="0"/>
      </w:pPr>
      <w:r w:rsidRPr="00E603C8">
        <w:t xml:space="preserve">Figure </w:t>
      </w:r>
      <w:del w:id="509" w:author="Huong Meeks" w:date="2024-12-02T12:38:00Z">
        <w:r w:rsidRPr="00E603C8" w:rsidDel="00FB01A9">
          <w:delText>2</w:delText>
        </w:r>
      </w:del>
      <w:ins w:id="510" w:author="Huong Meeks" w:date="2024-12-02T12:38:00Z">
        <w:r w:rsidR="00FB01A9">
          <w:t>1</w:t>
        </w:r>
      </w:ins>
      <w:r w:rsidRPr="00E603C8">
        <w:t>: Spearman Correlation matrix for measures of parental socioeconomic status.</w:t>
      </w:r>
    </w:p>
    <w:p w14:paraId="0DFBB60F" w14:textId="77777777" w:rsidR="00136518" w:rsidRPr="000863FF" w:rsidRDefault="00136518" w:rsidP="00136518">
      <w:pPr>
        <w:spacing w:after="0"/>
      </w:pPr>
    </w:p>
    <w:p w14:paraId="68A14ED3" w14:textId="77E5BD49" w:rsidR="00136518" w:rsidRPr="000863FF" w:rsidRDefault="00136518" w:rsidP="00136518">
      <w:pPr>
        <w:spacing w:after="0"/>
      </w:pPr>
    </w:p>
    <w:p w14:paraId="439B972D" w14:textId="33F1EF8D" w:rsidR="00FB43ED" w:rsidRPr="000863FF" w:rsidDel="00FE70D0" w:rsidRDefault="00FB43ED" w:rsidP="00136518">
      <w:pPr>
        <w:spacing w:after="0"/>
        <w:rPr>
          <w:del w:id="511" w:author="Huong Meeks" w:date="2024-12-02T21:54:00Z"/>
        </w:rPr>
      </w:pPr>
    </w:p>
    <w:p w14:paraId="742DA3B7" w14:textId="1719F5B3" w:rsidR="00FB43ED" w:rsidRPr="000863FF" w:rsidRDefault="00FB43ED" w:rsidP="00136518">
      <w:pPr>
        <w:spacing w:after="0"/>
      </w:pPr>
    </w:p>
    <w:p w14:paraId="59F38302" w14:textId="4F3BDD07" w:rsidR="00FB43ED" w:rsidRPr="000863FF" w:rsidRDefault="00FB43ED" w:rsidP="00136518">
      <w:pPr>
        <w:spacing w:after="0"/>
      </w:pPr>
    </w:p>
    <w:p w14:paraId="469B3BBF" w14:textId="3A2F69F9" w:rsidR="00FB43ED" w:rsidRPr="000863FF" w:rsidRDefault="00FB43ED" w:rsidP="00136518">
      <w:pPr>
        <w:spacing w:after="0"/>
      </w:pPr>
    </w:p>
    <w:p w14:paraId="48013B97" w14:textId="4C64C2E8" w:rsidR="00FB43ED" w:rsidRPr="000863FF" w:rsidRDefault="00FB43ED" w:rsidP="00136518">
      <w:pPr>
        <w:spacing w:after="0"/>
      </w:pPr>
    </w:p>
    <w:p w14:paraId="50961D71" w14:textId="6BAB2A9A" w:rsidR="00FB43ED" w:rsidRPr="000863FF" w:rsidRDefault="00FB43ED" w:rsidP="00136518">
      <w:pPr>
        <w:spacing w:after="0"/>
      </w:pPr>
    </w:p>
    <w:p w14:paraId="208E3435" w14:textId="7C178244" w:rsidR="00FB43ED" w:rsidRPr="000863FF" w:rsidRDefault="00FB43ED" w:rsidP="00136518">
      <w:pPr>
        <w:spacing w:after="0"/>
      </w:pPr>
    </w:p>
    <w:p w14:paraId="6A210746" w14:textId="77777777" w:rsidR="00F209CB" w:rsidRDefault="00F209CB" w:rsidP="00136518">
      <w:pPr>
        <w:spacing w:after="0"/>
        <w:sectPr w:rsidR="00F209CB">
          <w:footerReference w:type="default" r:id="rId12"/>
          <w:pgSz w:w="12240" w:h="15840"/>
          <w:pgMar w:top="1440" w:right="1440" w:bottom="1440" w:left="1440" w:header="720" w:footer="720" w:gutter="0"/>
          <w:cols w:space="720"/>
          <w:docGrid w:linePitch="360"/>
        </w:sectPr>
      </w:pPr>
    </w:p>
    <w:p w14:paraId="22BDAB8C" w14:textId="77777777" w:rsidR="00F209CB" w:rsidRDefault="00F209CB" w:rsidP="00F209CB">
      <w:pPr>
        <w:spacing w:after="0"/>
        <w:rPr>
          <w:ins w:id="512" w:author="Huong Meeks" w:date="2024-11-26T03:51:00Z"/>
        </w:rPr>
      </w:pPr>
      <w:bookmarkStart w:id="513" w:name="_Hlk170766248"/>
      <w:bookmarkStart w:id="514" w:name="_Hlk170582013"/>
      <w:ins w:id="515" w:author="Huong Meeks" w:date="2024-11-26T03:51:00Z">
        <w:r>
          <w:lastRenderedPageBreak/>
          <w:t xml:space="preserve">Table 2: Associations between parental socioeconomic status (SES) measures as continuous variables with childhood health outcomes. </w:t>
        </w:r>
      </w:ins>
    </w:p>
    <w:p w14:paraId="616AEF33" w14:textId="77777777" w:rsidR="00F209CB" w:rsidRDefault="00F209CB" w:rsidP="00F209CB">
      <w:pPr>
        <w:spacing w:after="0"/>
        <w:rPr>
          <w:ins w:id="516" w:author="Huong Meeks" w:date="2024-11-26T03:51:00Z"/>
        </w:rPr>
      </w:pPr>
    </w:p>
    <w:tbl>
      <w:tblPr>
        <w:tblStyle w:val="TableGrid"/>
        <w:tblW w:w="0" w:type="auto"/>
        <w:tblLook w:val="04A0" w:firstRow="1" w:lastRow="0" w:firstColumn="1" w:lastColumn="0" w:noHBand="0" w:noVBand="1"/>
      </w:tblPr>
      <w:tblGrid>
        <w:gridCol w:w="2242"/>
        <w:gridCol w:w="1242"/>
        <w:gridCol w:w="1242"/>
        <w:gridCol w:w="1242"/>
        <w:gridCol w:w="1242"/>
        <w:gridCol w:w="1641"/>
        <w:gridCol w:w="1641"/>
        <w:gridCol w:w="1641"/>
      </w:tblGrid>
      <w:tr w:rsidR="00F209CB" w:rsidRPr="00AA15D8" w14:paraId="464E09EE" w14:textId="77777777" w:rsidTr="00F209CB">
        <w:trPr>
          <w:ins w:id="517" w:author="Huong Meeks" w:date="2024-11-26T03:51:00Z"/>
        </w:trPr>
        <w:tc>
          <w:tcPr>
            <w:tcW w:w="2242" w:type="dxa"/>
          </w:tcPr>
          <w:p w14:paraId="5E677375" w14:textId="77777777" w:rsidR="00F209CB" w:rsidRPr="00AA15D8" w:rsidRDefault="00F209CB" w:rsidP="00F209CB">
            <w:pPr>
              <w:rPr>
                <w:ins w:id="518" w:author="Huong Meeks" w:date="2024-11-26T03:51:00Z"/>
                <w:sz w:val="20"/>
                <w:szCs w:val="20"/>
              </w:rPr>
            </w:pPr>
          </w:p>
        </w:tc>
        <w:tc>
          <w:tcPr>
            <w:tcW w:w="0" w:type="auto"/>
            <w:gridSpan w:val="7"/>
          </w:tcPr>
          <w:p w14:paraId="41C539FA" w14:textId="77777777" w:rsidR="00F209CB" w:rsidRPr="00AA15D8" w:rsidRDefault="00F209CB" w:rsidP="00F209CB">
            <w:pPr>
              <w:jc w:val="center"/>
              <w:rPr>
                <w:ins w:id="519" w:author="Huong Meeks" w:date="2024-11-26T03:51:00Z"/>
                <w:sz w:val="20"/>
                <w:szCs w:val="20"/>
              </w:rPr>
            </w:pPr>
            <w:ins w:id="520" w:author="Huong Meeks" w:date="2024-11-26T03:51:00Z">
              <w:r>
                <w:rPr>
                  <w:sz w:val="20"/>
                  <w:szCs w:val="20"/>
                </w:rPr>
                <w:t>Hazard Ratio (95% Confidence Interval)</w:t>
              </w:r>
            </w:ins>
          </w:p>
        </w:tc>
      </w:tr>
      <w:tr w:rsidR="00F209CB" w:rsidRPr="00AA15D8" w14:paraId="6F89D729" w14:textId="77777777" w:rsidTr="00F209CB">
        <w:trPr>
          <w:ins w:id="521" w:author="Huong Meeks" w:date="2024-11-26T03:51:00Z"/>
        </w:trPr>
        <w:tc>
          <w:tcPr>
            <w:tcW w:w="2242" w:type="dxa"/>
          </w:tcPr>
          <w:p w14:paraId="3ADFCEB2" w14:textId="77777777" w:rsidR="00F209CB" w:rsidRPr="00AA15D8" w:rsidRDefault="00F209CB" w:rsidP="00F209CB">
            <w:pPr>
              <w:rPr>
                <w:ins w:id="522" w:author="Huong Meeks" w:date="2024-11-26T03:51:00Z"/>
                <w:sz w:val="20"/>
                <w:szCs w:val="20"/>
              </w:rPr>
            </w:pPr>
          </w:p>
        </w:tc>
        <w:tc>
          <w:tcPr>
            <w:tcW w:w="0" w:type="auto"/>
          </w:tcPr>
          <w:p w14:paraId="37095755" w14:textId="77777777" w:rsidR="00F209CB" w:rsidRPr="00AA15D8" w:rsidRDefault="00F209CB" w:rsidP="00F209CB">
            <w:pPr>
              <w:jc w:val="center"/>
              <w:rPr>
                <w:ins w:id="523" w:author="Huong Meeks" w:date="2024-11-26T03:51:00Z"/>
                <w:sz w:val="20"/>
                <w:szCs w:val="20"/>
              </w:rPr>
            </w:pPr>
            <w:ins w:id="524" w:author="Huong Meeks" w:date="2024-11-26T03:51:00Z">
              <w:r w:rsidRPr="00AA15D8">
                <w:rPr>
                  <w:sz w:val="20"/>
                  <w:szCs w:val="20"/>
                </w:rPr>
                <w:t>Model 1</w:t>
              </w:r>
            </w:ins>
          </w:p>
        </w:tc>
        <w:tc>
          <w:tcPr>
            <w:tcW w:w="0" w:type="auto"/>
          </w:tcPr>
          <w:p w14:paraId="7C683B75" w14:textId="77777777" w:rsidR="00F209CB" w:rsidRPr="00AA15D8" w:rsidRDefault="00F209CB" w:rsidP="00F209CB">
            <w:pPr>
              <w:jc w:val="center"/>
              <w:rPr>
                <w:ins w:id="525" w:author="Huong Meeks" w:date="2024-11-26T03:51:00Z"/>
                <w:sz w:val="20"/>
                <w:szCs w:val="20"/>
              </w:rPr>
            </w:pPr>
            <w:ins w:id="526" w:author="Huong Meeks" w:date="2024-11-26T03:51:00Z">
              <w:r w:rsidRPr="00AA15D8">
                <w:rPr>
                  <w:sz w:val="20"/>
                  <w:szCs w:val="20"/>
                </w:rPr>
                <w:t>Model 2</w:t>
              </w:r>
            </w:ins>
          </w:p>
        </w:tc>
        <w:tc>
          <w:tcPr>
            <w:tcW w:w="0" w:type="auto"/>
          </w:tcPr>
          <w:p w14:paraId="45BDE0B4" w14:textId="77777777" w:rsidR="00F209CB" w:rsidRPr="00AA15D8" w:rsidRDefault="00F209CB" w:rsidP="00F209CB">
            <w:pPr>
              <w:jc w:val="center"/>
              <w:rPr>
                <w:ins w:id="527" w:author="Huong Meeks" w:date="2024-11-26T03:51:00Z"/>
                <w:sz w:val="20"/>
                <w:szCs w:val="20"/>
              </w:rPr>
            </w:pPr>
            <w:ins w:id="528" w:author="Huong Meeks" w:date="2024-11-26T03:51:00Z">
              <w:r w:rsidRPr="00AA15D8">
                <w:rPr>
                  <w:sz w:val="20"/>
                  <w:szCs w:val="20"/>
                </w:rPr>
                <w:t>Model 3</w:t>
              </w:r>
            </w:ins>
          </w:p>
        </w:tc>
        <w:tc>
          <w:tcPr>
            <w:tcW w:w="0" w:type="auto"/>
          </w:tcPr>
          <w:p w14:paraId="20623422" w14:textId="77777777" w:rsidR="00F209CB" w:rsidRPr="00AA15D8" w:rsidRDefault="00F209CB" w:rsidP="00F209CB">
            <w:pPr>
              <w:jc w:val="center"/>
              <w:rPr>
                <w:ins w:id="529" w:author="Huong Meeks" w:date="2024-11-26T03:51:00Z"/>
                <w:sz w:val="20"/>
                <w:szCs w:val="20"/>
              </w:rPr>
            </w:pPr>
            <w:ins w:id="530" w:author="Huong Meeks" w:date="2024-11-26T03:51:00Z">
              <w:r w:rsidRPr="00AA15D8">
                <w:rPr>
                  <w:sz w:val="20"/>
                  <w:szCs w:val="20"/>
                </w:rPr>
                <w:t>Model 4</w:t>
              </w:r>
            </w:ins>
          </w:p>
        </w:tc>
        <w:tc>
          <w:tcPr>
            <w:tcW w:w="0" w:type="auto"/>
          </w:tcPr>
          <w:p w14:paraId="7276AE8D" w14:textId="77777777" w:rsidR="00F209CB" w:rsidRPr="00AA15D8" w:rsidRDefault="00F209CB" w:rsidP="00F209CB">
            <w:pPr>
              <w:jc w:val="center"/>
              <w:rPr>
                <w:ins w:id="531" w:author="Huong Meeks" w:date="2024-11-26T03:51:00Z"/>
                <w:sz w:val="20"/>
                <w:szCs w:val="20"/>
              </w:rPr>
            </w:pPr>
            <w:ins w:id="532" w:author="Huong Meeks" w:date="2024-11-26T03:51:00Z">
              <w:r w:rsidRPr="00AA15D8">
                <w:rPr>
                  <w:sz w:val="20"/>
                  <w:szCs w:val="20"/>
                </w:rPr>
                <w:t>Model 5</w:t>
              </w:r>
            </w:ins>
          </w:p>
        </w:tc>
        <w:tc>
          <w:tcPr>
            <w:tcW w:w="0" w:type="auto"/>
          </w:tcPr>
          <w:p w14:paraId="4E134BE3" w14:textId="77777777" w:rsidR="00F209CB" w:rsidRPr="00AA15D8" w:rsidRDefault="00F209CB" w:rsidP="00F209CB">
            <w:pPr>
              <w:jc w:val="center"/>
              <w:rPr>
                <w:ins w:id="533" w:author="Huong Meeks" w:date="2024-11-26T03:51:00Z"/>
                <w:sz w:val="20"/>
                <w:szCs w:val="20"/>
              </w:rPr>
            </w:pPr>
            <w:ins w:id="534" w:author="Huong Meeks" w:date="2024-11-26T03:51:00Z">
              <w:r w:rsidRPr="00AA15D8">
                <w:rPr>
                  <w:sz w:val="20"/>
                  <w:szCs w:val="20"/>
                </w:rPr>
                <w:t>Model 6</w:t>
              </w:r>
            </w:ins>
          </w:p>
        </w:tc>
        <w:tc>
          <w:tcPr>
            <w:tcW w:w="0" w:type="auto"/>
          </w:tcPr>
          <w:p w14:paraId="55531642" w14:textId="77777777" w:rsidR="00F209CB" w:rsidRPr="00AA15D8" w:rsidRDefault="00F209CB" w:rsidP="00F209CB">
            <w:pPr>
              <w:jc w:val="center"/>
              <w:rPr>
                <w:ins w:id="535" w:author="Huong Meeks" w:date="2024-11-26T03:51:00Z"/>
                <w:sz w:val="20"/>
                <w:szCs w:val="20"/>
              </w:rPr>
            </w:pPr>
            <w:ins w:id="536" w:author="Huong Meeks" w:date="2024-11-26T03:51:00Z">
              <w:r w:rsidRPr="00AA15D8">
                <w:rPr>
                  <w:sz w:val="20"/>
                  <w:szCs w:val="20"/>
                </w:rPr>
                <w:t>Model 7</w:t>
              </w:r>
            </w:ins>
          </w:p>
        </w:tc>
      </w:tr>
      <w:tr w:rsidR="00F209CB" w:rsidRPr="00AA15D8" w14:paraId="58FD7FBF" w14:textId="77777777" w:rsidTr="00F209CB">
        <w:trPr>
          <w:ins w:id="537" w:author="Huong Meeks" w:date="2024-11-26T03:51:00Z"/>
        </w:trPr>
        <w:tc>
          <w:tcPr>
            <w:tcW w:w="2242" w:type="dxa"/>
          </w:tcPr>
          <w:p w14:paraId="16104366" w14:textId="77777777" w:rsidR="00F209CB" w:rsidRPr="00AA15D8" w:rsidRDefault="00F209CB" w:rsidP="00F209CB">
            <w:pPr>
              <w:rPr>
                <w:ins w:id="538" w:author="Huong Meeks" w:date="2024-11-26T03:51:00Z"/>
                <w:sz w:val="20"/>
                <w:szCs w:val="20"/>
              </w:rPr>
            </w:pPr>
            <w:ins w:id="539" w:author="Huong Meeks" w:date="2024-11-26T03:51:00Z">
              <w:r w:rsidRPr="00AA15D8">
                <w:rPr>
                  <w:b/>
                  <w:sz w:val="20"/>
                  <w:szCs w:val="20"/>
                </w:rPr>
                <w:t>Childhood mortality</w:t>
              </w:r>
            </w:ins>
          </w:p>
        </w:tc>
        <w:tc>
          <w:tcPr>
            <w:tcW w:w="0" w:type="auto"/>
          </w:tcPr>
          <w:p w14:paraId="08F64B24" w14:textId="77777777" w:rsidR="00F209CB" w:rsidRPr="00AA15D8" w:rsidRDefault="00F209CB" w:rsidP="00F209CB">
            <w:pPr>
              <w:jc w:val="center"/>
              <w:rPr>
                <w:ins w:id="540" w:author="Huong Meeks" w:date="2024-11-26T03:51:00Z"/>
                <w:sz w:val="20"/>
                <w:szCs w:val="20"/>
              </w:rPr>
            </w:pPr>
          </w:p>
        </w:tc>
        <w:tc>
          <w:tcPr>
            <w:tcW w:w="0" w:type="auto"/>
          </w:tcPr>
          <w:p w14:paraId="6BAD688F" w14:textId="77777777" w:rsidR="00F209CB" w:rsidRPr="00AA15D8" w:rsidRDefault="00F209CB" w:rsidP="00F209CB">
            <w:pPr>
              <w:jc w:val="center"/>
              <w:rPr>
                <w:ins w:id="541" w:author="Huong Meeks" w:date="2024-11-26T03:51:00Z"/>
                <w:sz w:val="20"/>
                <w:szCs w:val="20"/>
              </w:rPr>
            </w:pPr>
          </w:p>
        </w:tc>
        <w:tc>
          <w:tcPr>
            <w:tcW w:w="0" w:type="auto"/>
          </w:tcPr>
          <w:p w14:paraId="769136E6" w14:textId="77777777" w:rsidR="00F209CB" w:rsidRPr="00AA15D8" w:rsidRDefault="00F209CB" w:rsidP="00F209CB">
            <w:pPr>
              <w:jc w:val="center"/>
              <w:rPr>
                <w:ins w:id="542" w:author="Huong Meeks" w:date="2024-11-26T03:51:00Z"/>
                <w:sz w:val="20"/>
                <w:szCs w:val="20"/>
              </w:rPr>
            </w:pPr>
          </w:p>
        </w:tc>
        <w:tc>
          <w:tcPr>
            <w:tcW w:w="0" w:type="auto"/>
          </w:tcPr>
          <w:p w14:paraId="3BF4069F" w14:textId="77777777" w:rsidR="00F209CB" w:rsidRPr="00AA15D8" w:rsidRDefault="00F209CB" w:rsidP="00F209CB">
            <w:pPr>
              <w:jc w:val="center"/>
              <w:rPr>
                <w:ins w:id="543" w:author="Huong Meeks" w:date="2024-11-26T03:51:00Z"/>
                <w:sz w:val="20"/>
                <w:szCs w:val="20"/>
              </w:rPr>
            </w:pPr>
          </w:p>
        </w:tc>
        <w:tc>
          <w:tcPr>
            <w:tcW w:w="0" w:type="auto"/>
          </w:tcPr>
          <w:p w14:paraId="1BAEDF5A" w14:textId="77777777" w:rsidR="00F209CB" w:rsidRPr="00AA15D8" w:rsidRDefault="00F209CB" w:rsidP="00F209CB">
            <w:pPr>
              <w:jc w:val="center"/>
              <w:rPr>
                <w:ins w:id="544" w:author="Huong Meeks" w:date="2024-11-26T03:51:00Z"/>
                <w:sz w:val="20"/>
                <w:szCs w:val="20"/>
              </w:rPr>
            </w:pPr>
          </w:p>
        </w:tc>
        <w:tc>
          <w:tcPr>
            <w:tcW w:w="0" w:type="auto"/>
          </w:tcPr>
          <w:p w14:paraId="1EBB2E27" w14:textId="77777777" w:rsidR="00F209CB" w:rsidRPr="00AA15D8" w:rsidRDefault="00F209CB" w:rsidP="00F209CB">
            <w:pPr>
              <w:jc w:val="center"/>
              <w:rPr>
                <w:ins w:id="545" w:author="Huong Meeks" w:date="2024-11-26T03:51:00Z"/>
                <w:sz w:val="20"/>
                <w:szCs w:val="20"/>
              </w:rPr>
            </w:pPr>
          </w:p>
        </w:tc>
        <w:tc>
          <w:tcPr>
            <w:tcW w:w="0" w:type="auto"/>
          </w:tcPr>
          <w:p w14:paraId="0DE65953" w14:textId="77777777" w:rsidR="00F209CB" w:rsidRPr="00AA15D8" w:rsidRDefault="00F209CB" w:rsidP="00F209CB">
            <w:pPr>
              <w:jc w:val="center"/>
              <w:rPr>
                <w:ins w:id="546" w:author="Huong Meeks" w:date="2024-11-26T03:51:00Z"/>
                <w:sz w:val="20"/>
                <w:szCs w:val="20"/>
              </w:rPr>
            </w:pPr>
          </w:p>
        </w:tc>
      </w:tr>
      <w:tr w:rsidR="00F209CB" w:rsidRPr="00AA15D8" w14:paraId="612A49F4" w14:textId="77777777" w:rsidTr="00F209CB">
        <w:trPr>
          <w:ins w:id="547" w:author="Huong Meeks" w:date="2024-11-26T03:51:00Z"/>
        </w:trPr>
        <w:tc>
          <w:tcPr>
            <w:tcW w:w="2242" w:type="dxa"/>
          </w:tcPr>
          <w:p w14:paraId="101A9DE1" w14:textId="77777777" w:rsidR="00F209CB" w:rsidRPr="00AA15D8" w:rsidRDefault="00F209CB" w:rsidP="00F209CB">
            <w:pPr>
              <w:rPr>
                <w:ins w:id="548" w:author="Huong Meeks" w:date="2024-11-26T03:51:00Z"/>
                <w:sz w:val="20"/>
                <w:szCs w:val="20"/>
              </w:rPr>
            </w:pPr>
            <w:ins w:id="549" w:author="Huong Meeks" w:date="2024-11-26T03:51:00Z">
              <w:r w:rsidRPr="00AA15D8">
                <w:rPr>
                  <w:sz w:val="20"/>
                  <w:szCs w:val="20"/>
                </w:rPr>
                <w:t>Parental education</w:t>
              </w:r>
            </w:ins>
          </w:p>
        </w:tc>
        <w:tc>
          <w:tcPr>
            <w:tcW w:w="0" w:type="auto"/>
          </w:tcPr>
          <w:p w14:paraId="68276BE5" w14:textId="77777777" w:rsidR="00F209CB" w:rsidRDefault="00F209CB" w:rsidP="00F209CB">
            <w:pPr>
              <w:jc w:val="center"/>
              <w:rPr>
                <w:ins w:id="550" w:author="Huong Meeks" w:date="2024-11-26T03:51:00Z"/>
                <w:sz w:val="20"/>
                <w:szCs w:val="20"/>
              </w:rPr>
            </w:pPr>
            <w:ins w:id="551" w:author="Huong Meeks" w:date="2024-11-26T03:51:00Z">
              <w:r w:rsidRPr="00AA15D8">
                <w:rPr>
                  <w:sz w:val="20"/>
                  <w:szCs w:val="20"/>
                </w:rPr>
                <w:t xml:space="preserve">0.87 </w:t>
              </w:r>
            </w:ins>
          </w:p>
          <w:p w14:paraId="4B632202" w14:textId="77777777" w:rsidR="00F209CB" w:rsidRPr="00AA15D8" w:rsidRDefault="00F209CB" w:rsidP="00F209CB">
            <w:pPr>
              <w:jc w:val="center"/>
              <w:rPr>
                <w:ins w:id="552" w:author="Huong Meeks" w:date="2024-11-26T03:51:00Z"/>
                <w:sz w:val="20"/>
                <w:szCs w:val="20"/>
              </w:rPr>
            </w:pPr>
            <w:ins w:id="553" w:author="Huong Meeks" w:date="2024-11-26T03:51:00Z">
              <w:r w:rsidRPr="00AA15D8">
                <w:rPr>
                  <w:sz w:val="20"/>
                  <w:szCs w:val="20"/>
                </w:rPr>
                <w:t xml:space="preserve">(0.85, </w:t>
              </w:r>
              <w:proofErr w:type="gramStart"/>
              <w:r w:rsidRPr="00AA15D8">
                <w:rPr>
                  <w:sz w:val="20"/>
                  <w:szCs w:val="20"/>
                </w:rPr>
                <w:t>0.89)*</w:t>
              </w:r>
              <w:proofErr w:type="gramEnd"/>
            </w:ins>
          </w:p>
        </w:tc>
        <w:tc>
          <w:tcPr>
            <w:tcW w:w="0" w:type="auto"/>
          </w:tcPr>
          <w:p w14:paraId="351C7D32" w14:textId="77777777" w:rsidR="00F209CB" w:rsidRPr="00AA15D8" w:rsidRDefault="00F209CB" w:rsidP="00F209CB">
            <w:pPr>
              <w:jc w:val="center"/>
              <w:rPr>
                <w:ins w:id="554" w:author="Huong Meeks" w:date="2024-11-26T03:51:00Z"/>
                <w:sz w:val="20"/>
                <w:szCs w:val="20"/>
              </w:rPr>
            </w:pPr>
            <w:ins w:id="555" w:author="Huong Meeks" w:date="2024-11-26T03:51:00Z">
              <w:r w:rsidRPr="00AA15D8">
                <w:rPr>
                  <w:sz w:val="20"/>
                  <w:szCs w:val="20"/>
                </w:rPr>
                <w:t>-</w:t>
              </w:r>
            </w:ins>
          </w:p>
        </w:tc>
        <w:tc>
          <w:tcPr>
            <w:tcW w:w="0" w:type="auto"/>
          </w:tcPr>
          <w:p w14:paraId="20FBB22B" w14:textId="77777777" w:rsidR="00F209CB" w:rsidRPr="00AA15D8" w:rsidRDefault="00F209CB" w:rsidP="00F209CB">
            <w:pPr>
              <w:jc w:val="center"/>
              <w:rPr>
                <w:ins w:id="556" w:author="Huong Meeks" w:date="2024-11-26T03:51:00Z"/>
                <w:sz w:val="20"/>
                <w:szCs w:val="20"/>
              </w:rPr>
            </w:pPr>
            <w:ins w:id="557" w:author="Huong Meeks" w:date="2024-11-26T03:51:00Z">
              <w:r w:rsidRPr="00AA15D8">
                <w:rPr>
                  <w:sz w:val="20"/>
                  <w:szCs w:val="20"/>
                </w:rPr>
                <w:t>-</w:t>
              </w:r>
            </w:ins>
          </w:p>
        </w:tc>
        <w:tc>
          <w:tcPr>
            <w:tcW w:w="0" w:type="auto"/>
          </w:tcPr>
          <w:p w14:paraId="72EEEEA4" w14:textId="77777777" w:rsidR="00F209CB" w:rsidRDefault="00F209CB" w:rsidP="00F209CB">
            <w:pPr>
              <w:jc w:val="center"/>
              <w:rPr>
                <w:ins w:id="558" w:author="Huong Meeks" w:date="2024-11-26T03:51:00Z"/>
                <w:sz w:val="20"/>
                <w:szCs w:val="20"/>
              </w:rPr>
            </w:pPr>
            <w:ins w:id="559" w:author="Huong Meeks" w:date="2024-11-26T03:51:00Z">
              <w:r>
                <w:rPr>
                  <w:sz w:val="20"/>
                  <w:szCs w:val="20"/>
                </w:rPr>
                <w:t xml:space="preserve">0.90 </w:t>
              </w:r>
            </w:ins>
          </w:p>
          <w:p w14:paraId="5345ED4F" w14:textId="77777777" w:rsidR="00F209CB" w:rsidRPr="00AA15D8" w:rsidRDefault="00F209CB" w:rsidP="00F209CB">
            <w:pPr>
              <w:jc w:val="center"/>
              <w:rPr>
                <w:ins w:id="560" w:author="Huong Meeks" w:date="2024-11-26T03:51:00Z"/>
                <w:sz w:val="20"/>
                <w:szCs w:val="20"/>
              </w:rPr>
            </w:pPr>
            <w:ins w:id="561" w:author="Huong Meeks" w:date="2024-11-26T03:51:00Z">
              <w:r>
                <w:rPr>
                  <w:sz w:val="20"/>
                  <w:szCs w:val="20"/>
                </w:rPr>
                <w:t xml:space="preserve">(0.88, </w:t>
              </w:r>
              <w:proofErr w:type="gramStart"/>
              <w:r>
                <w:rPr>
                  <w:sz w:val="20"/>
                  <w:szCs w:val="20"/>
                </w:rPr>
                <w:t>0.92)*</w:t>
              </w:r>
              <w:proofErr w:type="gramEnd"/>
            </w:ins>
          </w:p>
        </w:tc>
        <w:tc>
          <w:tcPr>
            <w:tcW w:w="0" w:type="auto"/>
          </w:tcPr>
          <w:p w14:paraId="3CADC08C" w14:textId="77777777" w:rsidR="00F209CB" w:rsidRDefault="00F209CB" w:rsidP="00F209CB">
            <w:pPr>
              <w:jc w:val="center"/>
              <w:rPr>
                <w:ins w:id="562" w:author="Huong Meeks" w:date="2024-11-26T03:51:00Z"/>
                <w:sz w:val="20"/>
                <w:szCs w:val="20"/>
              </w:rPr>
            </w:pPr>
            <w:ins w:id="563" w:author="Huong Meeks" w:date="2024-11-26T03:51:00Z">
              <w:r>
                <w:rPr>
                  <w:sz w:val="20"/>
                  <w:szCs w:val="20"/>
                </w:rPr>
                <w:t xml:space="preserve">0.88 </w:t>
              </w:r>
            </w:ins>
          </w:p>
          <w:p w14:paraId="70C09452" w14:textId="77777777" w:rsidR="00F209CB" w:rsidRPr="00AA15D8" w:rsidRDefault="00F209CB" w:rsidP="00F209CB">
            <w:pPr>
              <w:jc w:val="center"/>
              <w:rPr>
                <w:ins w:id="564" w:author="Huong Meeks" w:date="2024-11-26T03:51:00Z"/>
                <w:sz w:val="20"/>
                <w:szCs w:val="20"/>
              </w:rPr>
            </w:pPr>
            <w:ins w:id="565" w:author="Huong Meeks" w:date="2024-11-26T03:51:00Z">
              <w:r>
                <w:rPr>
                  <w:sz w:val="20"/>
                  <w:szCs w:val="20"/>
                </w:rPr>
                <w:t xml:space="preserve">(0.86, </w:t>
              </w:r>
              <w:proofErr w:type="gramStart"/>
              <w:r>
                <w:rPr>
                  <w:sz w:val="20"/>
                  <w:szCs w:val="20"/>
                </w:rPr>
                <w:t>0.90)*</w:t>
              </w:r>
              <w:proofErr w:type="gramEnd"/>
            </w:ins>
          </w:p>
        </w:tc>
        <w:tc>
          <w:tcPr>
            <w:tcW w:w="0" w:type="auto"/>
          </w:tcPr>
          <w:p w14:paraId="27070959" w14:textId="77777777" w:rsidR="00F209CB" w:rsidRPr="00AA15D8" w:rsidRDefault="00F209CB" w:rsidP="00F209CB">
            <w:pPr>
              <w:jc w:val="center"/>
              <w:rPr>
                <w:ins w:id="566" w:author="Huong Meeks" w:date="2024-11-26T03:51:00Z"/>
                <w:sz w:val="20"/>
                <w:szCs w:val="20"/>
              </w:rPr>
            </w:pPr>
            <w:ins w:id="567" w:author="Huong Meeks" w:date="2024-11-26T03:51:00Z">
              <w:r>
                <w:rPr>
                  <w:sz w:val="20"/>
                  <w:szCs w:val="20"/>
                </w:rPr>
                <w:t>-</w:t>
              </w:r>
            </w:ins>
          </w:p>
        </w:tc>
        <w:tc>
          <w:tcPr>
            <w:tcW w:w="0" w:type="auto"/>
          </w:tcPr>
          <w:p w14:paraId="53FE630A" w14:textId="77777777" w:rsidR="00F209CB" w:rsidRPr="00AA15D8" w:rsidRDefault="00F209CB" w:rsidP="00F209CB">
            <w:pPr>
              <w:jc w:val="center"/>
              <w:rPr>
                <w:ins w:id="568" w:author="Huong Meeks" w:date="2024-11-26T03:51:00Z"/>
                <w:sz w:val="20"/>
                <w:szCs w:val="20"/>
              </w:rPr>
            </w:pPr>
            <w:ins w:id="569" w:author="Huong Meeks" w:date="2024-11-26T03:51:00Z">
              <w:r w:rsidRPr="00AA15D8">
                <w:rPr>
                  <w:sz w:val="20"/>
                  <w:szCs w:val="20"/>
                </w:rPr>
                <w:t xml:space="preserve">0.90 (0.88, </w:t>
              </w:r>
              <w:proofErr w:type="gramStart"/>
              <w:r w:rsidRPr="00AA15D8">
                <w:rPr>
                  <w:sz w:val="20"/>
                  <w:szCs w:val="20"/>
                </w:rPr>
                <w:t>0.92)*</w:t>
              </w:r>
              <w:proofErr w:type="gramEnd"/>
            </w:ins>
          </w:p>
        </w:tc>
      </w:tr>
      <w:tr w:rsidR="00F209CB" w:rsidRPr="00AA15D8" w14:paraId="08417E2A" w14:textId="77777777" w:rsidTr="00F209CB">
        <w:trPr>
          <w:ins w:id="570" w:author="Huong Meeks" w:date="2024-11-26T03:51:00Z"/>
        </w:trPr>
        <w:tc>
          <w:tcPr>
            <w:tcW w:w="2242" w:type="dxa"/>
          </w:tcPr>
          <w:p w14:paraId="4AD01464" w14:textId="6CEB55B1" w:rsidR="00F209CB" w:rsidRPr="00AA15D8" w:rsidRDefault="00F209CB" w:rsidP="00F209CB">
            <w:pPr>
              <w:rPr>
                <w:ins w:id="571" w:author="Huong Meeks" w:date="2024-11-26T03:51:00Z"/>
                <w:sz w:val="20"/>
                <w:szCs w:val="20"/>
              </w:rPr>
            </w:pPr>
            <w:ins w:id="572" w:author="Huong Meeks" w:date="2024-11-26T03:51:00Z">
              <w:r w:rsidRPr="00AA15D8">
                <w:rPr>
                  <w:sz w:val="20"/>
                  <w:szCs w:val="20"/>
                </w:rPr>
                <w:t xml:space="preserve">Parental </w:t>
              </w:r>
              <w:r>
                <w:rPr>
                  <w:sz w:val="20"/>
                  <w:szCs w:val="20"/>
                </w:rPr>
                <w:t>occupation</w:t>
              </w:r>
            </w:ins>
          </w:p>
        </w:tc>
        <w:tc>
          <w:tcPr>
            <w:tcW w:w="0" w:type="auto"/>
          </w:tcPr>
          <w:p w14:paraId="2BAB1453" w14:textId="77777777" w:rsidR="00F209CB" w:rsidRPr="00AA15D8" w:rsidRDefault="00F209CB" w:rsidP="00F209CB">
            <w:pPr>
              <w:jc w:val="center"/>
              <w:rPr>
                <w:ins w:id="573" w:author="Huong Meeks" w:date="2024-11-26T03:51:00Z"/>
                <w:sz w:val="20"/>
                <w:szCs w:val="20"/>
              </w:rPr>
            </w:pPr>
            <w:ins w:id="574" w:author="Huong Meeks" w:date="2024-11-26T03:51:00Z">
              <w:r w:rsidRPr="00AA15D8">
                <w:rPr>
                  <w:sz w:val="20"/>
                  <w:szCs w:val="20"/>
                </w:rPr>
                <w:t>-</w:t>
              </w:r>
            </w:ins>
          </w:p>
        </w:tc>
        <w:tc>
          <w:tcPr>
            <w:tcW w:w="0" w:type="auto"/>
          </w:tcPr>
          <w:p w14:paraId="5D377F61" w14:textId="77777777" w:rsidR="00F209CB" w:rsidRDefault="00F209CB" w:rsidP="00F209CB">
            <w:pPr>
              <w:jc w:val="center"/>
              <w:rPr>
                <w:ins w:id="575" w:author="Huong Meeks" w:date="2024-11-26T03:51:00Z"/>
                <w:sz w:val="20"/>
                <w:szCs w:val="20"/>
              </w:rPr>
            </w:pPr>
            <w:ins w:id="576" w:author="Huong Meeks" w:date="2024-11-26T03:51:00Z">
              <w:r w:rsidRPr="00AA15D8">
                <w:rPr>
                  <w:sz w:val="20"/>
                  <w:szCs w:val="20"/>
                </w:rPr>
                <w:t xml:space="preserve">0.89 </w:t>
              </w:r>
            </w:ins>
          </w:p>
          <w:p w14:paraId="351E942A" w14:textId="77777777" w:rsidR="00F209CB" w:rsidRPr="00AA15D8" w:rsidRDefault="00F209CB" w:rsidP="00F209CB">
            <w:pPr>
              <w:jc w:val="center"/>
              <w:rPr>
                <w:ins w:id="577" w:author="Huong Meeks" w:date="2024-11-26T03:51:00Z"/>
                <w:sz w:val="20"/>
                <w:szCs w:val="20"/>
              </w:rPr>
            </w:pPr>
            <w:ins w:id="578" w:author="Huong Meeks" w:date="2024-11-26T03:51:00Z">
              <w:r w:rsidRPr="00AA15D8">
                <w:rPr>
                  <w:sz w:val="20"/>
                  <w:szCs w:val="20"/>
                </w:rPr>
                <w:t xml:space="preserve">(0.97, </w:t>
              </w:r>
              <w:proofErr w:type="gramStart"/>
              <w:r w:rsidRPr="00AA15D8">
                <w:rPr>
                  <w:sz w:val="20"/>
                  <w:szCs w:val="20"/>
                </w:rPr>
                <w:t>0.91)*</w:t>
              </w:r>
              <w:proofErr w:type="gramEnd"/>
            </w:ins>
          </w:p>
        </w:tc>
        <w:tc>
          <w:tcPr>
            <w:tcW w:w="0" w:type="auto"/>
          </w:tcPr>
          <w:p w14:paraId="7126E69F" w14:textId="77777777" w:rsidR="00F209CB" w:rsidRPr="00AA15D8" w:rsidRDefault="00F209CB" w:rsidP="00F209CB">
            <w:pPr>
              <w:jc w:val="center"/>
              <w:rPr>
                <w:ins w:id="579" w:author="Huong Meeks" w:date="2024-11-26T03:51:00Z"/>
                <w:sz w:val="20"/>
                <w:szCs w:val="20"/>
              </w:rPr>
            </w:pPr>
            <w:ins w:id="580" w:author="Huong Meeks" w:date="2024-11-26T03:51:00Z">
              <w:r w:rsidRPr="00AA15D8">
                <w:rPr>
                  <w:sz w:val="20"/>
                  <w:szCs w:val="20"/>
                </w:rPr>
                <w:t>-</w:t>
              </w:r>
            </w:ins>
          </w:p>
        </w:tc>
        <w:tc>
          <w:tcPr>
            <w:tcW w:w="0" w:type="auto"/>
          </w:tcPr>
          <w:p w14:paraId="7C6A5A05" w14:textId="77777777" w:rsidR="00F209CB" w:rsidRDefault="00F209CB" w:rsidP="00F209CB">
            <w:pPr>
              <w:jc w:val="center"/>
              <w:rPr>
                <w:ins w:id="581" w:author="Huong Meeks" w:date="2024-11-26T03:51:00Z"/>
                <w:sz w:val="20"/>
                <w:szCs w:val="20"/>
              </w:rPr>
            </w:pPr>
            <w:ins w:id="582" w:author="Huong Meeks" w:date="2024-11-26T03:51:00Z">
              <w:r>
                <w:rPr>
                  <w:sz w:val="20"/>
                  <w:szCs w:val="20"/>
                </w:rPr>
                <w:t xml:space="preserve">0.92 </w:t>
              </w:r>
            </w:ins>
          </w:p>
          <w:p w14:paraId="170C6030" w14:textId="77777777" w:rsidR="00F209CB" w:rsidRPr="00AA15D8" w:rsidRDefault="00F209CB" w:rsidP="00F209CB">
            <w:pPr>
              <w:jc w:val="center"/>
              <w:rPr>
                <w:ins w:id="583" w:author="Huong Meeks" w:date="2024-11-26T03:51:00Z"/>
                <w:sz w:val="20"/>
                <w:szCs w:val="20"/>
              </w:rPr>
            </w:pPr>
            <w:ins w:id="584" w:author="Huong Meeks" w:date="2024-11-26T03:51:00Z">
              <w:r>
                <w:rPr>
                  <w:sz w:val="20"/>
                  <w:szCs w:val="20"/>
                </w:rPr>
                <w:t xml:space="preserve">(0.90, </w:t>
              </w:r>
              <w:proofErr w:type="gramStart"/>
              <w:r>
                <w:rPr>
                  <w:sz w:val="20"/>
                  <w:szCs w:val="20"/>
                </w:rPr>
                <w:t>0.94)*</w:t>
              </w:r>
              <w:proofErr w:type="gramEnd"/>
            </w:ins>
          </w:p>
        </w:tc>
        <w:tc>
          <w:tcPr>
            <w:tcW w:w="0" w:type="auto"/>
          </w:tcPr>
          <w:p w14:paraId="50D2DA58" w14:textId="77777777" w:rsidR="00F209CB" w:rsidRPr="00AA15D8" w:rsidRDefault="00F209CB" w:rsidP="00F209CB">
            <w:pPr>
              <w:jc w:val="center"/>
              <w:rPr>
                <w:ins w:id="585" w:author="Huong Meeks" w:date="2024-11-26T03:51:00Z"/>
                <w:sz w:val="20"/>
                <w:szCs w:val="20"/>
              </w:rPr>
            </w:pPr>
            <w:ins w:id="586" w:author="Huong Meeks" w:date="2024-11-26T03:51:00Z">
              <w:r>
                <w:rPr>
                  <w:sz w:val="20"/>
                  <w:szCs w:val="20"/>
                </w:rPr>
                <w:t>-</w:t>
              </w:r>
            </w:ins>
          </w:p>
        </w:tc>
        <w:tc>
          <w:tcPr>
            <w:tcW w:w="0" w:type="auto"/>
          </w:tcPr>
          <w:p w14:paraId="440F31B1" w14:textId="77777777" w:rsidR="00F209CB" w:rsidRPr="00AA15D8" w:rsidRDefault="00F209CB" w:rsidP="00F209CB">
            <w:pPr>
              <w:jc w:val="center"/>
              <w:rPr>
                <w:ins w:id="587" w:author="Huong Meeks" w:date="2024-11-26T03:51:00Z"/>
                <w:sz w:val="20"/>
                <w:szCs w:val="20"/>
              </w:rPr>
            </w:pPr>
            <w:ins w:id="588" w:author="Huong Meeks" w:date="2024-11-26T03:51:00Z">
              <w:r>
                <w:rPr>
                  <w:sz w:val="20"/>
                  <w:szCs w:val="20"/>
                </w:rPr>
                <w:t xml:space="preserve">0.90 (0.88, </w:t>
              </w:r>
              <w:proofErr w:type="gramStart"/>
              <w:r>
                <w:rPr>
                  <w:sz w:val="20"/>
                  <w:szCs w:val="20"/>
                </w:rPr>
                <w:t>0.91)*</w:t>
              </w:r>
              <w:proofErr w:type="gramEnd"/>
            </w:ins>
          </w:p>
        </w:tc>
        <w:tc>
          <w:tcPr>
            <w:tcW w:w="0" w:type="auto"/>
          </w:tcPr>
          <w:p w14:paraId="15F23755" w14:textId="77777777" w:rsidR="00F209CB" w:rsidRPr="00AA15D8" w:rsidRDefault="00F209CB" w:rsidP="00F209CB">
            <w:pPr>
              <w:jc w:val="center"/>
              <w:rPr>
                <w:ins w:id="589" w:author="Huong Meeks" w:date="2024-11-26T03:51:00Z"/>
                <w:sz w:val="20"/>
                <w:szCs w:val="20"/>
              </w:rPr>
            </w:pPr>
            <w:ins w:id="590" w:author="Huong Meeks" w:date="2024-11-26T03:51:00Z">
              <w:r w:rsidRPr="00AA15D8">
                <w:rPr>
                  <w:sz w:val="20"/>
                  <w:szCs w:val="20"/>
                </w:rPr>
                <w:t xml:space="preserve">0.93 (0.91, </w:t>
              </w:r>
              <w:proofErr w:type="gramStart"/>
              <w:r w:rsidRPr="00AA15D8">
                <w:rPr>
                  <w:sz w:val="20"/>
                  <w:szCs w:val="20"/>
                </w:rPr>
                <w:t>0.95)*</w:t>
              </w:r>
              <w:proofErr w:type="gramEnd"/>
            </w:ins>
          </w:p>
        </w:tc>
      </w:tr>
      <w:tr w:rsidR="00F209CB" w:rsidRPr="00AA15D8" w14:paraId="69B4E323" w14:textId="77777777" w:rsidTr="00F209CB">
        <w:trPr>
          <w:ins w:id="591" w:author="Huong Meeks" w:date="2024-11-26T03:51:00Z"/>
        </w:trPr>
        <w:tc>
          <w:tcPr>
            <w:tcW w:w="2242" w:type="dxa"/>
          </w:tcPr>
          <w:p w14:paraId="5391D345" w14:textId="77777777" w:rsidR="00F209CB" w:rsidRPr="00AA15D8" w:rsidRDefault="00F209CB" w:rsidP="00F209CB">
            <w:pPr>
              <w:rPr>
                <w:ins w:id="592" w:author="Huong Meeks" w:date="2024-11-26T03:51:00Z"/>
                <w:sz w:val="20"/>
                <w:szCs w:val="20"/>
              </w:rPr>
            </w:pPr>
            <w:ins w:id="593" w:author="Huong Meeks" w:date="2024-11-26T03:51:00Z">
              <w:r>
                <w:rPr>
                  <w:sz w:val="20"/>
                  <w:szCs w:val="20"/>
                </w:rPr>
                <w:t xml:space="preserve">Area </w:t>
              </w:r>
              <w:r w:rsidRPr="00AA15D8">
                <w:rPr>
                  <w:sz w:val="20"/>
                  <w:szCs w:val="20"/>
                </w:rPr>
                <w:t>household income</w:t>
              </w:r>
            </w:ins>
          </w:p>
        </w:tc>
        <w:tc>
          <w:tcPr>
            <w:tcW w:w="0" w:type="auto"/>
          </w:tcPr>
          <w:p w14:paraId="1C62D8E2" w14:textId="77777777" w:rsidR="00F209CB" w:rsidRPr="00AA15D8" w:rsidRDefault="00F209CB" w:rsidP="00F209CB">
            <w:pPr>
              <w:jc w:val="center"/>
              <w:rPr>
                <w:ins w:id="594" w:author="Huong Meeks" w:date="2024-11-26T03:51:00Z"/>
                <w:sz w:val="20"/>
                <w:szCs w:val="20"/>
              </w:rPr>
            </w:pPr>
            <w:ins w:id="595" w:author="Huong Meeks" w:date="2024-11-26T03:51:00Z">
              <w:r w:rsidRPr="00AA15D8">
                <w:rPr>
                  <w:sz w:val="20"/>
                  <w:szCs w:val="20"/>
                </w:rPr>
                <w:t>-</w:t>
              </w:r>
            </w:ins>
          </w:p>
        </w:tc>
        <w:tc>
          <w:tcPr>
            <w:tcW w:w="0" w:type="auto"/>
          </w:tcPr>
          <w:p w14:paraId="17270F46" w14:textId="77777777" w:rsidR="00F209CB" w:rsidRPr="00AA15D8" w:rsidRDefault="00F209CB" w:rsidP="00F209CB">
            <w:pPr>
              <w:jc w:val="center"/>
              <w:rPr>
                <w:ins w:id="596" w:author="Huong Meeks" w:date="2024-11-26T03:51:00Z"/>
                <w:sz w:val="20"/>
                <w:szCs w:val="20"/>
              </w:rPr>
            </w:pPr>
            <w:ins w:id="597" w:author="Huong Meeks" w:date="2024-11-26T03:51:00Z">
              <w:r w:rsidRPr="00AA15D8">
                <w:rPr>
                  <w:sz w:val="20"/>
                  <w:szCs w:val="20"/>
                </w:rPr>
                <w:t>-</w:t>
              </w:r>
            </w:ins>
          </w:p>
        </w:tc>
        <w:tc>
          <w:tcPr>
            <w:tcW w:w="0" w:type="auto"/>
          </w:tcPr>
          <w:p w14:paraId="5081BA9C" w14:textId="77777777" w:rsidR="00F209CB" w:rsidRDefault="00F209CB" w:rsidP="00F209CB">
            <w:pPr>
              <w:jc w:val="center"/>
              <w:rPr>
                <w:ins w:id="598" w:author="Huong Meeks" w:date="2024-11-26T03:51:00Z"/>
                <w:sz w:val="20"/>
                <w:szCs w:val="20"/>
              </w:rPr>
            </w:pPr>
            <w:ins w:id="599" w:author="Huong Meeks" w:date="2024-11-26T03:51:00Z">
              <w:r w:rsidRPr="00AA15D8">
                <w:rPr>
                  <w:sz w:val="20"/>
                  <w:szCs w:val="20"/>
                </w:rPr>
                <w:t xml:space="preserve">0.92 </w:t>
              </w:r>
            </w:ins>
          </w:p>
          <w:p w14:paraId="1BE0C5C5" w14:textId="77777777" w:rsidR="00F209CB" w:rsidRPr="00AA15D8" w:rsidRDefault="00F209CB" w:rsidP="00F209CB">
            <w:pPr>
              <w:jc w:val="center"/>
              <w:rPr>
                <w:ins w:id="600" w:author="Huong Meeks" w:date="2024-11-26T03:51:00Z"/>
                <w:sz w:val="20"/>
                <w:szCs w:val="20"/>
              </w:rPr>
            </w:pPr>
            <w:ins w:id="601" w:author="Huong Meeks" w:date="2024-11-26T03:51:00Z">
              <w:r w:rsidRPr="00AA15D8">
                <w:rPr>
                  <w:sz w:val="20"/>
                  <w:szCs w:val="20"/>
                </w:rPr>
                <w:t xml:space="preserve">(0.90, </w:t>
              </w:r>
              <w:proofErr w:type="gramStart"/>
              <w:r w:rsidRPr="00AA15D8">
                <w:rPr>
                  <w:sz w:val="20"/>
                  <w:szCs w:val="20"/>
                </w:rPr>
                <w:t>0.94)*</w:t>
              </w:r>
              <w:proofErr w:type="gramEnd"/>
            </w:ins>
          </w:p>
        </w:tc>
        <w:tc>
          <w:tcPr>
            <w:tcW w:w="0" w:type="auto"/>
          </w:tcPr>
          <w:p w14:paraId="190FDAE7" w14:textId="77777777" w:rsidR="00F209CB" w:rsidRPr="00AA15D8" w:rsidRDefault="00F209CB" w:rsidP="00F209CB">
            <w:pPr>
              <w:jc w:val="center"/>
              <w:rPr>
                <w:ins w:id="602" w:author="Huong Meeks" w:date="2024-11-26T03:51:00Z"/>
                <w:sz w:val="20"/>
                <w:szCs w:val="20"/>
              </w:rPr>
            </w:pPr>
            <w:ins w:id="603" w:author="Huong Meeks" w:date="2024-11-26T03:51:00Z">
              <w:r>
                <w:rPr>
                  <w:sz w:val="20"/>
                  <w:szCs w:val="20"/>
                </w:rPr>
                <w:t>-</w:t>
              </w:r>
            </w:ins>
          </w:p>
        </w:tc>
        <w:tc>
          <w:tcPr>
            <w:tcW w:w="0" w:type="auto"/>
          </w:tcPr>
          <w:p w14:paraId="104D9C93" w14:textId="77777777" w:rsidR="00F209CB" w:rsidRDefault="00F209CB" w:rsidP="00F209CB">
            <w:pPr>
              <w:jc w:val="center"/>
              <w:rPr>
                <w:ins w:id="604" w:author="Huong Meeks" w:date="2024-11-26T03:51:00Z"/>
                <w:sz w:val="20"/>
                <w:szCs w:val="20"/>
              </w:rPr>
            </w:pPr>
            <w:ins w:id="605" w:author="Huong Meeks" w:date="2024-11-26T03:51:00Z">
              <w:r>
                <w:rPr>
                  <w:sz w:val="20"/>
                  <w:szCs w:val="20"/>
                </w:rPr>
                <w:t xml:space="preserve">0.93 </w:t>
              </w:r>
            </w:ins>
          </w:p>
          <w:p w14:paraId="0C7C5FEA" w14:textId="77777777" w:rsidR="00F209CB" w:rsidRPr="00AA15D8" w:rsidRDefault="00F209CB" w:rsidP="00F209CB">
            <w:pPr>
              <w:jc w:val="center"/>
              <w:rPr>
                <w:ins w:id="606" w:author="Huong Meeks" w:date="2024-11-26T03:51:00Z"/>
                <w:sz w:val="20"/>
                <w:szCs w:val="20"/>
              </w:rPr>
            </w:pPr>
            <w:ins w:id="607" w:author="Huong Meeks" w:date="2024-11-26T03:51:00Z">
              <w:r>
                <w:rPr>
                  <w:sz w:val="20"/>
                  <w:szCs w:val="20"/>
                </w:rPr>
                <w:t xml:space="preserve">(0.91, </w:t>
              </w:r>
              <w:proofErr w:type="gramStart"/>
              <w:r>
                <w:rPr>
                  <w:sz w:val="20"/>
                  <w:szCs w:val="20"/>
                </w:rPr>
                <w:t>0.95)*</w:t>
              </w:r>
              <w:proofErr w:type="gramEnd"/>
            </w:ins>
          </w:p>
        </w:tc>
        <w:tc>
          <w:tcPr>
            <w:tcW w:w="0" w:type="auto"/>
          </w:tcPr>
          <w:p w14:paraId="1A784371" w14:textId="77777777" w:rsidR="00F209CB" w:rsidRPr="00AA15D8" w:rsidRDefault="00F209CB" w:rsidP="00F209CB">
            <w:pPr>
              <w:jc w:val="center"/>
              <w:rPr>
                <w:ins w:id="608" w:author="Huong Meeks" w:date="2024-11-26T03:51:00Z"/>
                <w:sz w:val="20"/>
                <w:szCs w:val="20"/>
              </w:rPr>
            </w:pPr>
            <w:ins w:id="609" w:author="Huong Meeks" w:date="2024-11-26T03:51:00Z">
              <w:r>
                <w:rPr>
                  <w:sz w:val="20"/>
                  <w:szCs w:val="20"/>
                </w:rPr>
                <w:t xml:space="preserve">0.94 (0.92, </w:t>
              </w:r>
              <w:proofErr w:type="gramStart"/>
              <w:r>
                <w:rPr>
                  <w:sz w:val="20"/>
                  <w:szCs w:val="20"/>
                </w:rPr>
                <w:t>0.96)*</w:t>
              </w:r>
              <w:proofErr w:type="gramEnd"/>
            </w:ins>
          </w:p>
        </w:tc>
        <w:tc>
          <w:tcPr>
            <w:tcW w:w="0" w:type="auto"/>
          </w:tcPr>
          <w:p w14:paraId="12BFF8B5" w14:textId="77777777" w:rsidR="00F209CB" w:rsidRPr="00AA15D8" w:rsidRDefault="00F209CB" w:rsidP="00F209CB">
            <w:pPr>
              <w:jc w:val="center"/>
              <w:rPr>
                <w:ins w:id="610" w:author="Huong Meeks" w:date="2024-11-26T03:51:00Z"/>
                <w:sz w:val="20"/>
                <w:szCs w:val="20"/>
              </w:rPr>
            </w:pPr>
            <w:ins w:id="611" w:author="Huong Meeks" w:date="2024-11-26T03:51:00Z">
              <w:r w:rsidRPr="00AA15D8">
                <w:rPr>
                  <w:sz w:val="20"/>
                  <w:szCs w:val="20"/>
                </w:rPr>
                <w:t xml:space="preserve">0.94 (0.92, </w:t>
              </w:r>
              <w:proofErr w:type="gramStart"/>
              <w:r w:rsidRPr="00AA15D8">
                <w:rPr>
                  <w:sz w:val="20"/>
                  <w:szCs w:val="20"/>
                </w:rPr>
                <w:t>0.96)</w:t>
              </w:r>
              <w:r>
                <w:rPr>
                  <w:sz w:val="20"/>
                  <w:szCs w:val="20"/>
                </w:rPr>
                <w:t>*</w:t>
              </w:r>
              <w:proofErr w:type="gramEnd"/>
            </w:ins>
          </w:p>
        </w:tc>
      </w:tr>
      <w:tr w:rsidR="00F209CB" w:rsidRPr="00AA15D8" w14:paraId="4B1C1CB6" w14:textId="77777777" w:rsidTr="00F209CB">
        <w:trPr>
          <w:ins w:id="612" w:author="Huong Meeks" w:date="2024-11-26T03:51:00Z"/>
        </w:trPr>
        <w:tc>
          <w:tcPr>
            <w:tcW w:w="2242" w:type="dxa"/>
          </w:tcPr>
          <w:p w14:paraId="5B7A9612" w14:textId="77777777" w:rsidR="00F209CB" w:rsidRPr="00AA15D8" w:rsidRDefault="00F209CB" w:rsidP="00F209CB">
            <w:pPr>
              <w:rPr>
                <w:ins w:id="613" w:author="Huong Meeks" w:date="2024-11-26T03:51:00Z"/>
                <w:sz w:val="20"/>
                <w:szCs w:val="20"/>
              </w:rPr>
            </w:pPr>
          </w:p>
        </w:tc>
        <w:tc>
          <w:tcPr>
            <w:tcW w:w="0" w:type="auto"/>
          </w:tcPr>
          <w:p w14:paraId="08DC2103" w14:textId="77777777" w:rsidR="00F209CB" w:rsidRPr="00AA15D8" w:rsidRDefault="00F209CB" w:rsidP="00F209CB">
            <w:pPr>
              <w:jc w:val="center"/>
              <w:rPr>
                <w:ins w:id="614" w:author="Huong Meeks" w:date="2024-11-26T03:51:00Z"/>
                <w:sz w:val="20"/>
                <w:szCs w:val="20"/>
              </w:rPr>
            </w:pPr>
          </w:p>
        </w:tc>
        <w:tc>
          <w:tcPr>
            <w:tcW w:w="0" w:type="auto"/>
          </w:tcPr>
          <w:p w14:paraId="7FEB15DA" w14:textId="77777777" w:rsidR="00F209CB" w:rsidRPr="00AA15D8" w:rsidRDefault="00F209CB" w:rsidP="00F209CB">
            <w:pPr>
              <w:jc w:val="center"/>
              <w:rPr>
                <w:ins w:id="615" w:author="Huong Meeks" w:date="2024-11-26T03:51:00Z"/>
                <w:sz w:val="20"/>
                <w:szCs w:val="20"/>
              </w:rPr>
            </w:pPr>
          </w:p>
        </w:tc>
        <w:tc>
          <w:tcPr>
            <w:tcW w:w="0" w:type="auto"/>
          </w:tcPr>
          <w:p w14:paraId="78B23B03" w14:textId="77777777" w:rsidR="00F209CB" w:rsidRPr="00AA15D8" w:rsidRDefault="00F209CB" w:rsidP="00F209CB">
            <w:pPr>
              <w:jc w:val="center"/>
              <w:rPr>
                <w:ins w:id="616" w:author="Huong Meeks" w:date="2024-11-26T03:51:00Z"/>
                <w:sz w:val="20"/>
                <w:szCs w:val="20"/>
              </w:rPr>
            </w:pPr>
          </w:p>
        </w:tc>
        <w:tc>
          <w:tcPr>
            <w:tcW w:w="0" w:type="auto"/>
          </w:tcPr>
          <w:p w14:paraId="688ED4CE" w14:textId="77777777" w:rsidR="00F209CB" w:rsidRPr="00AA15D8" w:rsidRDefault="00F209CB" w:rsidP="00F209CB">
            <w:pPr>
              <w:jc w:val="center"/>
              <w:rPr>
                <w:ins w:id="617" w:author="Huong Meeks" w:date="2024-11-26T03:51:00Z"/>
                <w:sz w:val="20"/>
                <w:szCs w:val="20"/>
              </w:rPr>
            </w:pPr>
          </w:p>
        </w:tc>
        <w:tc>
          <w:tcPr>
            <w:tcW w:w="0" w:type="auto"/>
          </w:tcPr>
          <w:p w14:paraId="4A86C045" w14:textId="77777777" w:rsidR="00F209CB" w:rsidRPr="00AA15D8" w:rsidRDefault="00F209CB" w:rsidP="00F209CB">
            <w:pPr>
              <w:jc w:val="center"/>
              <w:rPr>
                <w:ins w:id="618" w:author="Huong Meeks" w:date="2024-11-26T03:51:00Z"/>
                <w:sz w:val="20"/>
                <w:szCs w:val="20"/>
              </w:rPr>
            </w:pPr>
          </w:p>
        </w:tc>
        <w:tc>
          <w:tcPr>
            <w:tcW w:w="0" w:type="auto"/>
          </w:tcPr>
          <w:p w14:paraId="2E8B0450" w14:textId="77777777" w:rsidR="00F209CB" w:rsidRPr="00AA15D8" w:rsidRDefault="00F209CB" w:rsidP="00F209CB">
            <w:pPr>
              <w:jc w:val="center"/>
              <w:rPr>
                <w:ins w:id="619" w:author="Huong Meeks" w:date="2024-11-26T03:51:00Z"/>
                <w:sz w:val="20"/>
                <w:szCs w:val="20"/>
              </w:rPr>
            </w:pPr>
          </w:p>
        </w:tc>
        <w:tc>
          <w:tcPr>
            <w:tcW w:w="0" w:type="auto"/>
          </w:tcPr>
          <w:p w14:paraId="26314476" w14:textId="77777777" w:rsidR="00F209CB" w:rsidRPr="00AA15D8" w:rsidRDefault="00F209CB" w:rsidP="00F209CB">
            <w:pPr>
              <w:jc w:val="center"/>
              <w:rPr>
                <w:ins w:id="620" w:author="Huong Meeks" w:date="2024-11-26T03:51:00Z"/>
                <w:sz w:val="20"/>
                <w:szCs w:val="20"/>
              </w:rPr>
            </w:pPr>
          </w:p>
        </w:tc>
      </w:tr>
      <w:tr w:rsidR="00F209CB" w:rsidRPr="00AA15D8" w14:paraId="3FDF41ED" w14:textId="77777777" w:rsidTr="00F209CB">
        <w:trPr>
          <w:ins w:id="621" w:author="Huong Meeks" w:date="2024-11-26T03:51:00Z"/>
        </w:trPr>
        <w:tc>
          <w:tcPr>
            <w:tcW w:w="2242" w:type="dxa"/>
          </w:tcPr>
          <w:p w14:paraId="108654A7" w14:textId="77777777" w:rsidR="00F209CB" w:rsidRPr="00AA15D8" w:rsidRDefault="00F209CB" w:rsidP="00F209CB">
            <w:pPr>
              <w:rPr>
                <w:ins w:id="622" w:author="Huong Meeks" w:date="2024-11-26T03:51:00Z"/>
                <w:sz w:val="20"/>
                <w:szCs w:val="20"/>
              </w:rPr>
            </w:pPr>
            <w:ins w:id="623" w:author="Huong Meeks" w:date="2024-11-26T03:51:00Z">
              <w:r w:rsidRPr="00AA15D8">
                <w:rPr>
                  <w:b/>
                  <w:sz w:val="20"/>
                  <w:szCs w:val="20"/>
                </w:rPr>
                <w:t>Failure to thrive</w:t>
              </w:r>
            </w:ins>
          </w:p>
        </w:tc>
        <w:tc>
          <w:tcPr>
            <w:tcW w:w="0" w:type="auto"/>
          </w:tcPr>
          <w:p w14:paraId="0C6A38AD" w14:textId="77777777" w:rsidR="00F209CB" w:rsidRPr="00AA15D8" w:rsidRDefault="00F209CB" w:rsidP="00F209CB">
            <w:pPr>
              <w:jc w:val="center"/>
              <w:rPr>
                <w:ins w:id="624" w:author="Huong Meeks" w:date="2024-11-26T03:51:00Z"/>
                <w:sz w:val="20"/>
                <w:szCs w:val="20"/>
              </w:rPr>
            </w:pPr>
          </w:p>
        </w:tc>
        <w:tc>
          <w:tcPr>
            <w:tcW w:w="0" w:type="auto"/>
          </w:tcPr>
          <w:p w14:paraId="620D0C8D" w14:textId="77777777" w:rsidR="00F209CB" w:rsidRPr="00AA15D8" w:rsidRDefault="00F209CB" w:rsidP="00F209CB">
            <w:pPr>
              <w:jc w:val="center"/>
              <w:rPr>
                <w:ins w:id="625" w:author="Huong Meeks" w:date="2024-11-26T03:51:00Z"/>
                <w:sz w:val="20"/>
                <w:szCs w:val="20"/>
              </w:rPr>
            </w:pPr>
          </w:p>
        </w:tc>
        <w:tc>
          <w:tcPr>
            <w:tcW w:w="0" w:type="auto"/>
          </w:tcPr>
          <w:p w14:paraId="29A776E8" w14:textId="77777777" w:rsidR="00F209CB" w:rsidRPr="00AA15D8" w:rsidRDefault="00F209CB" w:rsidP="00F209CB">
            <w:pPr>
              <w:jc w:val="center"/>
              <w:rPr>
                <w:ins w:id="626" w:author="Huong Meeks" w:date="2024-11-26T03:51:00Z"/>
                <w:sz w:val="20"/>
                <w:szCs w:val="20"/>
              </w:rPr>
            </w:pPr>
          </w:p>
        </w:tc>
        <w:tc>
          <w:tcPr>
            <w:tcW w:w="0" w:type="auto"/>
          </w:tcPr>
          <w:p w14:paraId="18897B86" w14:textId="77777777" w:rsidR="00F209CB" w:rsidRPr="00AA15D8" w:rsidRDefault="00F209CB" w:rsidP="00F209CB">
            <w:pPr>
              <w:jc w:val="center"/>
              <w:rPr>
                <w:ins w:id="627" w:author="Huong Meeks" w:date="2024-11-26T03:51:00Z"/>
                <w:sz w:val="20"/>
                <w:szCs w:val="20"/>
              </w:rPr>
            </w:pPr>
          </w:p>
        </w:tc>
        <w:tc>
          <w:tcPr>
            <w:tcW w:w="0" w:type="auto"/>
          </w:tcPr>
          <w:p w14:paraId="6D5483F7" w14:textId="77777777" w:rsidR="00F209CB" w:rsidRPr="00AA15D8" w:rsidRDefault="00F209CB" w:rsidP="00F209CB">
            <w:pPr>
              <w:jc w:val="center"/>
              <w:rPr>
                <w:ins w:id="628" w:author="Huong Meeks" w:date="2024-11-26T03:51:00Z"/>
                <w:sz w:val="20"/>
                <w:szCs w:val="20"/>
              </w:rPr>
            </w:pPr>
          </w:p>
        </w:tc>
        <w:tc>
          <w:tcPr>
            <w:tcW w:w="0" w:type="auto"/>
          </w:tcPr>
          <w:p w14:paraId="5E579516" w14:textId="77777777" w:rsidR="00F209CB" w:rsidRPr="00AA15D8" w:rsidRDefault="00F209CB" w:rsidP="00F209CB">
            <w:pPr>
              <w:jc w:val="center"/>
              <w:rPr>
                <w:ins w:id="629" w:author="Huong Meeks" w:date="2024-11-26T03:51:00Z"/>
                <w:sz w:val="20"/>
                <w:szCs w:val="20"/>
              </w:rPr>
            </w:pPr>
          </w:p>
        </w:tc>
        <w:tc>
          <w:tcPr>
            <w:tcW w:w="0" w:type="auto"/>
          </w:tcPr>
          <w:p w14:paraId="60FF5EA8" w14:textId="77777777" w:rsidR="00F209CB" w:rsidRPr="00AA15D8" w:rsidRDefault="00F209CB" w:rsidP="00F209CB">
            <w:pPr>
              <w:jc w:val="center"/>
              <w:rPr>
                <w:ins w:id="630" w:author="Huong Meeks" w:date="2024-11-26T03:51:00Z"/>
                <w:sz w:val="20"/>
                <w:szCs w:val="20"/>
              </w:rPr>
            </w:pPr>
          </w:p>
        </w:tc>
      </w:tr>
      <w:tr w:rsidR="00F209CB" w:rsidRPr="00AA15D8" w14:paraId="7BD2A6A7" w14:textId="77777777" w:rsidTr="00F209CB">
        <w:trPr>
          <w:ins w:id="631" w:author="Huong Meeks" w:date="2024-11-26T03:51:00Z"/>
        </w:trPr>
        <w:tc>
          <w:tcPr>
            <w:tcW w:w="2242" w:type="dxa"/>
          </w:tcPr>
          <w:p w14:paraId="72F0F457" w14:textId="77777777" w:rsidR="00F209CB" w:rsidRPr="00AA15D8" w:rsidRDefault="00F209CB" w:rsidP="00F209CB">
            <w:pPr>
              <w:rPr>
                <w:ins w:id="632" w:author="Huong Meeks" w:date="2024-11-26T03:51:00Z"/>
                <w:sz w:val="20"/>
                <w:szCs w:val="20"/>
              </w:rPr>
            </w:pPr>
            <w:ins w:id="633" w:author="Huong Meeks" w:date="2024-11-26T03:51:00Z">
              <w:r w:rsidRPr="00AA15D8">
                <w:rPr>
                  <w:sz w:val="20"/>
                  <w:szCs w:val="20"/>
                </w:rPr>
                <w:t>Parental education</w:t>
              </w:r>
            </w:ins>
          </w:p>
        </w:tc>
        <w:tc>
          <w:tcPr>
            <w:tcW w:w="0" w:type="auto"/>
          </w:tcPr>
          <w:p w14:paraId="20DAA63E" w14:textId="77777777" w:rsidR="00F209CB" w:rsidRDefault="00F209CB" w:rsidP="00F209CB">
            <w:pPr>
              <w:jc w:val="center"/>
              <w:rPr>
                <w:ins w:id="634" w:author="Huong Meeks" w:date="2024-11-26T03:51:00Z"/>
                <w:sz w:val="20"/>
                <w:szCs w:val="20"/>
              </w:rPr>
            </w:pPr>
            <w:ins w:id="635" w:author="Huong Meeks" w:date="2024-11-26T03:51:00Z">
              <w:r w:rsidRPr="00AA15D8">
                <w:rPr>
                  <w:sz w:val="20"/>
                  <w:szCs w:val="20"/>
                </w:rPr>
                <w:t xml:space="preserve">0.93 </w:t>
              </w:r>
            </w:ins>
          </w:p>
          <w:p w14:paraId="7F285D14" w14:textId="77777777" w:rsidR="00F209CB" w:rsidRPr="00AA15D8" w:rsidRDefault="00F209CB" w:rsidP="00F209CB">
            <w:pPr>
              <w:jc w:val="center"/>
              <w:rPr>
                <w:ins w:id="636" w:author="Huong Meeks" w:date="2024-11-26T03:51:00Z"/>
                <w:sz w:val="20"/>
                <w:szCs w:val="20"/>
              </w:rPr>
            </w:pPr>
            <w:ins w:id="637" w:author="Huong Meeks" w:date="2024-11-26T03:51:00Z">
              <w:r w:rsidRPr="00AA15D8">
                <w:rPr>
                  <w:sz w:val="20"/>
                  <w:szCs w:val="20"/>
                </w:rPr>
                <w:t xml:space="preserve">(0.92, </w:t>
              </w:r>
              <w:proofErr w:type="gramStart"/>
              <w:r w:rsidRPr="00AA15D8">
                <w:rPr>
                  <w:sz w:val="20"/>
                  <w:szCs w:val="20"/>
                </w:rPr>
                <w:t>0.94)*</w:t>
              </w:r>
              <w:proofErr w:type="gramEnd"/>
            </w:ins>
          </w:p>
        </w:tc>
        <w:tc>
          <w:tcPr>
            <w:tcW w:w="0" w:type="auto"/>
          </w:tcPr>
          <w:p w14:paraId="4A87D02F" w14:textId="77777777" w:rsidR="00F209CB" w:rsidRPr="00AA15D8" w:rsidRDefault="00F209CB" w:rsidP="00F209CB">
            <w:pPr>
              <w:jc w:val="center"/>
              <w:rPr>
                <w:ins w:id="638" w:author="Huong Meeks" w:date="2024-11-26T03:51:00Z"/>
                <w:sz w:val="20"/>
                <w:szCs w:val="20"/>
              </w:rPr>
            </w:pPr>
            <w:ins w:id="639" w:author="Huong Meeks" w:date="2024-11-26T03:51:00Z">
              <w:r>
                <w:rPr>
                  <w:sz w:val="20"/>
                  <w:szCs w:val="20"/>
                </w:rPr>
                <w:t>-</w:t>
              </w:r>
            </w:ins>
          </w:p>
        </w:tc>
        <w:tc>
          <w:tcPr>
            <w:tcW w:w="0" w:type="auto"/>
          </w:tcPr>
          <w:p w14:paraId="574A8818" w14:textId="77777777" w:rsidR="00F209CB" w:rsidRPr="00AA15D8" w:rsidRDefault="00F209CB" w:rsidP="00F209CB">
            <w:pPr>
              <w:jc w:val="center"/>
              <w:rPr>
                <w:ins w:id="640" w:author="Huong Meeks" w:date="2024-11-26T03:51:00Z"/>
                <w:sz w:val="20"/>
                <w:szCs w:val="20"/>
              </w:rPr>
            </w:pPr>
            <w:ins w:id="641" w:author="Huong Meeks" w:date="2024-11-26T03:51:00Z">
              <w:r>
                <w:rPr>
                  <w:sz w:val="20"/>
                  <w:szCs w:val="20"/>
                </w:rPr>
                <w:t>-</w:t>
              </w:r>
            </w:ins>
          </w:p>
        </w:tc>
        <w:tc>
          <w:tcPr>
            <w:tcW w:w="0" w:type="auto"/>
          </w:tcPr>
          <w:p w14:paraId="6153E592" w14:textId="77777777" w:rsidR="00F209CB" w:rsidRDefault="00F209CB" w:rsidP="00F209CB">
            <w:pPr>
              <w:jc w:val="center"/>
              <w:rPr>
                <w:ins w:id="642" w:author="Huong Meeks" w:date="2024-11-26T03:51:00Z"/>
                <w:sz w:val="20"/>
                <w:szCs w:val="20"/>
              </w:rPr>
            </w:pPr>
            <w:ins w:id="643" w:author="Huong Meeks" w:date="2024-11-26T03:51:00Z">
              <w:r>
                <w:rPr>
                  <w:sz w:val="20"/>
                  <w:szCs w:val="20"/>
                </w:rPr>
                <w:t xml:space="preserve">0.94 </w:t>
              </w:r>
            </w:ins>
          </w:p>
          <w:p w14:paraId="6A9AFE9C" w14:textId="77777777" w:rsidR="00F209CB" w:rsidRPr="00AA15D8" w:rsidRDefault="00F209CB" w:rsidP="00F209CB">
            <w:pPr>
              <w:jc w:val="center"/>
              <w:rPr>
                <w:ins w:id="644" w:author="Huong Meeks" w:date="2024-11-26T03:51:00Z"/>
                <w:sz w:val="20"/>
                <w:szCs w:val="20"/>
              </w:rPr>
            </w:pPr>
            <w:ins w:id="645" w:author="Huong Meeks" w:date="2024-11-26T03:51:00Z">
              <w:r>
                <w:rPr>
                  <w:sz w:val="20"/>
                  <w:szCs w:val="20"/>
                </w:rPr>
                <w:t xml:space="preserve">(0.92, </w:t>
              </w:r>
              <w:proofErr w:type="gramStart"/>
              <w:r>
                <w:rPr>
                  <w:sz w:val="20"/>
                  <w:szCs w:val="20"/>
                </w:rPr>
                <w:t>0.95)*</w:t>
              </w:r>
              <w:proofErr w:type="gramEnd"/>
            </w:ins>
          </w:p>
        </w:tc>
        <w:tc>
          <w:tcPr>
            <w:tcW w:w="0" w:type="auto"/>
          </w:tcPr>
          <w:p w14:paraId="57268814" w14:textId="77777777" w:rsidR="00F209CB" w:rsidRDefault="00F209CB" w:rsidP="00F209CB">
            <w:pPr>
              <w:jc w:val="center"/>
              <w:rPr>
                <w:ins w:id="646" w:author="Huong Meeks" w:date="2024-11-26T03:51:00Z"/>
                <w:sz w:val="20"/>
                <w:szCs w:val="20"/>
              </w:rPr>
            </w:pPr>
            <w:ins w:id="647" w:author="Huong Meeks" w:date="2024-11-26T03:51:00Z">
              <w:r>
                <w:rPr>
                  <w:sz w:val="20"/>
                  <w:szCs w:val="20"/>
                </w:rPr>
                <w:t xml:space="preserve">0.93 </w:t>
              </w:r>
            </w:ins>
          </w:p>
          <w:p w14:paraId="7C3F4632" w14:textId="77777777" w:rsidR="00F209CB" w:rsidRPr="00AA15D8" w:rsidRDefault="00F209CB" w:rsidP="00F209CB">
            <w:pPr>
              <w:jc w:val="center"/>
              <w:rPr>
                <w:ins w:id="648" w:author="Huong Meeks" w:date="2024-11-26T03:51:00Z"/>
                <w:sz w:val="20"/>
                <w:szCs w:val="20"/>
              </w:rPr>
            </w:pPr>
            <w:ins w:id="649" w:author="Huong Meeks" w:date="2024-11-26T03:51:00Z">
              <w:r>
                <w:rPr>
                  <w:sz w:val="20"/>
                  <w:szCs w:val="20"/>
                </w:rPr>
                <w:t xml:space="preserve">(0.92, </w:t>
              </w:r>
              <w:proofErr w:type="gramStart"/>
              <w:r>
                <w:rPr>
                  <w:sz w:val="20"/>
                  <w:szCs w:val="20"/>
                </w:rPr>
                <w:t>0.94)*</w:t>
              </w:r>
              <w:proofErr w:type="gramEnd"/>
            </w:ins>
          </w:p>
        </w:tc>
        <w:tc>
          <w:tcPr>
            <w:tcW w:w="0" w:type="auto"/>
          </w:tcPr>
          <w:p w14:paraId="2274F1B0" w14:textId="77777777" w:rsidR="00F209CB" w:rsidRPr="00AA15D8" w:rsidRDefault="00F209CB" w:rsidP="00F209CB">
            <w:pPr>
              <w:jc w:val="center"/>
              <w:rPr>
                <w:ins w:id="650" w:author="Huong Meeks" w:date="2024-11-26T03:51:00Z"/>
                <w:sz w:val="20"/>
                <w:szCs w:val="20"/>
              </w:rPr>
            </w:pPr>
            <w:ins w:id="651" w:author="Huong Meeks" w:date="2024-11-26T03:51:00Z">
              <w:r>
                <w:rPr>
                  <w:sz w:val="20"/>
                  <w:szCs w:val="20"/>
                </w:rPr>
                <w:t>-</w:t>
              </w:r>
            </w:ins>
          </w:p>
        </w:tc>
        <w:tc>
          <w:tcPr>
            <w:tcW w:w="0" w:type="auto"/>
          </w:tcPr>
          <w:p w14:paraId="7B68BAC9" w14:textId="77777777" w:rsidR="00F209CB" w:rsidRPr="00AA15D8" w:rsidRDefault="00F209CB" w:rsidP="00F209CB">
            <w:pPr>
              <w:jc w:val="center"/>
              <w:rPr>
                <w:ins w:id="652" w:author="Huong Meeks" w:date="2024-11-26T03:51:00Z"/>
                <w:sz w:val="20"/>
                <w:szCs w:val="20"/>
              </w:rPr>
            </w:pPr>
            <w:ins w:id="653" w:author="Huong Meeks" w:date="2024-11-26T03:51:00Z">
              <w:r w:rsidRPr="00AA15D8">
                <w:rPr>
                  <w:sz w:val="20"/>
                  <w:szCs w:val="20"/>
                </w:rPr>
                <w:t xml:space="preserve">0.94 (0.92, </w:t>
              </w:r>
              <w:proofErr w:type="gramStart"/>
              <w:r w:rsidRPr="00AA15D8">
                <w:rPr>
                  <w:sz w:val="20"/>
                  <w:szCs w:val="20"/>
                </w:rPr>
                <w:t>0.95)</w:t>
              </w:r>
              <w:r>
                <w:rPr>
                  <w:sz w:val="20"/>
                  <w:szCs w:val="20"/>
                </w:rPr>
                <w:t>*</w:t>
              </w:r>
              <w:proofErr w:type="gramEnd"/>
            </w:ins>
          </w:p>
        </w:tc>
      </w:tr>
      <w:tr w:rsidR="00F209CB" w:rsidRPr="00AA15D8" w14:paraId="06F746C8" w14:textId="77777777" w:rsidTr="00F209CB">
        <w:trPr>
          <w:ins w:id="654" w:author="Huong Meeks" w:date="2024-11-26T03:51:00Z"/>
        </w:trPr>
        <w:tc>
          <w:tcPr>
            <w:tcW w:w="2242" w:type="dxa"/>
          </w:tcPr>
          <w:p w14:paraId="34DD34DD" w14:textId="4949D9CC" w:rsidR="00F209CB" w:rsidRPr="00AA15D8" w:rsidRDefault="00F209CB" w:rsidP="00F209CB">
            <w:pPr>
              <w:rPr>
                <w:ins w:id="655" w:author="Huong Meeks" w:date="2024-11-26T03:51:00Z"/>
                <w:sz w:val="20"/>
                <w:szCs w:val="20"/>
              </w:rPr>
            </w:pPr>
            <w:ins w:id="656" w:author="Huong Meeks" w:date="2024-11-26T03:51:00Z">
              <w:r w:rsidRPr="00AA15D8">
                <w:rPr>
                  <w:sz w:val="20"/>
                  <w:szCs w:val="20"/>
                </w:rPr>
                <w:t xml:space="preserve">Parental </w:t>
              </w:r>
              <w:r>
                <w:rPr>
                  <w:sz w:val="20"/>
                  <w:szCs w:val="20"/>
                </w:rPr>
                <w:t>occupation</w:t>
              </w:r>
            </w:ins>
          </w:p>
        </w:tc>
        <w:tc>
          <w:tcPr>
            <w:tcW w:w="0" w:type="auto"/>
          </w:tcPr>
          <w:p w14:paraId="2541C0C7" w14:textId="77777777" w:rsidR="00F209CB" w:rsidRPr="00AA15D8" w:rsidRDefault="00F209CB" w:rsidP="00F209CB">
            <w:pPr>
              <w:jc w:val="center"/>
              <w:rPr>
                <w:ins w:id="657" w:author="Huong Meeks" w:date="2024-11-26T03:51:00Z"/>
                <w:sz w:val="20"/>
                <w:szCs w:val="20"/>
              </w:rPr>
            </w:pPr>
            <w:ins w:id="658" w:author="Huong Meeks" w:date="2024-11-26T03:51:00Z">
              <w:r w:rsidRPr="00D91C97">
                <w:rPr>
                  <w:sz w:val="20"/>
                  <w:szCs w:val="20"/>
                </w:rPr>
                <w:t>-</w:t>
              </w:r>
            </w:ins>
          </w:p>
        </w:tc>
        <w:tc>
          <w:tcPr>
            <w:tcW w:w="0" w:type="auto"/>
          </w:tcPr>
          <w:p w14:paraId="668D5880" w14:textId="77777777" w:rsidR="00F209CB" w:rsidRDefault="00F209CB" w:rsidP="00F209CB">
            <w:pPr>
              <w:jc w:val="center"/>
              <w:rPr>
                <w:ins w:id="659" w:author="Huong Meeks" w:date="2024-11-26T03:51:00Z"/>
                <w:sz w:val="20"/>
                <w:szCs w:val="20"/>
              </w:rPr>
            </w:pPr>
            <w:ins w:id="660" w:author="Huong Meeks" w:date="2024-11-26T03:51:00Z">
              <w:r w:rsidRPr="00AA15D8">
                <w:rPr>
                  <w:sz w:val="20"/>
                  <w:szCs w:val="20"/>
                </w:rPr>
                <w:t xml:space="preserve">0.96 </w:t>
              </w:r>
            </w:ins>
          </w:p>
          <w:p w14:paraId="578907E8" w14:textId="77777777" w:rsidR="00F209CB" w:rsidRPr="00AA15D8" w:rsidRDefault="00F209CB" w:rsidP="00F209CB">
            <w:pPr>
              <w:jc w:val="center"/>
              <w:rPr>
                <w:ins w:id="661" w:author="Huong Meeks" w:date="2024-11-26T03:51:00Z"/>
                <w:sz w:val="20"/>
                <w:szCs w:val="20"/>
              </w:rPr>
            </w:pPr>
            <w:ins w:id="662" w:author="Huong Meeks" w:date="2024-11-26T03:51:00Z">
              <w:r w:rsidRPr="00AA15D8">
                <w:rPr>
                  <w:sz w:val="20"/>
                  <w:szCs w:val="20"/>
                </w:rPr>
                <w:t xml:space="preserve">(0.95, </w:t>
              </w:r>
              <w:proofErr w:type="gramStart"/>
              <w:r w:rsidRPr="00AA15D8">
                <w:rPr>
                  <w:sz w:val="20"/>
                  <w:szCs w:val="20"/>
                </w:rPr>
                <w:t>0.97)*</w:t>
              </w:r>
              <w:proofErr w:type="gramEnd"/>
            </w:ins>
          </w:p>
        </w:tc>
        <w:tc>
          <w:tcPr>
            <w:tcW w:w="0" w:type="auto"/>
          </w:tcPr>
          <w:p w14:paraId="3F012E37" w14:textId="77777777" w:rsidR="00F209CB" w:rsidRPr="00AA15D8" w:rsidRDefault="00F209CB" w:rsidP="00F209CB">
            <w:pPr>
              <w:jc w:val="center"/>
              <w:rPr>
                <w:ins w:id="663" w:author="Huong Meeks" w:date="2024-11-26T03:51:00Z"/>
                <w:sz w:val="20"/>
                <w:szCs w:val="20"/>
              </w:rPr>
            </w:pPr>
            <w:ins w:id="664" w:author="Huong Meeks" w:date="2024-11-26T03:51:00Z">
              <w:r>
                <w:rPr>
                  <w:sz w:val="20"/>
                  <w:szCs w:val="20"/>
                </w:rPr>
                <w:t>-</w:t>
              </w:r>
            </w:ins>
          </w:p>
        </w:tc>
        <w:tc>
          <w:tcPr>
            <w:tcW w:w="0" w:type="auto"/>
          </w:tcPr>
          <w:p w14:paraId="2B56D324" w14:textId="77777777" w:rsidR="00F209CB" w:rsidRDefault="00F209CB" w:rsidP="00F209CB">
            <w:pPr>
              <w:jc w:val="center"/>
              <w:rPr>
                <w:ins w:id="665" w:author="Huong Meeks" w:date="2024-11-26T03:51:00Z"/>
                <w:sz w:val="20"/>
                <w:szCs w:val="20"/>
              </w:rPr>
            </w:pPr>
            <w:ins w:id="666" w:author="Huong Meeks" w:date="2024-11-26T03:51:00Z">
              <w:r>
                <w:rPr>
                  <w:sz w:val="20"/>
                  <w:szCs w:val="20"/>
                </w:rPr>
                <w:t xml:space="preserve">0.98 </w:t>
              </w:r>
            </w:ins>
          </w:p>
          <w:p w14:paraId="3CEED9C7" w14:textId="77777777" w:rsidR="00F209CB" w:rsidRPr="00AA15D8" w:rsidRDefault="00F209CB" w:rsidP="00F209CB">
            <w:pPr>
              <w:jc w:val="center"/>
              <w:rPr>
                <w:ins w:id="667" w:author="Huong Meeks" w:date="2024-11-26T03:51:00Z"/>
                <w:sz w:val="20"/>
                <w:szCs w:val="20"/>
              </w:rPr>
            </w:pPr>
            <w:ins w:id="668" w:author="Huong Meeks" w:date="2024-11-26T03:51:00Z">
              <w:r>
                <w:rPr>
                  <w:sz w:val="20"/>
                  <w:szCs w:val="20"/>
                </w:rPr>
                <w:t xml:space="preserve">(0.97, </w:t>
              </w:r>
              <w:proofErr w:type="gramStart"/>
              <w:r>
                <w:rPr>
                  <w:sz w:val="20"/>
                  <w:szCs w:val="20"/>
                </w:rPr>
                <w:t>0.99)</w:t>
              </w:r>
              <w:r w:rsidRPr="00CF5E5F">
                <w:rPr>
                  <w:vertAlign w:val="superscript"/>
                </w:rPr>
                <w:t>#</w:t>
              </w:r>
              <w:proofErr w:type="gramEnd"/>
            </w:ins>
          </w:p>
        </w:tc>
        <w:tc>
          <w:tcPr>
            <w:tcW w:w="0" w:type="auto"/>
          </w:tcPr>
          <w:p w14:paraId="32258EFF" w14:textId="77777777" w:rsidR="00F209CB" w:rsidRPr="00AA15D8" w:rsidRDefault="00F209CB" w:rsidP="00F209CB">
            <w:pPr>
              <w:jc w:val="center"/>
              <w:rPr>
                <w:ins w:id="669" w:author="Huong Meeks" w:date="2024-11-26T03:51:00Z"/>
                <w:sz w:val="20"/>
                <w:szCs w:val="20"/>
              </w:rPr>
            </w:pPr>
            <w:ins w:id="670" w:author="Huong Meeks" w:date="2024-11-26T03:51:00Z">
              <w:r>
                <w:rPr>
                  <w:sz w:val="20"/>
                  <w:szCs w:val="20"/>
                </w:rPr>
                <w:t>-</w:t>
              </w:r>
            </w:ins>
          </w:p>
        </w:tc>
        <w:tc>
          <w:tcPr>
            <w:tcW w:w="0" w:type="auto"/>
          </w:tcPr>
          <w:p w14:paraId="65EB8F19" w14:textId="77777777" w:rsidR="00F209CB" w:rsidRPr="00AA15D8" w:rsidRDefault="00F209CB" w:rsidP="00F209CB">
            <w:pPr>
              <w:jc w:val="center"/>
              <w:rPr>
                <w:ins w:id="671" w:author="Huong Meeks" w:date="2024-11-26T03:51:00Z"/>
                <w:sz w:val="20"/>
                <w:szCs w:val="20"/>
              </w:rPr>
            </w:pPr>
            <w:ins w:id="672" w:author="Huong Meeks" w:date="2024-11-26T03:51:00Z">
              <w:r>
                <w:rPr>
                  <w:sz w:val="20"/>
                  <w:szCs w:val="20"/>
                </w:rPr>
                <w:t xml:space="preserve">0.96 (0.95, </w:t>
              </w:r>
              <w:proofErr w:type="gramStart"/>
              <w:r>
                <w:rPr>
                  <w:sz w:val="20"/>
                  <w:szCs w:val="20"/>
                </w:rPr>
                <w:t>0.97)*</w:t>
              </w:r>
              <w:proofErr w:type="gramEnd"/>
            </w:ins>
          </w:p>
        </w:tc>
        <w:tc>
          <w:tcPr>
            <w:tcW w:w="0" w:type="auto"/>
          </w:tcPr>
          <w:p w14:paraId="18DD9058" w14:textId="77777777" w:rsidR="00F209CB" w:rsidRPr="00AA15D8" w:rsidRDefault="00F209CB" w:rsidP="00F209CB">
            <w:pPr>
              <w:jc w:val="center"/>
              <w:rPr>
                <w:ins w:id="673" w:author="Huong Meeks" w:date="2024-11-26T03:51:00Z"/>
                <w:sz w:val="20"/>
                <w:szCs w:val="20"/>
              </w:rPr>
            </w:pPr>
            <w:ins w:id="674" w:author="Huong Meeks" w:date="2024-11-26T03:51:00Z">
              <w:r w:rsidRPr="00AA15D8">
                <w:rPr>
                  <w:sz w:val="20"/>
                  <w:szCs w:val="20"/>
                </w:rPr>
                <w:t xml:space="preserve">0.98 (0.97, </w:t>
              </w:r>
              <w:proofErr w:type="gramStart"/>
              <w:r w:rsidRPr="00AA15D8">
                <w:rPr>
                  <w:sz w:val="20"/>
                  <w:szCs w:val="20"/>
                </w:rPr>
                <w:t>1.00)</w:t>
              </w:r>
              <w:r w:rsidRPr="00AA15D8">
                <w:rPr>
                  <w:rFonts w:cstheme="minorHAnsi"/>
                  <w:vertAlign w:val="superscript"/>
                </w:rPr>
                <w:t>≠</w:t>
              </w:r>
              <w:proofErr w:type="gramEnd"/>
            </w:ins>
          </w:p>
        </w:tc>
      </w:tr>
      <w:tr w:rsidR="00F209CB" w:rsidRPr="00AA15D8" w14:paraId="694C4E2D" w14:textId="77777777" w:rsidTr="00F209CB">
        <w:trPr>
          <w:ins w:id="675" w:author="Huong Meeks" w:date="2024-11-26T03:51:00Z"/>
        </w:trPr>
        <w:tc>
          <w:tcPr>
            <w:tcW w:w="2242" w:type="dxa"/>
          </w:tcPr>
          <w:p w14:paraId="57630CB8" w14:textId="77777777" w:rsidR="00F209CB" w:rsidRPr="00AA15D8" w:rsidRDefault="00F209CB" w:rsidP="00F209CB">
            <w:pPr>
              <w:rPr>
                <w:ins w:id="676" w:author="Huong Meeks" w:date="2024-11-26T03:51:00Z"/>
                <w:sz w:val="20"/>
                <w:szCs w:val="20"/>
              </w:rPr>
            </w:pPr>
            <w:ins w:id="677" w:author="Huong Meeks" w:date="2024-11-26T03:51:00Z">
              <w:r>
                <w:rPr>
                  <w:sz w:val="20"/>
                  <w:szCs w:val="20"/>
                </w:rPr>
                <w:t xml:space="preserve">Area </w:t>
              </w:r>
              <w:r w:rsidRPr="00AA15D8">
                <w:rPr>
                  <w:sz w:val="20"/>
                  <w:szCs w:val="20"/>
                </w:rPr>
                <w:t>household income</w:t>
              </w:r>
            </w:ins>
          </w:p>
        </w:tc>
        <w:tc>
          <w:tcPr>
            <w:tcW w:w="0" w:type="auto"/>
          </w:tcPr>
          <w:p w14:paraId="0DEBD32D" w14:textId="77777777" w:rsidR="00F209CB" w:rsidRPr="00AA15D8" w:rsidRDefault="00F209CB" w:rsidP="00F209CB">
            <w:pPr>
              <w:jc w:val="center"/>
              <w:rPr>
                <w:ins w:id="678" w:author="Huong Meeks" w:date="2024-11-26T03:51:00Z"/>
                <w:sz w:val="20"/>
                <w:szCs w:val="20"/>
              </w:rPr>
            </w:pPr>
            <w:ins w:id="679" w:author="Huong Meeks" w:date="2024-11-26T03:51:00Z">
              <w:r w:rsidRPr="00D91C97">
                <w:rPr>
                  <w:sz w:val="20"/>
                  <w:szCs w:val="20"/>
                </w:rPr>
                <w:t>-</w:t>
              </w:r>
            </w:ins>
          </w:p>
        </w:tc>
        <w:tc>
          <w:tcPr>
            <w:tcW w:w="0" w:type="auto"/>
          </w:tcPr>
          <w:p w14:paraId="2B112124" w14:textId="77777777" w:rsidR="00F209CB" w:rsidRPr="00AA15D8" w:rsidRDefault="00F209CB" w:rsidP="00F209CB">
            <w:pPr>
              <w:jc w:val="center"/>
              <w:rPr>
                <w:ins w:id="680" w:author="Huong Meeks" w:date="2024-11-26T03:51:00Z"/>
                <w:sz w:val="20"/>
                <w:szCs w:val="20"/>
              </w:rPr>
            </w:pPr>
            <w:ins w:id="681" w:author="Huong Meeks" w:date="2024-11-26T03:51:00Z">
              <w:r>
                <w:rPr>
                  <w:sz w:val="20"/>
                  <w:szCs w:val="20"/>
                </w:rPr>
                <w:t>-</w:t>
              </w:r>
            </w:ins>
          </w:p>
        </w:tc>
        <w:tc>
          <w:tcPr>
            <w:tcW w:w="0" w:type="auto"/>
          </w:tcPr>
          <w:p w14:paraId="4B3139F8" w14:textId="77777777" w:rsidR="00F209CB" w:rsidRDefault="00F209CB" w:rsidP="00F209CB">
            <w:pPr>
              <w:jc w:val="center"/>
              <w:rPr>
                <w:ins w:id="682" w:author="Huong Meeks" w:date="2024-11-26T03:51:00Z"/>
                <w:sz w:val="20"/>
                <w:szCs w:val="20"/>
              </w:rPr>
            </w:pPr>
            <w:ins w:id="683" w:author="Huong Meeks" w:date="2024-11-26T03:51:00Z">
              <w:r w:rsidRPr="00AA15D8">
                <w:rPr>
                  <w:sz w:val="20"/>
                  <w:szCs w:val="20"/>
                </w:rPr>
                <w:t xml:space="preserve">0.97 </w:t>
              </w:r>
            </w:ins>
          </w:p>
          <w:p w14:paraId="3A89BB68" w14:textId="77777777" w:rsidR="00F209CB" w:rsidRPr="00AA15D8" w:rsidRDefault="00F209CB" w:rsidP="00F209CB">
            <w:pPr>
              <w:jc w:val="center"/>
              <w:rPr>
                <w:ins w:id="684" w:author="Huong Meeks" w:date="2024-11-26T03:51:00Z"/>
                <w:sz w:val="20"/>
                <w:szCs w:val="20"/>
              </w:rPr>
            </w:pPr>
            <w:ins w:id="685" w:author="Huong Meeks" w:date="2024-11-26T03:51:00Z">
              <w:r w:rsidRPr="00AA15D8">
                <w:rPr>
                  <w:sz w:val="20"/>
                  <w:szCs w:val="20"/>
                </w:rPr>
                <w:t xml:space="preserve">(0.96, </w:t>
              </w:r>
              <w:proofErr w:type="gramStart"/>
              <w:r w:rsidRPr="00AA15D8">
                <w:rPr>
                  <w:sz w:val="20"/>
                  <w:szCs w:val="20"/>
                </w:rPr>
                <w:t>0.98)*</w:t>
              </w:r>
              <w:proofErr w:type="gramEnd"/>
            </w:ins>
          </w:p>
        </w:tc>
        <w:tc>
          <w:tcPr>
            <w:tcW w:w="0" w:type="auto"/>
          </w:tcPr>
          <w:p w14:paraId="50E7563A" w14:textId="77777777" w:rsidR="00F209CB" w:rsidRPr="00AA15D8" w:rsidRDefault="00F209CB" w:rsidP="00F209CB">
            <w:pPr>
              <w:jc w:val="center"/>
              <w:rPr>
                <w:ins w:id="686" w:author="Huong Meeks" w:date="2024-11-26T03:51:00Z"/>
                <w:sz w:val="20"/>
                <w:szCs w:val="20"/>
              </w:rPr>
            </w:pPr>
            <w:ins w:id="687" w:author="Huong Meeks" w:date="2024-11-26T03:51:00Z">
              <w:r>
                <w:rPr>
                  <w:sz w:val="20"/>
                  <w:szCs w:val="20"/>
                </w:rPr>
                <w:t>-</w:t>
              </w:r>
            </w:ins>
          </w:p>
        </w:tc>
        <w:tc>
          <w:tcPr>
            <w:tcW w:w="0" w:type="auto"/>
          </w:tcPr>
          <w:p w14:paraId="55E3D9EB" w14:textId="77777777" w:rsidR="00F209CB" w:rsidRPr="00AA15D8" w:rsidRDefault="00F209CB" w:rsidP="00F209CB">
            <w:pPr>
              <w:jc w:val="center"/>
              <w:rPr>
                <w:ins w:id="688" w:author="Huong Meeks" w:date="2024-11-26T03:51:00Z"/>
                <w:sz w:val="20"/>
                <w:szCs w:val="20"/>
              </w:rPr>
            </w:pPr>
            <w:ins w:id="689" w:author="Huong Meeks" w:date="2024-11-26T03:51:00Z">
              <w:r>
                <w:rPr>
                  <w:sz w:val="20"/>
                  <w:szCs w:val="20"/>
                </w:rPr>
                <w:t xml:space="preserve">0.98 (0.97, </w:t>
              </w:r>
              <w:proofErr w:type="gramStart"/>
              <w:r>
                <w:rPr>
                  <w:sz w:val="20"/>
                  <w:szCs w:val="20"/>
                </w:rPr>
                <w:t>0.99)*</w:t>
              </w:r>
              <w:proofErr w:type="gramEnd"/>
            </w:ins>
          </w:p>
        </w:tc>
        <w:tc>
          <w:tcPr>
            <w:tcW w:w="0" w:type="auto"/>
          </w:tcPr>
          <w:p w14:paraId="212BE6F6" w14:textId="77777777" w:rsidR="00F209CB" w:rsidRPr="00AA15D8" w:rsidRDefault="00F209CB" w:rsidP="00F209CB">
            <w:pPr>
              <w:jc w:val="center"/>
              <w:rPr>
                <w:ins w:id="690" w:author="Huong Meeks" w:date="2024-11-26T03:51:00Z"/>
                <w:sz w:val="20"/>
                <w:szCs w:val="20"/>
              </w:rPr>
            </w:pPr>
            <w:ins w:id="691" w:author="Huong Meeks" w:date="2024-11-26T03:51:00Z">
              <w:r>
                <w:rPr>
                  <w:sz w:val="20"/>
                  <w:szCs w:val="20"/>
                </w:rPr>
                <w:t xml:space="preserve">0.98 (0.97, </w:t>
              </w:r>
              <w:proofErr w:type="gramStart"/>
              <w:r>
                <w:rPr>
                  <w:sz w:val="20"/>
                  <w:szCs w:val="20"/>
                </w:rPr>
                <w:t>0.99)*</w:t>
              </w:r>
              <w:proofErr w:type="gramEnd"/>
            </w:ins>
          </w:p>
        </w:tc>
        <w:tc>
          <w:tcPr>
            <w:tcW w:w="0" w:type="auto"/>
          </w:tcPr>
          <w:p w14:paraId="2C4835FF" w14:textId="77777777" w:rsidR="00F209CB" w:rsidRPr="00AA15D8" w:rsidRDefault="00F209CB" w:rsidP="00F209CB">
            <w:pPr>
              <w:jc w:val="center"/>
              <w:rPr>
                <w:ins w:id="692" w:author="Huong Meeks" w:date="2024-11-26T03:51:00Z"/>
                <w:sz w:val="20"/>
                <w:szCs w:val="20"/>
              </w:rPr>
            </w:pPr>
            <w:ins w:id="693" w:author="Huong Meeks" w:date="2024-11-26T03:51:00Z">
              <w:r w:rsidRPr="00AA15D8">
                <w:rPr>
                  <w:sz w:val="20"/>
                  <w:szCs w:val="20"/>
                </w:rPr>
                <w:t xml:space="preserve">0.98 (0.97, </w:t>
              </w:r>
              <w:proofErr w:type="gramStart"/>
              <w:r w:rsidRPr="00AA15D8">
                <w:rPr>
                  <w:sz w:val="20"/>
                  <w:szCs w:val="20"/>
                </w:rPr>
                <w:t>0.99)</w:t>
              </w:r>
              <w:r>
                <w:rPr>
                  <w:sz w:val="20"/>
                  <w:szCs w:val="20"/>
                </w:rPr>
                <w:t>*</w:t>
              </w:r>
              <w:proofErr w:type="gramEnd"/>
            </w:ins>
          </w:p>
        </w:tc>
      </w:tr>
      <w:tr w:rsidR="00F209CB" w:rsidRPr="00AA15D8" w14:paraId="04B96855" w14:textId="77777777" w:rsidTr="00F209CB">
        <w:trPr>
          <w:ins w:id="694" w:author="Huong Meeks" w:date="2024-11-26T03:51:00Z"/>
        </w:trPr>
        <w:tc>
          <w:tcPr>
            <w:tcW w:w="2242" w:type="dxa"/>
          </w:tcPr>
          <w:p w14:paraId="2F600CAF" w14:textId="77777777" w:rsidR="00F209CB" w:rsidRPr="00AA15D8" w:rsidRDefault="00F209CB" w:rsidP="00F209CB">
            <w:pPr>
              <w:rPr>
                <w:ins w:id="695" w:author="Huong Meeks" w:date="2024-11-26T03:51:00Z"/>
                <w:sz w:val="20"/>
                <w:szCs w:val="20"/>
              </w:rPr>
            </w:pPr>
          </w:p>
        </w:tc>
        <w:tc>
          <w:tcPr>
            <w:tcW w:w="0" w:type="auto"/>
          </w:tcPr>
          <w:p w14:paraId="12D3647A" w14:textId="77777777" w:rsidR="00F209CB" w:rsidRPr="00AA15D8" w:rsidRDefault="00F209CB" w:rsidP="00F209CB">
            <w:pPr>
              <w:jc w:val="center"/>
              <w:rPr>
                <w:ins w:id="696" w:author="Huong Meeks" w:date="2024-11-26T03:51:00Z"/>
                <w:sz w:val="20"/>
                <w:szCs w:val="20"/>
              </w:rPr>
            </w:pPr>
          </w:p>
        </w:tc>
        <w:tc>
          <w:tcPr>
            <w:tcW w:w="0" w:type="auto"/>
          </w:tcPr>
          <w:p w14:paraId="52C25A0F" w14:textId="77777777" w:rsidR="00F209CB" w:rsidRPr="00AA15D8" w:rsidRDefault="00F209CB" w:rsidP="00F209CB">
            <w:pPr>
              <w:jc w:val="center"/>
              <w:rPr>
                <w:ins w:id="697" w:author="Huong Meeks" w:date="2024-11-26T03:51:00Z"/>
                <w:sz w:val="20"/>
                <w:szCs w:val="20"/>
              </w:rPr>
            </w:pPr>
          </w:p>
        </w:tc>
        <w:tc>
          <w:tcPr>
            <w:tcW w:w="0" w:type="auto"/>
          </w:tcPr>
          <w:p w14:paraId="0505E511" w14:textId="77777777" w:rsidR="00F209CB" w:rsidRPr="00AA15D8" w:rsidRDefault="00F209CB" w:rsidP="00F209CB">
            <w:pPr>
              <w:jc w:val="center"/>
              <w:rPr>
                <w:ins w:id="698" w:author="Huong Meeks" w:date="2024-11-26T03:51:00Z"/>
                <w:sz w:val="20"/>
                <w:szCs w:val="20"/>
              </w:rPr>
            </w:pPr>
          </w:p>
        </w:tc>
        <w:tc>
          <w:tcPr>
            <w:tcW w:w="0" w:type="auto"/>
          </w:tcPr>
          <w:p w14:paraId="4E317B11" w14:textId="77777777" w:rsidR="00F209CB" w:rsidRPr="00AA15D8" w:rsidRDefault="00F209CB" w:rsidP="00F209CB">
            <w:pPr>
              <w:jc w:val="center"/>
              <w:rPr>
                <w:ins w:id="699" w:author="Huong Meeks" w:date="2024-11-26T03:51:00Z"/>
                <w:sz w:val="20"/>
                <w:szCs w:val="20"/>
              </w:rPr>
            </w:pPr>
          </w:p>
        </w:tc>
        <w:tc>
          <w:tcPr>
            <w:tcW w:w="0" w:type="auto"/>
          </w:tcPr>
          <w:p w14:paraId="5B4B165D" w14:textId="77777777" w:rsidR="00F209CB" w:rsidRPr="00AA15D8" w:rsidRDefault="00F209CB" w:rsidP="00F209CB">
            <w:pPr>
              <w:jc w:val="center"/>
              <w:rPr>
                <w:ins w:id="700" w:author="Huong Meeks" w:date="2024-11-26T03:51:00Z"/>
                <w:sz w:val="20"/>
                <w:szCs w:val="20"/>
              </w:rPr>
            </w:pPr>
          </w:p>
        </w:tc>
        <w:tc>
          <w:tcPr>
            <w:tcW w:w="0" w:type="auto"/>
          </w:tcPr>
          <w:p w14:paraId="6AA5C9CB" w14:textId="77777777" w:rsidR="00F209CB" w:rsidRPr="00AA15D8" w:rsidRDefault="00F209CB" w:rsidP="00F209CB">
            <w:pPr>
              <w:jc w:val="center"/>
              <w:rPr>
                <w:ins w:id="701" w:author="Huong Meeks" w:date="2024-11-26T03:51:00Z"/>
                <w:sz w:val="20"/>
                <w:szCs w:val="20"/>
              </w:rPr>
            </w:pPr>
          </w:p>
        </w:tc>
        <w:tc>
          <w:tcPr>
            <w:tcW w:w="0" w:type="auto"/>
          </w:tcPr>
          <w:p w14:paraId="753B730B" w14:textId="77777777" w:rsidR="00F209CB" w:rsidRPr="00AA15D8" w:rsidRDefault="00F209CB" w:rsidP="00F209CB">
            <w:pPr>
              <w:jc w:val="center"/>
              <w:rPr>
                <w:ins w:id="702" w:author="Huong Meeks" w:date="2024-11-26T03:51:00Z"/>
                <w:sz w:val="20"/>
                <w:szCs w:val="20"/>
              </w:rPr>
            </w:pPr>
          </w:p>
        </w:tc>
      </w:tr>
      <w:tr w:rsidR="00F209CB" w:rsidRPr="00AA15D8" w14:paraId="212CDF38" w14:textId="77777777" w:rsidTr="00F209CB">
        <w:trPr>
          <w:ins w:id="703" w:author="Huong Meeks" w:date="2024-11-26T03:51:00Z"/>
        </w:trPr>
        <w:tc>
          <w:tcPr>
            <w:tcW w:w="2242" w:type="dxa"/>
          </w:tcPr>
          <w:p w14:paraId="57E437C1" w14:textId="77777777" w:rsidR="00F209CB" w:rsidRPr="00AA15D8" w:rsidRDefault="00F209CB" w:rsidP="00F209CB">
            <w:pPr>
              <w:rPr>
                <w:ins w:id="704" w:author="Huong Meeks" w:date="2024-11-26T03:51:00Z"/>
                <w:sz w:val="20"/>
                <w:szCs w:val="20"/>
              </w:rPr>
            </w:pPr>
            <w:ins w:id="705" w:author="Huong Meeks" w:date="2024-11-26T03:51:00Z">
              <w:r w:rsidRPr="00AA15D8">
                <w:rPr>
                  <w:b/>
                  <w:sz w:val="20"/>
                  <w:szCs w:val="20"/>
                </w:rPr>
                <w:t>Childhood asthma</w:t>
              </w:r>
            </w:ins>
          </w:p>
        </w:tc>
        <w:tc>
          <w:tcPr>
            <w:tcW w:w="0" w:type="auto"/>
          </w:tcPr>
          <w:p w14:paraId="693BCDC3" w14:textId="77777777" w:rsidR="00F209CB" w:rsidRPr="00AA15D8" w:rsidRDefault="00F209CB" w:rsidP="00F209CB">
            <w:pPr>
              <w:jc w:val="center"/>
              <w:rPr>
                <w:ins w:id="706" w:author="Huong Meeks" w:date="2024-11-26T03:51:00Z"/>
                <w:sz w:val="20"/>
                <w:szCs w:val="20"/>
              </w:rPr>
            </w:pPr>
          </w:p>
        </w:tc>
        <w:tc>
          <w:tcPr>
            <w:tcW w:w="0" w:type="auto"/>
          </w:tcPr>
          <w:p w14:paraId="3651AC33" w14:textId="77777777" w:rsidR="00F209CB" w:rsidRPr="00AA15D8" w:rsidRDefault="00F209CB" w:rsidP="00F209CB">
            <w:pPr>
              <w:jc w:val="center"/>
              <w:rPr>
                <w:ins w:id="707" w:author="Huong Meeks" w:date="2024-11-26T03:51:00Z"/>
                <w:sz w:val="20"/>
                <w:szCs w:val="20"/>
              </w:rPr>
            </w:pPr>
          </w:p>
        </w:tc>
        <w:tc>
          <w:tcPr>
            <w:tcW w:w="0" w:type="auto"/>
          </w:tcPr>
          <w:p w14:paraId="7647EBC1" w14:textId="77777777" w:rsidR="00F209CB" w:rsidRPr="00AA15D8" w:rsidRDefault="00F209CB" w:rsidP="00F209CB">
            <w:pPr>
              <w:jc w:val="center"/>
              <w:rPr>
                <w:ins w:id="708" w:author="Huong Meeks" w:date="2024-11-26T03:51:00Z"/>
                <w:sz w:val="20"/>
                <w:szCs w:val="20"/>
              </w:rPr>
            </w:pPr>
          </w:p>
        </w:tc>
        <w:tc>
          <w:tcPr>
            <w:tcW w:w="0" w:type="auto"/>
          </w:tcPr>
          <w:p w14:paraId="402C330A" w14:textId="77777777" w:rsidR="00F209CB" w:rsidRPr="00AA15D8" w:rsidRDefault="00F209CB" w:rsidP="00F209CB">
            <w:pPr>
              <w:jc w:val="center"/>
              <w:rPr>
                <w:ins w:id="709" w:author="Huong Meeks" w:date="2024-11-26T03:51:00Z"/>
                <w:sz w:val="20"/>
                <w:szCs w:val="20"/>
              </w:rPr>
            </w:pPr>
          </w:p>
        </w:tc>
        <w:tc>
          <w:tcPr>
            <w:tcW w:w="0" w:type="auto"/>
          </w:tcPr>
          <w:p w14:paraId="7AAEDE12" w14:textId="77777777" w:rsidR="00F209CB" w:rsidRPr="00AA15D8" w:rsidRDefault="00F209CB" w:rsidP="00F209CB">
            <w:pPr>
              <w:jc w:val="center"/>
              <w:rPr>
                <w:ins w:id="710" w:author="Huong Meeks" w:date="2024-11-26T03:51:00Z"/>
                <w:sz w:val="20"/>
                <w:szCs w:val="20"/>
              </w:rPr>
            </w:pPr>
          </w:p>
        </w:tc>
        <w:tc>
          <w:tcPr>
            <w:tcW w:w="0" w:type="auto"/>
          </w:tcPr>
          <w:p w14:paraId="218A57C5" w14:textId="77777777" w:rsidR="00F209CB" w:rsidRPr="00AA15D8" w:rsidRDefault="00F209CB" w:rsidP="00F209CB">
            <w:pPr>
              <w:jc w:val="center"/>
              <w:rPr>
                <w:ins w:id="711" w:author="Huong Meeks" w:date="2024-11-26T03:51:00Z"/>
                <w:sz w:val="20"/>
                <w:szCs w:val="20"/>
              </w:rPr>
            </w:pPr>
          </w:p>
        </w:tc>
        <w:tc>
          <w:tcPr>
            <w:tcW w:w="0" w:type="auto"/>
          </w:tcPr>
          <w:p w14:paraId="5355E487" w14:textId="77777777" w:rsidR="00F209CB" w:rsidRPr="00AA15D8" w:rsidRDefault="00F209CB" w:rsidP="00F209CB">
            <w:pPr>
              <w:jc w:val="center"/>
              <w:rPr>
                <w:ins w:id="712" w:author="Huong Meeks" w:date="2024-11-26T03:51:00Z"/>
                <w:sz w:val="20"/>
                <w:szCs w:val="20"/>
              </w:rPr>
            </w:pPr>
          </w:p>
        </w:tc>
      </w:tr>
      <w:tr w:rsidR="00F209CB" w:rsidRPr="00AA15D8" w14:paraId="78A6B898" w14:textId="77777777" w:rsidTr="00F209CB">
        <w:trPr>
          <w:ins w:id="713" w:author="Huong Meeks" w:date="2024-11-26T03:51:00Z"/>
        </w:trPr>
        <w:tc>
          <w:tcPr>
            <w:tcW w:w="2242" w:type="dxa"/>
          </w:tcPr>
          <w:p w14:paraId="517C2875" w14:textId="77777777" w:rsidR="00F209CB" w:rsidRPr="00AA15D8" w:rsidRDefault="00F209CB" w:rsidP="00F209CB">
            <w:pPr>
              <w:rPr>
                <w:ins w:id="714" w:author="Huong Meeks" w:date="2024-11-26T03:51:00Z"/>
                <w:sz w:val="20"/>
                <w:szCs w:val="20"/>
              </w:rPr>
            </w:pPr>
            <w:ins w:id="715" w:author="Huong Meeks" w:date="2024-11-26T03:51:00Z">
              <w:r w:rsidRPr="00AA15D8">
                <w:rPr>
                  <w:sz w:val="20"/>
                  <w:szCs w:val="20"/>
                </w:rPr>
                <w:t>Parental education</w:t>
              </w:r>
            </w:ins>
          </w:p>
        </w:tc>
        <w:tc>
          <w:tcPr>
            <w:tcW w:w="0" w:type="auto"/>
          </w:tcPr>
          <w:p w14:paraId="2328E46D" w14:textId="77777777" w:rsidR="00F209CB" w:rsidRDefault="00F209CB" w:rsidP="00F209CB">
            <w:pPr>
              <w:jc w:val="center"/>
              <w:rPr>
                <w:ins w:id="716" w:author="Huong Meeks" w:date="2024-11-26T03:51:00Z"/>
                <w:sz w:val="20"/>
                <w:szCs w:val="20"/>
              </w:rPr>
            </w:pPr>
            <w:ins w:id="717" w:author="Huong Meeks" w:date="2024-11-26T03:51:00Z">
              <w:r w:rsidRPr="00AA15D8">
                <w:rPr>
                  <w:sz w:val="20"/>
                  <w:szCs w:val="20"/>
                </w:rPr>
                <w:t xml:space="preserve">0.87 </w:t>
              </w:r>
            </w:ins>
          </w:p>
          <w:p w14:paraId="72CFEDDB" w14:textId="77777777" w:rsidR="00F209CB" w:rsidRPr="00AA15D8" w:rsidRDefault="00F209CB" w:rsidP="00F209CB">
            <w:pPr>
              <w:jc w:val="center"/>
              <w:rPr>
                <w:ins w:id="718" w:author="Huong Meeks" w:date="2024-11-26T03:51:00Z"/>
                <w:sz w:val="20"/>
                <w:szCs w:val="20"/>
              </w:rPr>
            </w:pPr>
            <w:ins w:id="719" w:author="Huong Meeks" w:date="2024-11-26T03:51:00Z">
              <w:r w:rsidRPr="00AA15D8">
                <w:rPr>
                  <w:sz w:val="20"/>
                  <w:szCs w:val="20"/>
                </w:rPr>
                <w:t xml:space="preserve">(0.86, </w:t>
              </w:r>
              <w:proofErr w:type="gramStart"/>
              <w:r w:rsidRPr="00AA15D8">
                <w:rPr>
                  <w:sz w:val="20"/>
                  <w:szCs w:val="20"/>
                </w:rPr>
                <w:t>0.88)*</w:t>
              </w:r>
              <w:proofErr w:type="gramEnd"/>
            </w:ins>
          </w:p>
        </w:tc>
        <w:tc>
          <w:tcPr>
            <w:tcW w:w="0" w:type="auto"/>
          </w:tcPr>
          <w:p w14:paraId="2DE4D69B" w14:textId="77777777" w:rsidR="00F209CB" w:rsidRPr="00AA15D8" w:rsidRDefault="00F209CB" w:rsidP="00F209CB">
            <w:pPr>
              <w:jc w:val="center"/>
              <w:rPr>
                <w:ins w:id="720" w:author="Huong Meeks" w:date="2024-11-26T03:51:00Z"/>
                <w:sz w:val="20"/>
                <w:szCs w:val="20"/>
              </w:rPr>
            </w:pPr>
            <w:ins w:id="721" w:author="Huong Meeks" w:date="2024-11-26T03:51:00Z">
              <w:r>
                <w:rPr>
                  <w:sz w:val="20"/>
                  <w:szCs w:val="20"/>
                </w:rPr>
                <w:t>-</w:t>
              </w:r>
            </w:ins>
          </w:p>
        </w:tc>
        <w:tc>
          <w:tcPr>
            <w:tcW w:w="0" w:type="auto"/>
          </w:tcPr>
          <w:p w14:paraId="3F09CF73" w14:textId="77777777" w:rsidR="00F209CB" w:rsidRPr="00AA15D8" w:rsidRDefault="00F209CB" w:rsidP="00F209CB">
            <w:pPr>
              <w:jc w:val="center"/>
              <w:rPr>
                <w:ins w:id="722" w:author="Huong Meeks" w:date="2024-11-26T03:51:00Z"/>
                <w:sz w:val="20"/>
                <w:szCs w:val="20"/>
              </w:rPr>
            </w:pPr>
            <w:ins w:id="723" w:author="Huong Meeks" w:date="2024-11-26T03:51:00Z">
              <w:r>
                <w:rPr>
                  <w:sz w:val="20"/>
                  <w:szCs w:val="20"/>
                </w:rPr>
                <w:t>-</w:t>
              </w:r>
            </w:ins>
          </w:p>
        </w:tc>
        <w:tc>
          <w:tcPr>
            <w:tcW w:w="0" w:type="auto"/>
          </w:tcPr>
          <w:p w14:paraId="76685221" w14:textId="77777777" w:rsidR="00F209CB" w:rsidRDefault="00F209CB" w:rsidP="00F209CB">
            <w:pPr>
              <w:jc w:val="center"/>
              <w:rPr>
                <w:ins w:id="724" w:author="Huong Meeks" w:date="2024-11-26T03:51:00Z"/>
                <w:sz w:val="20"/>
                <w:szCs w:val="20"/>
              </w:rPr>
            </w:pPr>
            <w:ins w:id="725" w:author="Huong Meeks" w:date="2024-11-26T03:51:00Z">
              <w:r>
                <w:rPr>
                  <w:sz w:val="20"/>
                  <w:szCs w:val="20"/>
                </w:rPr>
                <w:t xml:space="preserve">0.87 </w:t>
              </w:r>
            </w:ins>
          </w:p>
          <w:p w14:paraId="1B23B6A6" w14:textId="77777777" w:rsidR="00F209CB" w:rsidRPr="00AA15D8" w:rsidRDefault="00F209CB" w:rsidP="00F209CB">
            <w:pPr>
              <w:jc w:val="center"/>
              <w:rPr>
                <w:ins w:id="726" w:author="Huong Meeks" w:date="2024-11-26T03:51:00Z"/>
                <w:sz w:val="20"/>
                <w:szCs w:val="20"/>
              </w:rPr>
            </w:pPr>
            <w:ins w:id="727" w:author="Huong Meeks" w:date="2024-11-26T03:51:00Z">
              <w:r>
                <w:rPr>
                  <w:sz w:val="20"/>
                  <w:szCs w:val="20"/>
                </w:rPr>
                <w:t xml:space="preserve">(0.86, </w:t>
              </w:r>
              <w:proofErr w:type="gramStart"/>
              <w:r>
                <w:rPr>
                  <w:sz w:val="20"/>
                  <w:szCs w:val="20"/>
                </w:rPr>
                <w:t>0.88)*</w:t>
              </w:r>
              <w:proofErr w:type="gramEnd"/>
            </w:ins>
          </w:p>
        </w:tc>
        <w:tc>
          <w:tcPr>
            <w:tcW w:w="0" w:type="auto"/>
          </w:tcPr>
          <w:p w14:paraId="4422BF1E" w14:textId="77777777" w:rsidR="00F209CB" w:rsidRPr="00AA15D8" w:rsidRDefault="00F209CB" w:rsidP="00F209CB">
            <w:pPr>
              <w:jc w:val="center"/>
              <w:rPr>
                <w:ins w:id="728" w:author="Huong Meeks" w:date="2024-11-26T03:51:00Z"/>
                <w:sz w:val="20"/>
                <w:szCs w:val="20"/>
              </w:rPr>
            </w:pPr>
            <w:ins w:id="729" w:author="Huong Meeks" w:date="2024-11-26T03:51:00Z">
              <w:r>
                <w:rPr>
                  <w:sz w:val="20"/>
                  <w:szCs w:val="20"/>
                </w:rPr>
                <w:t xml:space="preserve">0.87 (0.86, </w:t>
              </w:r>
              <w:proofErr w:type="gramStart"/>
              <w:r>
                <w:rPr>
                  <w:sz w:val="20"/>
                  <w:szCs w:val="20"/>
                </w:rPr>
                <w:t>0.88)*</w:t>
              </w:r>
              <w:proofErr w:type="gramEnd"/>
            </w:ins>
          </w:p>
        </w:tc>
        <w:tc>
          <w:tcPr>
            <w:tcW w:w="0" w:type="auto"/>
          </w:tcPr>
          <w:p w14:paraId="040AC050" w14:textId="77777777" w:rsidR="00F209CB" w:rsidRPr="00AA15D8" w:rsidRDefault="00F209CB" w:rsidP="00F209CB">
            <w:pPr>
              <w:jc w:val="center"/>
              <w:rPr>
                <w:ins w:id="730" w:author="Huong Meeks" w:date="2024-11-26T03:51:00Z"/>
                <w:sz w:val="20"/>
                <w:szCs w:val="20"/>
              </w:rPr>
            </w:pPr>
            <w:ins w:id="731" w:author="Huong Meeks" w:date="2024-11-26T03:51:00Z">
              <w:r>
                <w:rPr>
                  <w:sz w:val="20"/>
                  <w:szCs w:val="20"/>
                </w:rPr>
                <w:t>-</w:t>
              </w:r>
            </w:ins>
          </w:p>
        </w:tc>
        <w:tc>
          <w:tcPr>
            <w:tcW w:w="0" w:type="auto"/>
          </w:tcPr>
          <w:p w14:paraId="2B806B72" w14:textId="77777777" w:rsidR="00F209CB" w:rsidRPr="00AA15D8" w:rsidRDefault="00F209CB" w:rsidP="00F209CB">
            <w:pPr>
              <w:jc w:val="center"/>
              <w:rPr>
                <w:ins w:id="732" w:author="Huong Meeks" w:date="2024-11-26T03:51:00Z"/>
                <w:sz w:val="20"/>
                <w:szCs w:val="20"/>
              </w:rPr>
            </w:pPr>
            <w:ins w:id="733" w:author="Huong Meeks" w:date="2024-11-26T03:51:00Z">
              <w:r w:rsidRPr="00AA15D8">
                <w:rPr>
                  <w:sz w:val="20"/>
                  <w:szCs w:val="20"/>
                </w:rPr>
                <w:t xml:space="preserve">0.87 (0.86, </w:t>
              </w:r>
              <w:proofErr w:type="gramStart"/>
              <w:r w:rsidRPr="00AA15D8">
                <w:rPr>
                  <w:sz w:val="20"/>
                  <w:szCs w:val="20"/>
                </w:rPr>
                <w:t>0.88)</w:t>
              </w:r>
              <w:r>
                <w:rPr>
                  <w:sz w:val="20"/>
                  <w:szCs w:val="20"/>
                </w:rPr>
                <w:t>*</w:t>
              </w:r>
              <w:proofErr w:type="gramEnd"/>
            </w:ins>
          </w:p>
        </w:tc>
      </w:tr>
      <w:tr w:rsidR="00F209CB" w:rsidRPr="00AA15D8" w14:paraId="4B258080" w14:textId="77777777" w:rsidTr="00F209CB">
        <w:trPr>
          <w:ins w:id="734" w:author="Huong Meeks" w:date="2024-11-26T03:51:00Z"/>
        </w:trPr>
        <w:tc>
          <w:tcPr>
            <w:tcW w:w="2242" w:type="dxa"/>
          </w:tcPr>
          <w:p w14:paraId="6113F095" w14:textId="777597D5" w:rsidR="00F209CB" w:rsidRPr="00AA15D8" w:rsidRDefault="00F209CB" w:rsidP="00F209CB">
            <w:pPr>
              <w:rPr>
                <w:ins w:id="735" w:author="Huong Meeks" w:date="2024-11-26T03:51:00Z"/>
                <w:sz w:val="20"/>
                <w:szCs w:val="20"/>
              </w:rPr>
            </w:pPr>
            <w:ins w:id="736" w:author="Huong Meeks" w:date="2024-11-26T03:51:00Z">
              <w:r w:rsidRPr="00AA15D8">
                <w:rPr>
                  <w:sz w:val="20"/>
                  <w:szCs w:val="20"/>
                </w:rPr>
                <w:t xml:space="preserve">Parental </w:t>
              </w:r>
              <w:r>
                <w:rPr>
                  <w:sz w:val="20"/>
                  <w:szCs w:val="20"/>
                </w:rPr>
                <w:t>occupation</w:t>
              </w:r>
            </w:ins>
          </w:p>
        </w:tc>
        <w:tc>
          <w:tcPr>
            <w:tcW w:w="0" w:type="auto"/>
          </w:tcPr>
          <w:p w14:paraId="55016024" w14:textId="77777777" w:rsidR="00F209CB" w:rsidRPr="00AA15D8" w:rsidRDefault="00F209CB" w:rsidP="00F209CB">
            <w:pPr>
              <w:jc w:val="center"/>
              <w:rPr>
                <w:ins w:id="737" w:author="Huong Meeks" w:date="2024-11-26T03:51:00Z"/>
                <w:sz w:val="20"/>
                <w:szCs w:val="20"/>
              </w:rPr>
            </w:pPr>
            <w:ins w:id="738" w:author="Huong Meeks" w:date="2024-11-26T03:51:00Z">
              <w:r w:rsidRPr="0025224E">
                <w:rPr>
                  <w:sz w:val="20"/>
                  <w:szCs w:val="20"/>
                </w:rPr>
                <w:t>-</w:t>
              </w:r>
            </w:ins>
          </w:p>
        </w:tc>
        <w:tc>
          <w:tcPr>
            <w:tcW w:w="0" w:type="auto"/>
          </w:tcPr>
          <w:p w14:paraId="30D22104" w14:textId="77777777" w:rsidR="00F209CB" w:rsidRDefault="00F209CB" w:rsidP="00F209CB">
            <w:pPr>
              <w:jc w:val="center"/>
              <w:rPr>
                <w:ins w:id="739" w:author="Huong Meeks" w:date="2024-11-26T03:51:00Z"/>
                <w:sz w:val="20"/>
                <w:szCs w:val="20"/>
              </w:rPr>
            </w:pPr>
            <w:ins w:id="740" w:author="Huong Meeks" w:date="2024-11-26T03:51:00Z">
              <w:r w:rsidRPr="00AA15D8">
                <w:rPr>
                  <w:sz w:val="20"/>
                  <w:szCs w:val="20"/>
                </w:rPr>
                <w:t xml:space="preserve">0.95 </w:t>
              </w:r>
            </w:ins>
          </w:p>
          <w:p w14:paraId="08496B6D" w14:textId="77777777" w:rsidR="00F209CB" w:rsidRPr="00AA15D8" w:rsidRDefault="00F209CB" w:rsidP="00F209CB">
            <w:pPr>
              <w:jc w:val="center"/>
              <w:rPr>
                <w:ins w:id="741" w:author="Huong Meeks" w:date="2024-11-26T03:51:00Z"/>
                <w:sz w:val="20"/>
                <w:szCs w:val="20"/>
              </w:rPr>
            </w:pPr>
            <w:ins w:id="742" w:author="Huong Meeks" w:date="2024-11-26T03:51:00Z">
              <w:r w:rsidRPr="00AA15D8">
                <w:rPr>
                  <w:sz w:val="20"/>
                  <w:szCs w:val="20"/>
                </w:rPr>
                <w:t xml:space="preserve">(0.94, </w:t>
              </w:r>
              <w:proofErr w:type="gramStart"/>
              <w:r w:rsidRPr="00AA15D8">
                <w:rPr>
                  <w:sz w:val="20"/>
                  <w:szCs w:val="20"/>
                </w:rPr>
                <w:t>0.96)*</w:t>
              </w:r>
              <w:proofErr w:type="gramEnd"/>
            </w:ins>
          </w:p>
        </w:tc>
        <w:tc>
          <w:tcPr>
            <w:tcW w:w="0" w:type="auto"/>
          </w:tcPr>
          <w:p w14:paraId="03AAE754" w14:textId="77777777" w:rsidR="00F209CB" w:rsidRPr="00AA15D8" w:rsidRDefault="00F209CB" w:rsidP="00F209CB">
            <w:pPr>
              <w:jc w:val="center"/>
              <w:rPr>
                <w:ins w:id="743" w:author="Huong Meeks" w:date="2024-11-26T03:51:00Z"/>
                <w:sz w:val="20"/>
                <w:szCs w:val="20"/>
              </w:rPr>
            </w:pPr>
            <w:ins w:id="744" w:author="Huong Meeks" w:date="2024-11-26T03:51:00Z">
              <w:r>
                <w:rPr>
                  <w:sz w:val="20"/>
                  <w:szCs w:val="20"/>
                </w:rPr>
                <w:t>-</w:t>
              </w:r>
            </w:ins>
          </w:p>
        </w:tc>
        <w:tc>
          <w:tcPr>
            <w:tcW w:w="0" w:type="auto"/>
          </w:tcPr>
          <w:p w14:paraId="4E7933DE" w14:textId="77777777" w:rsidR="00F209CB" w:rsidRDefault="00F209CB" w:rsidP="00F209CB">
            <w:pPr>
              <w:jc w:val="center"/>
              <w:rPr>
                <w:ins w:id="745" w:author="Huong Meeks" w:date="2024-11-26T03:51:00Z"/>
                <w:sz w:val="20"/>
                <w:szCs w:val="20"/>
              </w:rPr>
            </w:pPr>
            <w:ins w:id="746" w:author="Huong Meeks" w:date="2024-11-26T03:51:00Z">
              <w:r>
                <w:rPr>
                  <w:sz w:val="20"/>
                  <w:szCs w:val="20"/>
                </w:rPr>
                <w:t xml:space="preserve">1.00 </w:t>
              </w:r>
            </w:ins>
          </w:p>
          <w:p w14:paraId="1AC7A7E3" w14:textId="77777777" w:rsidR="00F209CB" w:rsidRPr="00AA15D8" w:rsidRDefault="00F209CB" w:rsidP="00F209CB">
            <w:pPr>
              <w:jc w:val="center"/>
              <w:rPr>
                <w:ins w:id="747" w:author="Huong Meeks" w:date="2024-11-26T03:51:00Z"/>
                <w:sz w:val="20"/>
                <w:szCs w:val="20"/>
              </w:rPr>
            </w:pPr>
            <w:ins w:id="748" w:author="Huong Meeks" w:date="2024-11-26T03:51:00Z">
              <w:r>
                <w:rPr>
                  <w:sz w:val="20"/>
                  <w:szCs w:val="20"/>
                </w:rPr>
                <w:t>(0.99, 1.01)</w:t>
              </w:r>
            </w:ins>
          </w:p>
        </w:tc>
        <w:tc>
          <w:tcPr>
            <w:tcW w:w="0" w:type="auto"/>
          </w:tcPr>
          <w:p w14:paraId="788079F1" w14:textId="77777777" w:rsidR="00F209CB" w:rsidRPr="00AA15D8" w:rsidRDefault="00F209CB" w:rsidP="00F209CB">
            <w:pPr>
              <w:jc w:val="center"/>
              <w:rPr>
                <w:ins w:id="749" w:author="Huong Meeks" w:date="2024-11-26T03:51:00Z"/>
                <w:sz w:val="20"/>
                <w:szCs w:val="20"/>
              </w:rPr>
            </w:pPr>
            <w:ins w:id="750" w:author="Huong Meeks" w:date="2024-11-26T03:51:00Z">
              <w:r>
                <w:rPr>
                  <w:sz w:val="20"/>
                  <w:szCs w:val="20"/>
                </w:rPr>
                <w:t>-</w:t>
              </w:r>
            </w:ins>
          </w:p>
        </w:tc>
        <w:tc>
          <w:tcPr>
            <w:tcW w:w="0" w:type="auto"/>
          </w:tcPr>
          <w:p w14:paraId="73D30184" w14:textId="77777777" w:rsidR="00F209CB" w:rsidRPr="00AA15D8" w:rsidRDefault="00F209CB" w:rsidP="00F209CB">
            <w:pPr>
              <w:jc w:val="center"/>
              <w:rPr>
                <w:ins w:id="751" w:author="Huong Meeks" w:date="2024-11-26T03:51:00Z"/>
                <w:sz w:val="20"/>
                <w:szCs w:val="20"/>
              </w:rPr>
            </w:pPr>
            <w:ins w:id="752" w:author="Huong Meeks" w:date="2024-11-26T03:51:00Z">
              <w:r>
                <w:rPr>
                  <w:sz w:val="20"/>
                  <w:szCs w:val="20"/>
                </w:rPr>
                <w:t xml:space="preserve">0.95 (0.94, </w:t>
              </w:r>
              <w:proofErr w:type="gramStart"/>
              <w:r>
                <w:rPr>
                  <w:sz w:val="20"/>
                  <w:szCs w:val="20"/>
                </w:rPr>
                <w:t>0.96)*</w:t>
              </w:r>
              <w:proofErr w:type="gramEnd"/>
            </w:ins>
          </w:p>
        </w:tc>
        <w:tc>
          <w:tcPr>
            <w:tcW w:w="0" w:type="auto"/>
          </w:tcPr>
          <w:p w14:paraId="00EE259C" w14:textId="77777777" w:rsidR="00F209CB" w:rsidRPr="00AA15D8" w:rsidRDefault="00F209CB" w:rsidP="00F209CB">
            <w:pPr>
              <w:jc w:val="center"/>
              <w:rPr>
                <w:ins w:id="753" w:author="Huong Meeks" w:date="2024-11-26T03:51:00Z"/>
                <w:sz w:val="20"/>
                <w:szCs w:val="20"/>
              </w:rPr>
            </w:pPr>
            <w:ins w:id="754" w:author="Huong Meeks" w:date="2024-11-26T03:51:00Z">
              <w:r w:rsidRPr="00AA15D8">
                <w:rPr>
                  <w:sz w:val="20"/>
                  <w:szCs w:val="20"/>
                </w:rPr>
                <w:t>1.00 (0.99, 1.01)</w:t>
              </w:r>
            </w:ins>
          </w:p>
        </w:tc>
      </w:tr>
      <w:tr w:rsidR="00F209CB" w:rsidRPr="00AA15D8" w14:paraId="160FC21D" w14:textId="77777777" w:rsidTr="00F209CB">
        <w:trPr>
          <w:ins w:id="755" w:author="Huong Meeks" w:date="2024-11-26T03:51:00Z"/>
        </w:trPr>
        <w:tc>
          <w:tcPr>
            <w:tcW w:w="2242" w:type="dxa"/>
          </w:tcPr>
          <w:p w14:paraId="78BF9C7E" w14:textId="77777777" w:rsidR="00F209CB" w:rsidRPr="00AA15D8" w:rsidRDefault="00F209CB" w:rsidP="00F209CB">
            <w:pPr>
              <w:rPr>
                <w:ins w:id="756" w:author="Huong Meeks" w:date="2024-11-26T03:51:00Z"/>
                <w:sz w:val="20"/>
                <w:szCs w:val="20"/>
              </w:rPr>
            </w:pPr>
            <w:ins w:id="757" w:author="Huong Meeks" w:date="2024-11-26T03:51:00Z">
              <w:r>
                <w:rPr>
                  <w:sz w:val="20"/>
                  <w:szCs w:val="20"/>
                </w:rPr>
                <w:t xml:space="preserve">Area </w:t>
              </w:r>
              <w:r w:rsidRPr="00AA15D8">
                <w:rPr>
                  <w:sz w:val="20"/>
                  <w:szCs w:val="20"/>
                </w:rPr>
                <w:t>household income</w:t>
              </w:r>
            </w:ins>
          </w:p>
        </w:tc>
        <w:tc>
          <w:tcPr>
            <w:tcW w:w="0" w:type="auto"/>
          </w:tcPr>
          <w:p w14:paraId="69E38BF3" w14:textId="77777777" w:rsidR="00F209CB" w:rsidRPr="00AA15D8" w:rsidRDefault="00F209CB" w:rsidP="00F209CB">
            <w:pPr>
              <w:jc w:val="center"/>
              <w:rPr>
                <w:ins w:id="758" w:author="Huong Meeks" w:date="2024-11-26T03:51:00Z"/>
                <w:sz w:val="20"/>
                <w:szCs w:val="20"/>
              </w:rPr>
            </w:pPr>
            <w:ins w:id="759" w:author="Huong Meeks" w:date="2024-11-26T03:51:00Z">
              <w:r w:rsidRPr="0025224E">
                <w:rPr>
                  <w:sz w:val="20"/>
                  <w:szCs w:val="20"/>
                </w:rPr>
                <w:t>-</w:t>
              </w:r>
            </w:ins>
          </w:p>
        </w:tc>
        <w:tc>
          <w:tcPr>
            <w:tcW w:w="0" w:type="auto"/>
          </w:tcPr>
          <w:p w14:paraId="597CE4FC" w14:textId="77777777" w:rsidR="00F209CB" w:rsidRPr="00AA15D8" w:rsidRDefault="00F209CB" w:rsidP="00F209CB">
            <w:pPr>
              <w:jc w:val="center"/>
              <w:rPr>
                <w:ins w:id="760" w:author="Huong Meeks" w:date="2024-11-26T03:51:00Z"/>
                <w:sz w:val="20"/>
                <w:szCs w:val="20"/>
              </w:rPr>
            </w:pPr>
            <w:ins w:id="761" w:author="Huong Meeks" w:date="2024-11-26T03:51:00Z">
              <w:r>
                <w:rPr>
                  <w:sz w:val="20"/>
                  <w:szCs w:val="20"/>
                </w:rPr>
                <w:t>-</w:t>
              </w:r>
            </w:ins>
          </w:p>
        </w:tc>
        <w:tc>
          <w:tcPr>
            <w:tcW w:w="0" w:type="auto"/>
          </w:tcPr>
          <w:p w14:paraId="27696D1E" w14:textId="77777777" w:rsidR="00F209CB" w:rsidRDefault="00F209CB" w:rsidP="00F209CB">
            <w:pPr>
              <w:jc w:val="center"/>
              <w:rPr>
                <w:ins w:id="762" w:author="Huong Meeks" w:date="2024-11-26T03:51:00Z"/>
                <w:sz w:val="20"/>
                <w:szCs w:val="20"/>
              </w:rPr>
            </w:pPr>
            <w:ins w:id="763" w:author="Huong Meeks" w:date="2024-11-26T03:51:00Z">
              <w:r w:rsidRPr="00AA15D8">
                <w:rPr>
                  <w:sz w:val="20"/>
                  <w:szCs w:val="20"/>
                </w:rPr>
                <w:t xml:space="preserve">0.97 </w:t>
              </w:r>
            </w:ins>
          </w:p>
          <w:p w14:paraId="128BDC03" w14:textId="77777777" w:rsidR="00F209CB" w:rsidRPr="00AA15D8" w:rsidRDefault="00F209CB" w:rsidP="00F209CB">
            <w:pPr>
              <w:jc w:val="center"/>
              <w:rPr>
                <w:ins w:id="764" w:author="Huong Meeks" w:date="2024-11-26T03:51:00Z"/>
                <w:sz w:val="20"/>
                <w:szCs w:val="20"/>
              </w:rPr>
            </w:pPr>
            <w:ins w:id="765" w:author="Huong Meeks" w:date="2024-11-26T03:51:00Z">
              <w:r w:rsidRPr="00AA15D8">
                <w:rPr>
                  <w:sz w:val="20"/>
                  <w:szCs w:val="20"/>
                </w:rPr>
                <w:t xml:space="preserve">(0.97, </w:t>
              </w:r>
              <w:proofErr w:type="gramStart"/>
              <w:r w:rsidRPr="00AA15D8">
                <w:rPr>
                  <w:sz w:val="20"/>
                  <w:szCs w:val="20"/>
                </w:rPr>
                <w:t>0.98)*</w:t>
              </w:r>
              <w:proofErr w:type="gramEnd"/>
            </w:ins>
          </w:p>
        </w:tc>
        <w:tc>
          <w:tcPr>
            <w:tcW w:w="0" w:type="auto"/>
          </w:tcPr>
          <w:p w14:paraId="1A8416D7" w14:textId="77777777" w:rsidR="00F209CB" w:rsidRPr="00AA15D8" w:rsidRDefault="00F209CB" w:rsidP="00F209CB">
            <w:pPr>
              <w:jc w:val="center"/>
              <w:rPr>
                <w:ins w:id="766" w:author="Huong Meeks" w:date="2024-11-26T03:51:00Z"/>
                <w:sz w:val="20"/>
                <w:szCs w:val="20"/>
              </w:rPr>
            </w:pPr>
            <w:ins w:id="767" w:author="Huong Meeks" w:date="2024-11-26T03:51:00Z">
              <w:r>
                <w:rPr>
                  <w:sz w:val="20"/>
                  <w:szCs w:val="20"/>
                </w:rPr>
                <w:t>-</w:t>
              </w:r>
            </w:ins>
          </w:p>
        </w:tc>
        <w:tc>
          <w:tcPr>
            <w:tcW w:w="0" w:type="auto"/>
          </w:tcPr>
          <w:p w14:paraId="586CEEFA" w14:textId="77777777" w:rsidR="00F209CB" w:rsidRPr="00AA15D8" w:rsidRDefault="00F209CB" w:rsidP="00F209CB">
            <w:pPr>
              <w:jc w:val="center"/>
              <w:rPr>
                <w:ins w:id="768" w:author="Huong Meeks" w:date="2024-11-26T03:51:00Z"/>
                <w:sz w:val="20"/>
                <w:szCs w:val="20"/>
              </w:rPr>
            </w:pPr>
            <w:ins w:id="769" w:author="Huong Meeks" w:date="2024-11-26T03:51:00Z">
              <w:r>
                <w:rPr>
                  <w:sz w:val="20"/>
                  <w:szCs w:val="20"/>
                </w:rPr>
                <w:t xml:space="preserve">0.99 (0.98, </w:t>
              </w:r>
              <w:proofErr w:type="gramStart"/>
              <w:r>
                <w:rPr>
                  <w:sz w:val="20"/>
                  <w:szCs w:val="20"/>
                </w:rPr>
                <w:t>1.00)</w:t>
              </w:r>
              <w:r w:rsidRPr="00CF5E5F">
                <w:rPr>
                  <w:vertAlign w:val="superscript"/>
                </w:rPr>
                <w:t>#</w:t>
              </w:r>
              <w:proofErr w:type="gramEnd"/>
            </w:ins>
          </w:p>
        </w:tc>
        <w:tc>
          <w:tcPr>
            <w:tcW w:w="0" w:type="auto"/>
          </w:tcPr>
          <w:p w14:paraId="6618C17D" w14:textId="77777777" w:rsidR="00F209CB" w:rsidRPr="00AA15D8" w:rsidRDefault="00F209CB" w:rsidP="00F209CB">
            <w:pPr>
              <w:jc w:val="center"/>
              <w:rPr>
                <w:ins w:id="770" w:author="Huong Meeks" w:date="2024-11-26T03:51:00Z"/>
                <w:sz w:val="20"/>
                <w:szCs w:val="20"/>
              </w:rPr>
            </w:pPr>
            <w:ins w:id="771" w:author="Huong Meeks" w:date="2024-11-26T03:51:00Z">
              <w:r>
                <w:rPr>
                  <w:sz w:val="20"/>
                  <w:szCs w:val="20"/>
                </w:rPr>
                <w:t xml:space="preserve">0.98 (0.97, </w:t>
              </w:r>
              <w:proofErr w:type="gramStart"/>
              <w:r>
                <w:rPr>
                  <w:sz w:val="20"/>
                  <w:szCs w:val="20"/>
                </w:rPr>
                <w:t>0.99)*</w:t>
              </w:r>
              <w:proofErr w:type="gramEnd"/>
            </w:ins>
          </w:p>
        </w:tc>
        <w:tc>
          <w:tcPr>
            <w:tcW w:w="0" w:type="auto"/>
          </w:tcPr>
          <w:p w14:paraId="5EC3BBFD" w14:textId="77777777" w:rsidR="00F209CB" w:rsidRPr="00AA15D8" w:rsidRDefault="00F209CB" w:rsidP="00F209CB">
            <w:pPr>
              <w:jc w:val="center"/>
              <w:rPr>
                <w:ins w:id="772" w:author="Huong Meeks" w:date="2024-11-26T03:51:00Z"/>
                <w:sz w:val="20"/>
                <w:szCs w:val="20"/>
              </w:rPr>
            </w:pPr>
            <w:ins w:id="773" w:author="Huong Meeks" w:date="2024-11-26T03:51:00Z">
              <w:r w:rsidRPr="00AA15D8">
                <w:rPr>
                  <w:sz w:val="20"/>
                  <w:szCs w:val="20"/>
                </w:rPr>
                <w:t xml:space="preserve">0.99 (0.98, </w:t>
              </w:r>
              <w:proofErr w:type="gramStart"/>
              <w:r w:rsidRPr="00AA15D8">
                <w:rPr>
                  <w:sz w:val="20"/>
                  <w:szCs w:val="20"/>
                </w:rPr>
                <w:t>1.00)</w:t>
              </w:r>
              <w:r w:rsidRPr="00CF5E5F">
                <w:rPr>
                  <w:vertAlign w:val="superscript"/>
                </w:rPr>
                <w:t>#</w:t>
              </w:r>
              <w:proofErr w:type="gramEnd"/>
            </w:ins>
          </w:p>
        </w:tc>
      </w:tr>
    </w:tbl>
    <w:p w14:paraId="759686E8" w14:textId="77777777" w:rsidR="00F209CB" w:rsidRDefault="00F209CB" w:rsidP="00F209CB">
      <w:pPr>
        <w:spacing w:after="0"/>
        <w:rPr>
          <w:ins w:id="774" w:author="Huong Meeks" w:date="2024-11-26T03:51:00Z"/>
        </w:rPr>
      </w:pPr>
      <w:ins w:id="775" w:author="Huong Meeks" w:date="2024-11-26T03:51:00Z">
        <w:r>
          <w:t xml:space="preserve">* denotes p-value &lt; 0.001; # denotes p-value &lt; 0.01; </w:t>
        </w:r>
        <w:r>
          <w:rPr>
            <w:rFonts w:cstheme="minorHAnsi"/>
          </w:rPr>
          <w:t>≠</w:t>
        </w:r>
        <w:r>
          <w:t xml:space="preserve"> denotes p-value &lt; 0.05</w:t>
        </w:r>
      </w:ins>
    </w:p>
    <w:p w14:paraId="2AC27136" w14:textId="77777777" w:rsidR="00F209CB" w:rsidRDefault="00F209CB" w:rsidP="00F209CB">
      <w:pPr>
        <w:spacing w:after="0"/>
        <w:rPr>
          <w:ins w:id="776" w:author="Huong Meeks" w:date="2024-11-26T03:51:00Z"/>
        </w:rPr>
      </w:pPr>
    </w:p>
    <w:p w14:paraId="007DF312" w14:textId="7C67327D" w:rsidR="00F209CB" w:rsidRDefault="00F209CB" w:rsidP="00F209CB">
      <w:pPr>
        <w:spacing w:after="0"/>
        <w:rPr>
          <w:ins w:id="777" w:author="Huong Meeks" w:date="2024-11-26T03:51:00Z"/>
        </w:rPr>
      </w:pPr>
      <w:ins w:id="778" w:author="Huong Meeks" w:date="2024-11-26T03:51:00Z">
        <w:r>
          <w:t xml:space="preserve">Note: All Cox-proportional hazard models were additionally adjusted for child’s birth year, sex, race (whether Caucasians), ethnicity (whether Hispanic), birth order (whether first born), and maternal characteristics, which include her residential county classification (whether urban, rural, or frontier), age at birth, and marital status at time of birth (whether married) and fitted with the sandwich estimator to account for </w:t>
        </w:r>
      </w:ins>
      <w:ins w:id="779" w:author="Huong Meeks" w:date="2024-12-02T11:59:00Z">
        <w:r w:rsidR="00336FE9">
          <w:t xml:space="preserve">clustering </w:t>
        </w:r>
        <w:r w:rsidR="00336FE9">
          <w:t xml:space="preserve">induced by multiple births </w:t>
        </w:r>
        <w:r w:rsidR="00336FE9">
          <w:t>within families.</w:t>
        </w:r>
        <w:r w:rsidR="00336FE9">
          <w:t xml:space="preserve"> </w:t>
        </w:r>
      </w:ins>
      <w:ins w:id="780" w:author="Huong Meeks" w:date="2024-11-26T03:51:00Z">
        <w:r>
          <w:t>Models 1-3 adjusted for individual SES measure, models 4-6 adjusted for pairs of SES measures, and model 7 included all three SES measures simultaneously</w:t>
        </w:r>
      </w:ins>
      <w:ins w:id="781" w:author="Huong Meeks" w:date="2024-12-02T11:57:00Z">
        <w:r w:rsidR="00336FE9">
          <w:t>.</w:t>
        </w:r>
      </w:ins>
    </w:p>
    <w:p w14:paraId="7AE2B3D4" w14:textId="77777777" w:rsidR="00F209CB" w:rsidRDefault="00F209CB" w:rsidP="00F209CB">
      <w:pPr>
        <w:spacing w:after="0"/>
        <w:rPr>
          <w:ins w:id="782" w:author="Huong Meeks" w:date="2024-11-26T03:51:00Z"/>
        </w:rPr>
        <w:sectPr w:rsidR="00F209CB" w:rsidSect="00F209CB">
          <w:pgSz w:w="15840" w:h="12240" w:orient="landscape"/>
          <w:pgMar w:top="1440" w:right="1440" w:bottom="1440" w:left="1440" w:header="720" w:footer="720" w:gutter="0"/>
          <w:cols w:space="720"/>
          <w:docGrid w:linePitch="360"/>
        </w:sectPr>
      </w:pPr>
    </w:p>
    <w:p w14:paraId="6619D85B" w14:textId="2F1F4A59" w:rsidR="00F209CB" w:rsidRDefault="00EF5404" w:rsidP="00F209CB">
      <w:pPr>
        <w:spacing w:after="0"/>
        <w:rPr>
          <w:ins w:id="783" w:author="Huong Meeks" w:date="2024-11-26T03:51:00Z"/>
        </w:rPr>
      </w:pPr>
      <w:ins w:id="784" w:author="Huong Meeks" w:date="2024-12-02T18:51:00Z">
        <w:r w:rsidRPr="008E6783">
          <w:lastRenderedPageBreak/>
          <w:drawing>
            <wp:inline distT="0" distB="0" distL="0" distR="0" wp14:anchorId="77322F76" wp14:editId="78F7527E">
              <wp:extent cx="8229600" cy="29616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BEBA8EAE-BF5A-486C-A8C5-ECC9F3942E4B}">
                            <a14:imgProps xmlns:a14="http://schemas.microsoft.com/office/drawing/2010/main">
                              <a14:imgLayer r:embed="rId14">
                                <a14:imgEffect>
                                  <a14:sharpenSoften amount="25000"/>
                                </a14:imgEffect>
                              </a14:imgLayer>
                            </a14:imgProps>
                          </a:ext>
                        </a:extLst>
                      </a:blip>
                      <a:stretch>
                        <a:fillRect/>
                      </a:stretch>
                    </pic:blipFill>
                    <pic:spPr>
                      <a:xfrm>
                        <a:off x="0" y="0"/>
                        <a:ext cx="8229600" cy="2961640"/>
                      </a:xfrm>
                      <a:prstGeom prst="rect">
                        <a:avLst/>
                      </a:prstGeom>
                    </pic:spPr>
                  </pic:pic>
                </a:graphicData>
              </a:graphic>
            </wp:inline>
          </w:drawing>
        </w:r>
        <w:r>
          <w:t>Figure</w:t>
        </w:r>
      </w:ins>
      <w:ins w:id="785" w:author="Huong Meeks" w:date="2024-11-26T03:51:00Z">
        <w:r w:rsidR="00F209CB">
          <w:t xml:space="preserve"> </w:t>
        </w:r>
      </w:ins>
      <w:ins w:id="786" w:author="Huong Meeks" w:date="2024-12-02T18:52:00Z">
        <w:r>
          <w:t>2</w:t>
        </w:r>
      </w:ins>
      <w:ins w:id="787" w:author="Huong Meeks" w:date="2024-11-26T03:51:00Z">
        <w:r w:rsidR="00F209CB">
          <w:t xml:space="preserve">: Mediation of the associations between parental education and childhood health outcomes by parental occupation and area household income including exposure-mediator interaction.  </w:t>
        </w:r>
      </w:ins>
    </w:p>
    <w:p w14:paraId="088E08AF" w14:textId="77777777" w:rsidR="00F209CB" w:rsidRDefault="00F209CB" w:rsidP="00F209CB">
      <w:pPr>
        <w:spacing w:after="0"/>
        <w:rPr>
          <w:ins w:id="788" w:author="Huong Meeks" w:date="2024-11-26T03:51:00Z"/>
        </w:rPr>
      </w:pPr>
    </w:p>
    <w:p w14:paraId="0698FB05" w14:textId="00A34B02" w:rsidR="00F209CB" w:rsidRDefault="00F209CB" w:rsidP="00F209CB">
      <w:pPr>
        <w:spacing w:after="0"/>
        <w:rPr>
          <w:ins w:id="789" w:author="Huong Meeks" w:date="2024-11-26T03:51:00Z"/>
        </w:rPr>
      </w:pPr>
      <w:ins w:id="790" w:author="Huong Meeks" w:date="2024-11-26T03:51:00Z">
        <w:r>
          <w:t xml:space="preserve">Abbreviation: </w:t>
        </w:r>
      </w:ins>
      <w:ins w:id="791" w:author="Huong Meeks" w:date="2024-12-02T18:52:00Z">
        <w:r w:rsidR="00EF5404">
          <w:t xml:space="preserve">PM: Proportion Mediated, </w:t>
        </w:r>
      </w:ins>
      <w:ins w:id="792" w:author="Huong Meeks" w:date="2024-11-26T03:51:00Z">
        <w:r>
          <w:t>HR: Hazard Ratio, CI: Confidence Interval</w:t>
        </w:r>
      </w:ins>
    </w:p>
    <w:p w14:paraId="35E2A0B8" w14:textId="77777777" w:rsidR="00F209CB" w:rsidRDefault="00F209CB" w:rsidP="00F209CB">
      <w:pPr>
        <w:spacing w:after="0"/>
        <w:rPr>
          <w:ins w:id="793" w:author="Huong Meeks" w:date="2024-11-26T03:51:00Z"/>
        </w:rPr>
      </w:pPr>
    </w:p>
    <w:p w14:paraId="523C8BA2" w14:textId="77777777" w:rsidR="00F209CB" w:rsidRDefault="00F209CB" w:rsidP="00F209CB">
      <w:pPr>
        <w:spacing w:after="0"/>
        <w:rPr>
          <w:ins w:id="794" w:author="Huong Meeks" w:date="2024-11-26T03:51:00Z"/>
        </w:rPr>
      </w:pPr>
      <w:ins w:id="795" w:author="Huong Meeks" w:date="2024-11-26T03:51:00Z">
        <w:r>
          <w:t>Note:</w:t>
        </w:r>
        <w:r w:rsidRPr="001F6F32">
          <w:t xml:space="preserve"> </w:t>
        </w:r>
      </w:ins>
    </w:p>
    <w:p w14:paraId="77C5A90E" w14:textId="77777777" w:rsidR="00F209CB" w:rsidRDefault="00F209CB" w:rsidP="00F209CB">
      <w:pPr>
        <w:pStyle w:val="ListParagraph"/>
        <w:numPr>
          <w:ilvl w:val="0"/>
          <w:numId w:val="14"/>
        </w:numPr>
        <w:spacing w:after="0"/>
        <w:rPr>
          <w:ins w:id="796" w:author="Huong Meeks" w:date="2024-11-26T03:51:00Z"/>
        </w:rPr>
      </w:pPr>
      <w:ins w:id="797" w:author="Huong Meeks" w:date="2024-11-26T03:51:00Z">
        <w:r w:rsidRPr="001F6F32">
          <w:t xml:space="preserve">Single mediation models were performed for each mediator, along with a multiple mediation model incorporating both mediators. Each mediation analysis included two components: </w:t>
        </w:r>
        <w:proofErr w:type="gramStart"/>
        <w:r w:rsidRPr="001F6F32">
          <w:t>a</w:t>
        </w:r>
        <w:proofErr w:type="gramEnd"/>
        <w:r w:rsidRPr="001F6F32">
          <w:t xml:space="preserve"> Cox regression model estimating the direct effect of parental education adjusting for mediator(s), and a linear regression model assessing the association between parental education and the mediator(s).</w:t>
        </w:r>
        <w:r>
          <w:t xml:space="preserve"> All models were additionally adjusted for child’s birth year, sex, race (whether Caucasians), ethnicity (whether Hispanic), birth order (whether first born), and maternal characteristics, which include her residential county classification (whether urban, rural, or frontier), age at birth, and marital status at time of birth (whether married).</w:t>
        </w:r>
      </w:ins>
    </w:p>
    <w:p w14:paraId="74F36ACE" w14:textId="138129B3" w:rsidR="00F209CB" w:rsidRDefault="00F209CB" w:rsidP="00F209CB">
      <w:pPr>
        <w:pStyle w:val="ListParagraph"/>
        <w:numPr>
          <w:ilvl w:val="0"/>
          <w:numId w:val="14"/>
        </w:numPr>
        <w:spacing w:after="0"/>
        <w:rPr>
          <w:ins w:id="798" w:author="Huong Meeks" w:date="2024-12-02T18:52:00Z"/>
        </w:rPr>
      </w:pPr>
      <w:ins w:id="799" w:author="Huong Meeks" w:date="2024-11-26T03:51:00Z">
        <w:r>
          <w:t xml:space="preserve">The indirect effect is the effect between exposure (parental education) and outcome (childhood mortality, failure to thrive, and childhood asthma) caused by the mediating variable(s) (parental </w:t>
        </w:r>
      </w:ins>
      <w:ins w:id="800" w:author="Huong Meeks" w:date="2024-12-02T11:57:00Z">
        <w:r w:rsidR="00336FE9">
          <w:t>occupation</w:t>
        </w:r>
      </w:ins>
      <w:ins w:id="801" w:author="Huong Meeks" w:date="2024-11-26T03:51:00Z">
        <w:r>
          <w:t xml:space="preserve"> and </w:t>
        </w:r>
      </w:ins>
      <w:ins w:id="802" w:author="Huong Meeks" w:date="2024-12-02T11:57:00Z">
        <w:r w:rsidR="00336FE9">
          <w:t>area</w:t>
        </w:r>
      </w:ins>
      <w:ins w:id="803" w:author="Huong Meeks" w:date="2024-11-26T03:51:00Z">
        <w:r>
          <w:t xml:space="preserve"> household income). The direct effect is the effect of the exposure (parental education) on the outcome (childhood mortality, failure to thrive, and childhood asthma) absent of the </w:t>
        </w:r>
        <w:r>
          <w:lastRenderedPageBreak/>
          <w:t xml:space="preserve">mediator(s). The total effect is the sum of the indirect effect and the direct effect. Proportion mediated is how large part of the total effect that is explained by the indirect effect. </w:t>
        </w:r>
      </w:ins>
    </w:p>
    <w:p w14:paraId="5D2984AE" w14:textId="77777777" w:rsidR="00EF5404" w:rsidRDefault="00EF5404" w:rsidP="00EF5404">
      <w:pPr>
        <w:pStyle w:val="ListParagraph"/>
        <w:spacing w:after="0"/>
        <w:rPr>
          <w:ins w:id="804" w:author="Huong Meeks" w:date="2024-11-26T03:51:00Z"/>
        </w:rPr>
      </w:pPr>
    </w:p>
    <w:p w14:paraId="39555041" w14:textId="3A989E74" w:rsidR="00F209CB" w:rsidRDefault="00F209CB" w:rsidP="00F209CB">
      <w:pPr>
        <w:spacing w:after="0"/>
        <w:rPr>
          <w:ins w:id="805" w:author="Huong Meeks" w:date="2024-11-26T03:51:00Z"/>
        </w:rPr>
      </w:pPr>
      <w:ins w:id="806" w:author="Huong Meeks" w:date="2024-11-26T03:51:00Z">
        <w:r>
          <w:t xml:space="preserve">Table </w:t>
        </w:r>
      </w:ins>
      <w:ins w:id="807" w:author="Huong Meeks" w:date="2024-12-02T18:50:00Z">
        <w:r w:rsidR="00EF5404">
          <w:t>3</w:t>
        </w:r>
      </w:ins>
      <w:ins w:id="808" w:author="Huong Meeks" w:date="2024-11-26T03:51:00Z">
        <w:r>
          <w:t xml:space="preserve">: Associations between parental socioeconomic status (SES) measures as categorical variables with childhood health outcomes. </w:t>
        </w:r>
      </w:ins>
    </w:p>
    <w:p w14:paraId="18F4AB5A" w14:textId="77777777" w:rsidR="00F209CB" w:rsidRDefault="00F209CB" w:rsidP="00F209CB">
      <w:pPr>
        <w:spacing w:after="0"/>
        <w:rPr>
          <w:ins w:id="809" w:author="Huong Meeks" w:date="2024-11-26T03:51:00Z"/>
        </w:rPr>
      </w:pPr>
    </w:p>
    <w:tbl>
      <w:tblPr>
        <w:tblStyle w:val="TableGrid"/>
        <w:tblW w:w="0" w:type="auto"/>
        <w:tblLook w:val="04A0" w:firstRow="1" w:lastRow="0" w:firstColumn="1" w:lastColumn="0" w:noHBand="0" w:noVBand="1"/>
      </w:tblPr>
      <w:tblGrid>
        <w:gridCol w:w="2951"/>
        <w:gridCol w:w="1542"/>
        <w:gridCol w:w="817"/>
        <w:gridCol w:w="1542"/>
        <w:gridCol w:w="817"/>
        <w:gridCol w:w="1542"/>
        <w:gridCol w:w="817"/>
      </w:tblGrid>
      <w:tr w:rsidR="00F209CB" w:rsidRPr="009057AA" w14:paraId="0AB82C6D" w14:textId="77777777" w:rsidTr="00F209CB">
        <w:trPr>
          <w:ins w:id="810" w:author="Huong Meeks" w:date="2024-11-26T03:51:00Z"/>
        </w:trPr>
        <w:tc>
          <w:tcPr>
            <w:tcW w:w="0" w:type="auto"/>
            <w:vMerge w:val="restart"/>
          </w:tcPr>
          <w:p w14:paraId="7D5E5816" w14:textId="77777777" w:rsidR="00F209CB" w:rsidRPr="009057AA" w:rsidRDefault="00F209CB" w:rsidP="00F209CB">
            <w:pPr>
              <w:rPr>
                <w:ins w:id="811" w:author="Huong Meeks" w:date="2024-11-26T03:51:00Z"/>
                <w:sz w:val="20"/>
                <w:szCs w:val="20"/>
              </w:rPr>
            </w:pPr>
          </w:p>
        </w:tc>
        <w:tc>
          <w:tcPr>
            <w:tcW w:w="0" w:type="auto"/>
            <w:gridSpan w:val="2"/>
          </w:tcPr>
          <w:p w14:paraId="27662D45" w14:textId="77777777" w:rsidR="00F209CB" w:rsidRPr="009057AA" w:rsidRDefault="00F209CB" w:rsidP="00F209CB">
            <w:pPr>
              <w:jc w:val="center"/>
              <w:rPr>
                <w:ins w:id="812" w:author="Huong Meeks" w:date="2024-11-26T03:51:00Z"/>
                <w:sz w:val="20"/>
                <w:szCs w:val="20"/>
              </w:rPr>
            </w:pPr>
            <w:ins w:id="813" w:author="Huong Meeks" w:date="2024-11-26T03:51:00Z">
              <w:r w:rsidRPr="009057AA">
                <w:rPr>
                  <w:sz w:val="20"/>
                  <w:szCs w:val="20"/>
                </w:rPr>
                <w:t>Childhood mortality</w:t>
              </w:r>
            </w:ins>
          </w:p>
        </w:tc>
        <w:tc>
          <w:tcPr>
            <w:tcW w:w="0" w:type="auto"/>
            <w:gridSpan w:val="2"/>
          </w:tcPr>
          <w:p w14:paraId="15E36B7D" w14:textId="77777777" w:rsidR="00F209CB" w:rsidRPr="009057AA" w:rsidRDefault="00F209CB" w:rsidP="00F209CB">
            <w:pPr>
              <w:jc w:val="center"/>
              <w:rPr>
                <w:ins w:id="814" w:author="Huong Meeks" w:date="2024-11-26T03:51:00Z"/>
                <w:sz w:val="20"/>
                <w:szCs w:val="20"/>
              </w:rPr>
            </w:pPr>
            <w:ins w:id="815" w:author="Huong Meeks" w:date="2024-11-26T03:51:00Z">
              <w:r w:rsidRPr="009057AA">
                <w:rPr>
                  <w:sz w:val="20"/>
                  <w:szCs w:val="20"/>
                </w:rPr>
                <w:t>Failure to thrive</w:t>
              </w:r>
            </w:ins>
          </w:p>
        </w:tc>
        <w:tc>
          <w:tcPr>
            <w:tcW w:w="0" w:type="auto"/>
            <w:gridSpan w:val="2"/>
          </w:tcPr>
          <w:p w14:paraId="509F4F75" w14:textId="77777777" w:rsidR="00F209CB" w:rsidRPr="009057AA" w:rsidRDefault="00F209CB" w:rsidP="00F209CB">
            <w:pPr>
              <w:jc w:val="center"/>
              <w:rPr>
                <w:ins w:id="816" w:author="Huong Meeks" w:date="2024-11-26T03:51:00Z"/>
                <w:sz w:val="20"/>
                <w:szCs w:val="20"/>
              </w:rPr>
            </w:pPr>
            <w:ins w:id="817" w:author="Huong Meeks" w:date="2024-11-26T03:51:00Z">
              <w:r w:rsidRPr="009057AA">
                <w:rPr>
                  <w:sz w:val="20"/>
                  <w:szCs w:val="20"/>
                </w:rPr>
                <w:t>Childhood asthma</w:t>
              </w:r>
            </w:ins>
          </w:p>
        </w:tc>
      </w:tr>
      <w:tr w:rsidR="00F209CB" w:rsidRPr="009057AA" w14:paraId="64A162CB" w14:textId="77777777" w:rsidTr="00F209CB">
        <w:trPr>
          <w:ins w:id="818" w:author="Huong Meeks" w:date="2024-11-26T03:51:00Z"/>
        </w:trPr>
        <w:tc>
          <w:tcPr>
            <w:tcW w:w="0" w:type="auto"/>
            <w:vMerge/>
          </w:tcPr>
          <w:p w14:paraId="568CFACF" w14:textId="77777777" w:rsidR="00F209CB" w:rsidRPr="009057AA" w:rsidRDefault="00F209CB" w:rsidP="00F209CB">
            <w:pPr>
              <w:rPr>
                <w:ins w:id="819" w:author="Huong Meeks" w:date="2024-11-26T03:51:00Z"/>
                <w:sz w:val="20"/>
                <w:szCs w:val="20"/>
              </w:rPr>
            </w:pPr>
          </w:p>
        </w:tc>
        <w:tc>
          <w:tcPr>
            <w:tcW w:w="0" w:type="auto"/>
          </w:tcPr>
          <w:p w14:paraId="797EAD4A" w14:textId="77777777" w:rsidR="00F209CB" w:rsidRPr="009057AA" w:rsidRDefault="00F209CB" w:rsidP="00F209CB">
            <w:pPr>
              <w:jc w:val="center"/>
              <w:rPr>
                <w:ins w:id="820" w:author="Huong Meeks" w:date="2024-11-26T03:51:00Z"/>
                <w:sz w:val="20"/>
                <w:szCs w:val="20"/>
              </w:rPr>
            </w:pPr>
            <w:ins w:id="821" w:author="Huong Meeks" w:date="2024-11-26T03:51:00Z">
              <w:r w:rsidRPr="009057AA">
                <w:rPr>
                  <w:sz w:val="20"/>
                  <w:szCs w:val="20"/>
                </w:rPr>
                <w:t>HR (95% CI)</w:t>
              </w:r>
            </w:ins>
          </w:p>
        </w:tc>
        <w:tc>
          <w:tcPr>
            <w:tcW w:w="0" w:type="auto"/>
          </w:tcPr>
          <w:p w14:paraId="0BCAE4C6" w14:textId="77777777" w:rsidR="00F209CB" w:rsidRPr="009057AA" w:rsidRDefault="00F209CB" w:rsidP="00F209CB">
            <w:pPr>
              <w:jc w:val="center"/>
              <w:rPr>
                <w:ins w:id="822" w:author="Huong Meeks" w:date="2024-11-26T03:51:00Z"/>
                <w:i/>
                <w:sz w:val="20"/>
                <w:szCs w:val="20"/>
              </w:rPr>
            </w:pPr>
            <w:ins w:id="823" w:author="Huong Meeks" w:date="2024-11-26T03:51:00Z">
              <w:r w:rsidRPr="009057AA">
                <w:rPr>
                  <w:i/>
                  <w:sz w:val="20"/>
                  <w:szCs w:val="20"/>
                </w:rPr>
                <w:t>p-value</w:t>
              </w:r>
            </w:ins>
          </w:p>
        </w:tc>
        <w:tc>
          <w:tcPr>
            <w:tcW w:w="0" w:type="auto"/>
          </w:tcPr>
          <w:p w14:paraId="01B74132" w14:textId="77777777" w:rsidR="00F209CB" w:rsidRPr="009057AA" w:rsidRDefault="00F209CB" w:rsidP="00F209CB">
            <w:pPr>
              <w:jc w:val="center"/>
              <w:rPr>
                <w:ins w:id="824" w:author="Huong Meeks" w:date="2024-11-26T03:51:00Z"/>
                <w:i/>
                <w:sz w:val="20"/>
                <w:szCs w:val="20"/>
              </w:rPr>
            </w:pPr>
            <w:ins w:id="825" w:author="Huong Meeks" w:date="2024-11-26T03:51:00Z">
              <w:r w:rsidRPr="009057AA">
                <w:rPr>
                  <w:sz w:val="20"/>
                  <w:szCs w:val="20"/>
                </w:rPr>
                <w:t>HR (95% CI)</w:t>
              </w:r>
            </w:ins>
          </w:p>
        </w:tc>
        <w:tc>
          <w:tcPr>
            <w:tcW w:w="0" w:type="auto"/>
          </w:tcPr>
          <w:p w14:paraId="6E4CD6A8" w14:textId="77777777" w:rsidR="00F209CB" w:rsidRPr="009057AA" w:rsidRDefault="00F209CB" w:rsidP="00F209CB">
            <w:pPr>
              <w:jc w:val="center"/>
              <w:rPr>
                <w:ins w:id="826" w:author="Huong Meeks" w:date="2024-11-26T03:51:00Z"/>
                <w:i/>
                <w:sz w:val="20"/>
                <w:szCs w:val="20"/>
              </w:rPr>
            </w:pPr>
            <w:ins w:id="827" w:author="Huong Meeks" w:date="2024-11-26T03:51:00Z">
              <w:r w:rsidRPr="009057AA">
                <w:rPr>
                  <w:i/>
                  <w:sz w:val="20"/>
                  <w:szCs w:val="20"/>
                </w:rPr>
                <w:t>p-value</w:t>
              </w:r>
            </w:ins>
          </w:p>
        </w:tc>
        <w:tc>
          <w:tcPr>
            <w:tcW w:w="0" w:type="auto"/>
          </w:tcPr>
          <w:p w14:paraId="14D3CD6B" w14:textId="77777777" w:rsidR="00F209CB" w:rsidRPr="009057AA" w:rsidRDefault="00F209CB" w:rsidP="00F209CB">
            <w:pPr>
              <w:jc w:val="center"/>
              <w:rPr>
                <w:ins w:id="828" w:author="Huong Meeks" w:date="2024-11-26T03:51:00Z"/>
                <w:i/>
                <w:sz w:val="20"/>
                <w:szCs w:val="20"/>
              </w:rPr>
            </w:pPr>
            <w:ins w:id="829" w:author="Huong Meeks" w:date="2024-11-26T03:51:00Z">
              <w:r w:rsidRPr="009057AA">
                <w:rPr>
                  <w:sz w:val="20"/>
                  <w:szCs w:val="20"/>
                </w:rPr>
                <w:t>HR (95% CI)</w:t>
              </w:r>
            </w:ins>
          </w:p>
        </w:tc>
        <w:tc>
          <w:tcPr>
            <w:tcW w:w="0" w:type="auto"/>
          </w:tcPr>
          <w:p w14:paraId="1C7C38F2" w14:textId="77777777" w:rsidR="00F209CB" w:rsidRPr="009057AA" w:rsidRDefault="00F209CB" w:rsidP="00F209CB">
            <w:pPr>
              <w:jc w:val="center"/>
              <w:rPr>
                <w:ins w:id="830" w:author="Huong Meeks" w:date="2024-11-26T03:51:00Z"/>
                <w:i/>
                <w:sz w:val="20"/>
                <w:szCs w:val="20"/>
              </w:rPr>
            </w:pPr>
            <w:ins w:id="831" w:author="Huong Meeks" w:date="2024-11-26T03:51:00Z">
              <w:r w:rsidRPr="009057AA">
                <w:rPr>
                  <w:i/>
                  <w:sz w:val="20"/>
                  <w:szCs w:val="20"/>
                </w:rPr>
                <w:t>p-value</w:t>
              </w:r>
            </w:ins>
          </w:p>
        </w:tc>
      </w:tr>
      <w:tr w:rsidR="00F209CB" w:rsidRPr="009057AA" w14:paraId="2E3A8FF4" w14:textId="77777777" w:rsidTr="00F209CB">
        <w:trPr>
          <w:ins w:id="832" w:author="Huong Meeks" w:date="2024-11-26T03:51:00Z"/>
        </w:trPr>
        <w:tc>
          <w:tcPr>
            <w:tcW w:w="0" w:type="auto"/>
          </w:tcPr>
          <w:p w14:paraId="1E57FF82" w14:textId="77777777" w:rsidR="00F209CB" w:rsidRPr="009057AA" w:rsidRDefault="00F209CB" w:rsidP="00F209CB">
            <w:pPr>
              <w:rPr>
                <w:ins w:id="833" w:author="Huong Meeks" w:date="2024-11-26T03:51:00Z"/>
                <w:b/>
                <w:sz w:val="20"/>
                <w:szCs w:val="20"/>
              </w:rPr>
            </w:pPr>
            <w:ins w:id="834" w:author="Huong Meeks" w:date="2024-11-26T03:51:00Z">
              <w:r w:rsidRPr="009057AA">
                <w:rPr>
                  <w:b/>
                  <w:sz w:val="20"/>
                  <w:szCs w:val="20"/>
                </w:rPr>
                <w:t>Parental education</w:t>
              </w:r>
            </w:ins>
          </w:p>
        </w:tc>
        <w:tc>
          <w:tcPr>
            <w:tcW w:w="0" w:type="auto"/>
          </w:tcPr>
          <w:p w14:paraId="30F1D813" w14:textId="77777777" w:rsidR="00F209CB" w:rsidRPr="009057AA" w:rsidRDefault="00F209CB" w:rsidP="00F209CB">
            <w:pPr>
              <w:jc w:val="center"/>
              <w:rPr>
                <w:ins w:id="835" w:author="Huong Meeks" w:date="2024-11-26T03:51:00Z"/>
                <w:sz w:val="20"/>
                <w:szCs w:val="20"/>
              </w:rPr>
            </w:pPr>
          </w:p>
        </w:tc>
        <w:tc>
          <w:tcPr>
            <w:tcW w:w="0" w:type="auto"/>
          </w:tcPr>
          <w:p w14:paraId="48FB0D12" w14:textId="77777777" w:rsidR="00F209CB" w:rsidRPr="009057AA" w:rsidRDefault="00F209CB" w:rsidP="00F209CB">
            <w:pPr>
              <w:jc w:val="center"/>
              <w:rPr>
                <w:ins w:id="836" w:author="Huong Meeks" w:date="2024-11-26T03:51:00Z"/>
                <w:sz w:val="20"/>
                <w:szCs w:val="20"/>
              </w:rPr>
            </w:pPr>
          </w:p>
        </w:tc>
        <w:tc>
          <w:tcPr>
            <w:tcW w:w="0" w:type="auto"/>
          </w:tcPr>
          <w:p w14:paraId="62313FE8" w14:textId="77777777" w:rsidR="00F209CB" w:rsidRPr="009057AA" w:rsidRDefault="00F209CB" w:rsidP="00F209CB">
            <w:pPr>
              <w:jc w:val="center"/>
              <w:rPr>
                <w:ins w:id="837" w:author="Huong Meeks" w:date="2024-11-26T03:51:00Z"/>
                <w:sz w:val="20"/>
                <w:szCs w:val="20"/>
              </w:rPr>
            </w:pPr>
          </w:p>
        </w:tc>
        <w:tc>
          <w:tcPr>
            <w:tcW w:w="0" w:type="auto"/>
          </w:tcPr>
          <w:p w14:paraId="166D955B" w14:textId="77777777" w:rsidR="00F209CB" w:rsidRPr="009057AA" w:rsidRDefault="00F209CB" w:rsidP="00F209CB">
            <w:pPr>
              <w:jc w:val="center"/>
              <w:rPr>
                <w:ins w:id="838" w:author="Huong Meeks" w:date="2024-11-26T03:51:00Z"/>
                <w:sz w:val="20"/>
                <w:szCs w:val="20"/>
              </w:rPr>
            </w:pPr>
          </w:p>
        </w:tc>
        <w:tc>
          <w:tcPr>
            <w:tcW w:w="0" w:type="auto"/>
          </w:tcPr>
          <w:p w14:paraId="05077105" w14:textId="77777777" w:rsidR="00F209CB" w:rsidRPr="009057AA" w:rsidRDefault="00F209CB" w:rsidP="00F209CB">
            <w:pPr>
              <w:jc w:val="center"/>
              <w:rPr>
                <w:ins w:id="839" w:author="Huong Meeks" w:date="2024-11-26T03:51:00Z"/>
                <w:sz w:val="20"/>
                <w:szCs w:val="20"/>
              </w:rPr>
            </w:pPr>
          </w:p>
        </w:tc>
        <w:tc>
          <w:tcPr>
            <w:tcW w:w="0" w:type="auto"/>
          </w:tcPr>
          <w:p w14:paraId="09877FB2" w14:textId="77777777" w:rsidR="00F209CB" w:rsidRPr="009057AA" w:rsidRDefault="00F209CB" w:rsidP="00F209CB">
            <w:pPr>
              <w:jc w:val="center"/>
              <w:rPr>
                <w:ins w:id="840" w:author="Huong Meeks" w:date="2024-11-26T03:51:00Z"/>
                <w:sz w:val="20"/>
                <w:szCs w:val="20"/>
              </w:rPr>
            </w:pPr>
          </w:p>
        </w:tc>
      </w:tr>
      <w:tr w:rsidR="00F209CB" w:rsidRPr="009057AA" w14:paraId="1FA7BDE7" w14:textId="77777777" w:rsidTr="00F209CB">
        <w:trPr>
          <w:ins w:id="841" w:author="Huong Meeks" w:date="2024-11-26T03:51:00Z"/>
        </w:trPr>
        <w:tc>
          <w:tcPr>
            <w:tcW w:w="0" w:type="auto"/>
          </w:tcPr>
          <w:p w14:paraId="17B157A3" w14:textId="77777777" w:rsidR="00F209CB" w:rsidRPr="009057AA" w:rsidRDefault="00F209CB" w:rsidP="00F209CB">
            <w:pPr>
              <w:rPr>
                <w:ins w:id="842" w:author="Huong Meeks" w:date="2024-11-26T03:51:00Z"/>
                <w:sz w:val="20"/>
                <w:szCs w:val="20"/>
              </w:rPr>
            </w:pPr>
            <w:ins w:id="843" w:author="Huong Meeks" w:date="2024-11-26T03:51:00Z">
              <w:r w:rsidRPr="009057AA">
                <w:rPr>
                  <w:sz w:val="20"/>
                  <w:szCs w:val="20"/>
                </w:rPr>
                <w:t xml:space="preserve">  Less than high school</w:t>
              </w:r>
            </w:ins>
          </w:p>
        </w:tc>
        <w:tc>
          <w:tcPr>
            <w:tcW w:w="0" w:type="auto"/>
          </w:tcPr>
          <w:p w14:paraId="097BD372" w14:textId="77777777" w:rsidR="00F209CB" w:rsidRPr="009057AA" w:rsidRDefault="00F209CB" w:rsidP="00F209CB">
            <w:pPr>
              <w:jc w:val="center"/>
              <w:rPr>
                <w:ins w:id="844" w:author="Huong Meeks" w:date="2024-11-26T03:51:00Z"/>
                <w:sz w:val="20"/>
                <w:szCs w:val="20"/>
              </w:rPr>
            </w:pPr>
            <w:ins w:id="845" w:author="Huong Meeks" w:date="2024-11-26T03:51:00Z">
              <w:r w:rsidRPr="009057AA">
                <w:rPr>
                  <w:sz w:val="20"/>
                  <w:szCs w:val="20"/>
                </w:rPr>
                <w:t>1.23 (1.12, 1.35)</w:t>
              </w:r>
            </w:ins>
          </w:p>
        </w:tc>
        <w:tc>
          <w:tcPr>
            <w:tcW w:w="0" w:type="auto"/>
          </w:tcPr>
          <w:p w14:paraId="6E6B7DF9" w14:textId="77777777" w:rsidR="00F209CB" w:rsidRPr="009057AA" w:rsidRDefault="00F209CB" w:rsidP="00F209CB">
            <w:pPr>
              <w:jc w:val="center"/>
              <w:rPr>
                <w:ins w:id="846" w:author="Huong Meeks" w:date="2024-11-26T03:51:00Z"/>
                <w:sz w:val="20"/>
                <w:szCs w:val="20"/>
              </w:rPr>
            </w:pPr>
            <w:ins w:id="847" w:author="Huong Meeks" w:date="2024-11-26T03:51:00Z">
              <w:r w:rsidRPr="009057AA">
                <w:rPr>
                  <w:sz w:val="20"/>
                  <w:szCs w:val="20"/>
                </w:rPr>
                <w:t>&lt;0.001</w:t>
              </w:r>
            </w:ins>
          </w:p>
        </w:tc>
        <w:tc>
          <w:tcPr>
            <w:tcW w:w="0" w:type="auto"/>
          </w:tcPr>
          <w:p w14:paraId="2CCCB730" w14:textId="77777777" w:rsidR="00F209CB" w:rsidRPr="009057AA" w:rsidRDefault="00F209CB" w:rsidP="00F209CB">
            <w:pPr>
              <w:jc w:val="center"/>
              <w:rPr>
                <w:ins w:id="848" w:author="Huong Meeks" w:date="2024-11-26T03:51:00Z"/>
                <w:sz w:val="20"/>
                <w:szCs w:val="20"/>
              </w:rPr>
            </w:pPr>
            <w:ins w:id="849" w:author="Huong Meeks" w:date="2024-11-26T03:51:00Z">
              <w:r w:rsidRPr="009057AA">
                <w:rPr>
                  <w:sz w:val="20"/>
                  <w:szCs w:val="20"/>
                </w:rPr>
                <w:t>1.12 (1.06, 1.18)</w:t>
              </w:r>
            </w:ins>
          </w:p>
        </w:tc>
        <w:tc>
          <w:tcPr>
            <w:tcW w:w="0" w:type="auto"/>
          </w:tcPr>
          <w:p w14:paraId="449C7E7C" w14:textId="77777777" w:rsidR="00F209CB" w:rsidRPr="009057AA" w:rsidRDefault="00F209CB" w:rsidP="00F209CB">
            <w:pPr>
              <w:jc w:val="center"/>
              <w:rPr>
                <w:ins w:id="850" w:author="Huong Meeks" w:date="2024-11-26T03:51:00Z"/>
                <w:sz w:val="20"/>
                <w:szCs w:val="20"/>
              </w:rPr>
            </w:pPr>
            <w:ins w:id="851" w:author="Huong Meeks" w:date="2024-11-26T03:51:00Z">
              <w:r w:rsidRPr="009057AA">
                <w:rPr>
                  <w:sz w:val="20"/>
                  <w:szCs w:val="20"/>
                </w:rPr>
                <w:t>&lt;0.001</w:t>
              </w:r>
            </w:ins>
          </w:p>
        </w:tc>
        <w:tc>
          <w:tcPr>
            <w:tcW w:w="0" w:type="auto"/>
          </w:tcPr>
          <w:p w14:paraId="42AD30EA" w14:textId="77777777" w:rsidR="00F209CB" w:rsidRPr="009057AA" w:rsidRDefault="00F209CB" w:rsidP="00F209CB">
            <w:pPr>
              <w:jc w:val="center"/>
              <w:rPr>
                <w:ins w:id="852" w:author="Huong Meeks" w:date="2024-11-26T03:51:00Z"/>
                <w:sz w:val="20"/>
                <w:szCs w:val="20"/>
              </w:rPr>
            </w:pPr>
            <w:ins w:id="853" w:author="Huong Meeks" w:date="2024-11-26T03:51:00Z">
              <w:r w:rsidRPr="009057AA">
                <w:rPr>
                  <w:sz w:val="20"/>
                  <w:szCs w:val="20"/>
                </w:rPr>
                <w:t>1.00 (0.96, 1.05)</w:t>
              </w:r>
            </w:ins>
          </w:p>
        </w:tc>
        <w:tc>
          <w:tcPr>
            <w:tcW w:w="0" w:type="auto"/>
          </w:tcPr>
          <w:p w14:paraId="093A60FF" w14:textId="77777777" w:rsidR="00F209CB" w:rsidRPr="009057AA" w:rsidRDefault="00F209CB" w:rsidP="00F209CB">
            <w:pPr>
              <w:jc w:val="center"/>
              <w:rPr>
                <w:ins w:id="854" w:author="Huong Meeks" w:date="2024-11-26T03:51:00Z"/>
                <w:sz w:val="20"/>
                <w:szCs w:val="20"/>
              </w:rPr>
            </w:pPr>
            <w:ins w:id="855" w:author="Huong Meeks" w:date="2024-11-26T03:51:00Z">
              <w:r w:rsidRPr="009057AA">
                <w:rPr>
                  <w:sz w:val="20"/>
                  <w:szCs w:val="20"/>
                </w:rPr>
                <w:t>0.860</w:t>
              </w:r>
            </w:ins>
          </w:p>
        </w:tc>
      </w:tr>
      <w:tr w:rsidR="00F209CB" w:rsidRPr="009057AA" w14:paraId="2328BF13" w14:textId="77777777" w:rsidTr="00F209CB">
        <w:trPr>
          <w:ins w:id="856" w:author="Huong Meeks" w:date="2024-11-26T03:51:00Z"/>
        </w:trPr>
        <w:tc>
          <w:tcPr>
            <w:tcW w:w="0" w:type="auto"/>
          </w:tcPr>
          <w:p w14:paraId="012D014B" w14:textId="77777777" w:rsidR="00F209CB" w:rsidRPr="009057AA" w:rsidRDefault="00F209CB" w:rsidP="00F209CB">
            <w:pPr>
              <w:rPr>
                <w:ins w:id="857" w:author="Huong Meeks" w:date="2024-11-26T03:51:00Z"/>
                <w:sz w:val="20"/>
                <w:szCs w:val="20"/>
              </w:rPr>
            </w:pPr>
            <w:ins w:id="858" w:author="Huong Meeks" w:date="2024-11-26T03:51:00Z">
              <w:r w:rsidRPr="009057AA">
                <w:rPr>
                  <w:sz w:val="20"/>
                  <w:szCs w:val="20"/>
                </w:rPr>
                <w:t xml:space="preserve">  High school graduate (ref)</w:t>
              </w:r>
            </w:ins>
          </w:p>
        </w:tc>
        <w:tc>
          <w:tcPr>
            <w:tcW w:w="0" w:type="auto"/>
          </w:tcPr>
          <w:p w14:paraId="36973A77" w14:textId="77777777" w:rsidR="00F209CB" w:rsidRPr="009057AA" w:rsidRDefault="00F209CB" w:rsidP="00F209CB">
            <w:pPr>
              <w:jc w:val="center"/>
              <w:rPr>
                <w:ins w:id="859" w:author="Huong Meeks" w:date="2024-11-26T03:51:00Z"/>
                <w:sz w:val="20"/>
                <w:szCs w:val="20"/>
              </w:rPr>
            </w:pPr>
            <w:ins w:id="860" w:author="Huong Meeks" w:date="2024-11-26T03:51:00Z">
              <w:r w:rsidRPr="009057AA">
                <w:rPr>
                  <w:sz w:val="20"/>
                  <w:szCs w:val="20"/>
                </w:rPr>
                <w:t>1.00</w:t>
              </w:r>
            </w:ins>
          </w:p>
        </w:tc>
        <w:tc>
          <w:tcPr>
            <w:tcW w:w="0" w:type="auto"/>
          </w:tcPr>
          <w:p w14:paraId="62AAC51D" w14:textId="77777777" w:rsidR="00F209CB" w:rsidRPr="009057AA" w:rsidRDefault="00F209CB" w:rsidP="00F209CB">
            <w:pPr>
              <w:jc w:val="center"/>
              <w:rPr>
                <w:ins w:id="861" w:author="Huong Meeks" w:date="2024-11-26T03:51:00Z"/>
                <w:sz w:val="20"/>
                <w:szCs w:val="20"/>
              </w:rPr>
            </w:pPr>
          </w:p>
        </w:tc>
        <w:tc>
          <w:tcPr>
            <w:tcW w:w="0" w:type="auto"/>
          </w:tcPr>
          <w:p w14:paraId="4C58E5B1" w14:textId="77777777" w:rsidR="00F209CB" w:rsidRPr="009057AA" w:rsidRDefault="00F209CB" w:rsidP="00F209CB">
            <w:pPr>
              <w:jc w:val="center"/>
              <w:rPr>
                <w:ins w:id="862" w:author="Huong Meeks" w:date="2024-11-26T03:51:00Z"/>
                <w:sz w:val="20"/>
                <w:szCs w:val="20"/>
              </w:rPr>
            </w:pPr>
            <w:ins w:id="863" w:author="Huong Meeks" w:date="2024-11-26T03:51:00Z">
              <w:r w:rsidRPr="009057AA">
                <w:rPr>
                  <w:sz w:val="20"/>
                  <w:szCs w:val="20"/>
                </w:rPr>
                <w:t>1.00</w:t>
              </w:r>
            </w:ins>
          </w:p>
        </w:tc>
        <w:tc>
          <w:tcPr>
            <w:tcW w:w="0" w:type="auto"/>
          </w:tcPr>
          <w:p w14:paraId="09709052" w14:textId="77777777" w:rsidR="00F209CB" w:rsidRPr="009057AA" w:rsidRDefault="00F209CB" w:rsidP="00F209CB">
            <w:pPr>
              <w:jc w:val="center"/>
              <w:rPr>
                <w:ins w:id="864" w:author="Huong Meeks" w:date="2024-11-26T03:51:00Z"/>
                <w:sz w:val="20"/>
                <w:szCs w:val="20"/>
              </w:rPr>
            </w:pPr>
          </w:p>
        </w:tc>
        <w:tc>
          <w:tcPr>
            <w:tcW w:w="0" w:type="auto"/>
          </w:tcPr>
          <w:p w14:paraId="3E5D452C" w14:textId="77777777" w:rsidR="00F209CB" w:rsidRPr="009057AA" w:rsidRDefault="00F209CB" w:rsidP="00F209CB">
            <w:pPr>
              <w:jc w:val="center"/>
              <w:rPr>
                <w:ins w:id="865" w:author="Huong Meeks" w:date="2024-11-26T03:51:00Z"/>
                <w:sz w:val="20"/>
                <w:szCs w:val="20"/>
              </w:rPr>
            </w:pPr>
            <w:ins w:id="866" w:author="Huong Meeks" w:date="2024-11-26T03:51:00Z">
              <w:r w:rsidRPr="009057AA">
                <w:rPr>
                  <w:sz w:val="20"/>
                  <w:szCs w:val="20"/>
                </w:rPr>
                <w:t>1.00</w:t>
              </w:r>
            </w:ins>
          </w:p>
        </w:tc>
        <w:tc>
          <w:tcPr>
            <w:tcW w:w="0" w:type="auto"/>
          </w:tcPr>
          <w:p w14:paraId="1B338958" w14:textId="77777777" w:rsidR="00F209CB" w:rsidRPr="009057AA" w:rsidRDefault="00F209CB" w:rsidP="00F209CB">
            <w:pPr>
              <w:jc w:val="center"/>
              <w:rPr>
                <w:ins w:id="867" w:author="Huong Meeks" w:date="2024-11-26T03:51:00Z"/>
                <w:sz w:val="20"/>
                <w:szCs w:val="20"/>
              </w:rPr>
            </w:pPr>
          </w:p>
        </w:tc>
      </w:tr>
      <w:tr w:rsidR="00F209CB" w:rsidRPr="009057AA" w14:paraId="1F89E91F" w14:textId="77777777" w:rsidTr="00F209CB">
        <w:trPr>
          <w:ins w:id="868" w:author="Huong Meeks" w:date="2024-11-26T03:51:00Z"/>
        </w:trPr>
        <w:tc>
          <w:tcPr>
            <w:tcW w:w="0" w:type="auto"/>
          </w:tcPr>
          <w:p w14:paraId="6D370807" w14:textId="77777777" w:rsidR="00F209CB" w:rsidRPr="009057AA" w:rsidRDefault="00F209CB" w:rsidP="00F209CB">
            <w:pPr>
              <w:rPr>
                <w:ins w:id="869" w:author="Huong Meeks" w:date="2024-11-26T03:51:00Z"/>
                <w:sz w:val="20"/>
                <w:szCs w:val="20"/>
              </w:rPr>
            </w:pPr>
            <w:ins w:id="870" w:author="Huong Meeks" w:date="2024-11-26T03:51:00Z">
              <w:r w:rsidRPr="009057AA">
                <w:rPr>
                  <w:sz w:val="20"/>
                  <w:szCs w:val="20"/>
                </w:rPr>
                <w:t xml:space="preserve">  Some college</w:t>
              </w:r>
            </w:ins>
          </w:p>
        </w:tc>
        <w:tc>
          <w:tcPr>
            <w:tcW w:w="0" w:type="auto"/>
          </w:tcPr>
          <w:p w14:paraId="733BE35C" w14:textId="77777777" w:rsidR="00F209CB" w:rsidRPr="009057AA" w:rsidRDefault="00F209CB" w:rsidP="00F209CB">
            <w:pPr>
              <w:jc w:val="center"/>
              <w:rPr>
                <w:ins w:id="871" w:author="Huong Meeks" w:date="2024-11-26T03:51:00Z"/>
                <w:sz w:val="20"/>
                <w:szCs w:val="20"/>
              </w:rPr>
            </w:pPr>
            <w:ins w:id="872" w:author="Huong Meeks" w:date="2024-11-26T03:51:00Z">
              <w:r w:rsidRPr="009057AA">
                <w:rPr>
                  <w:sz w:val="20"/>
                  <w:szCs w:val="20"/>
                </w:rPr>
                <w:t>0.86 (0.81, 0.91)</w:t>
              </w:r>
            </w:ins>
          </w:p>
        </w:tc>
        <w:tc>
          <w:tcPr>
            <w:tcW w:w="0" w:type="auto"/>
          </w:tcPr>
          <w:p w14:paraId="5B8E3323" w14:textId="77777777" w:rsidR="00F209CB" w:rsidRPr="009057AA" w:rsidRDefault="00F209CB" w:rsidP="00F209CB">
            <w:pPr>
              <w:jc w:val="center"/>
              <w:rPr>
                <w:ins w:id="873" w:author="Huong Meeks" w:date="2024-11-26T03:51:00Z"/>
                <w:sz w:val="20"/>
                <w:szCs w:val="20"/>
              </w:rPr>
            </w:pPr>
            <w:ins w:id="874" w:author="Huong Meeks" w:date="2024-11-26T03:51:00Z">
              <w:r w:rsidRPr="009057AA">
                <w:rPr>
                  <w:sz w:val="20"/>
                  <w:szCs w:val="20"/>
                </w:rPr>
                <w:t>&lt;0.001</w:t>
              </w:r>
            </w:ins>
          </w:p>
        </w:tc>
        <w:tc>
          <w:tcPr>
            <w:tcW w:w="0" w:type="auto"/>
          </w:tcPr>
          <w:p w14:paraId="794CA326" w14:textId="77777777" w:rsidR="00F209CB" w:rsidRPr="009057AA" w:rsidRDefault="00F209CB" w:rsidP="00F209CB">
            <w:pPr>
              <w:jc w:val="center"/>
              <w:rPr>
                <w:ins w:id="875" w:author="Huong Meeks" w:date="2024-11-26T03:51:00Z"/>
                <w:sz w:val="20"/>
                <w:szCs w:val="20"/>
              </w:rPr>
            </w:pPr>
            <w:ins w:id="876" w:author="Huong Meeks" w:date="2024-11-26T03:51:00Z">
              <w:r w:rsidRPr="009057AA">
                <w:rPr>
                  <w:sz w:val="20"/>
                  <w:szCs w:val="20"/>
                </w:rPr>
                <w:t>0.92 (0.89, 0.95)</w:t>
              </w:r>
            </w:ins>
          </w:p>
        </w:tc>
        <w:tc>
          <w:tcPr>
            <w:tcW w:w="0" w:type="auto"/>
          </w:tcPr>
          <w:p w14:paraId="0C1BD60E" w14:textId="77777777" w:rsidR="00F209CB" w:rsidRPr="009057AA" w:rsidRDefault="00F209CB" w:rsidP="00F209CB">
            <w:pPr>
              <w:jc w:val="center"/>
              <w:rPr>
                <w:ins w:id="877" w:author="Huong Meeks" w:date="2024-11-26T03:51:00Z"/>
                <w:sz w:val="20"/>
                <w:szCs w:val="20"/>
              </w:rPr>
            </w:pPr>
            <w:ins w:id="878" w:author="Huong Meeks" w:date="2024-11-26T03:51:00Z">
              <w:r w:rsidRPr="009057AA">
                <w:rPr>
                  <w:sz w:val="20"/>
                  <w:szCs w:val="20"/>
                </w:rPr>
                <w:t>&lt;0.001</w:t>
              </w:r>
            </w:ins>
          </w:p>
        </w:tc>
        <w:tc>
          <w:tcPr>
            <w:tcW w:w="0" w:type="auto"/>
          </w:tcPr>
          <w:p w14:paraId="22EF8445" w14:textId="77777777" w:rsidR="00F209CB" w:rsidRPr="009057AA" w:rsidRDefault="00F209CB" w:rsidP="00F209CB">
            <w:pPr>
              <w:jc w:val="center"/>
              <w:rPr>
                <w:ins w:id="879" w:author="Huong Meeks" w:date="2024-11-26T03:51:00Z"/>
                <w:sz w:val="20"/>
                <w:szCs w:val="20"/>
              </w:rPr>
            </w:pPr>
            <w:ins w:id="880" w:author="Huong Meeks" w:date="2024-11-26T03:51:00Z">
              <w:r w:rsidRPr="009057AA">
                <w:rPr>
                  <w:sz w:val="20"/>
                  <w:szCs w:val="20"/>
                </w:rPr>
                <w:t>0.83 (0.81, 0.85)</w:t>
              </w:r>
            </w:ins>
          </w:p>
        </w:tc>
        <w:tc>
          <w:tcPr>
            <w:tcW w:w="0" w:type="auto"/>
          </w:tcPr>
          <w:p w14:paraId="59B212D9" w14:textId="77777777" w:rsidR="00F209CB" w:rsidRPr="009057AA" w:rsidRDefault="00F209CB" w:rsidP="00F209CB">
            <w:pPr>
              <w:jc w:val="center"/>
              <w:rPr>
                <w:ins w:id="881" w:author="Huong Meeks" w:date="2024-11-26T03:51:00Z"/>
                <w:sz w:val="20"/>
                <w:szCs w:val="20"/>
              </w:rPr>
            </w:pPr>
            <w:ins w:id="882" w:author="Huong Meeks" w:date="2024-11-26T03:51:00Z">
              <w:r w:rsidRPr="009057AA">
                <w:rPr>
                  <w:sz w:val="20"/>
                  <w:szCs w:val="20"/>
                </w:rPr>
                <w:t>&lt;0.001</w:t>
              </w:r>
            </w:ins>
          </w:p>
        </w:tc>
      </w:tr>
      <w:tr w:rsidR="00F209CB" w:rsidRPr="009057AA" w14:paraId="77524A1E" w14:textId="77777777" w:rsidTr="00F209CB">
        <w:trPr>
          <w:ins w:id="883" w:author="Huong Meeks" w:date="2024-11-26T03:51:00Z"/>
        </w:trPr>
        <w:tc>
          <w:tcPr>
            <w:tcW w:w="0" w:type="auto"/>
          </w:tcPr>
          <w:p w14:paraId="08C11F62" w14:textId="77777777" w:rsidR="00F209CB" w:rsidRPr="009057AA" w:rsidRDefault="00F209CB" w:rsidP="00F209CB">
            <w:pPr>
              <w:rPr>
                <w:ins w:id="884" w:author="Huong Meeks" w:date="2024-11-26T03:51:00Z"/>
                <w:sz w:val="20"/>
                <w:szCs w:val="20"/>
              </w:rPr>
            </w:pPr>
            <w:ins w:id="885" w:author="Huong Meeks" w:date="2024-11-26T03:51:00Z">
              <w:r w:rsidRPr="009057AA">
                <w:rPr>
                  <w:sz w:val="20"/>
                  <w:szCs w:val="20"/>
                </w:rPr>
                <w:t xml:space="preserve">  College graduate</w:t>
              </w:r>
            </w:ins>
          </w:p>
        </w:tc>
        <w:tc>
          <w:tcPr>
            <w:tcW w:w="0" w:type="auto"/>
          </w:tcPr>
          <w:p w14:paraId="73DDB343" w14:textId="77777777" w:rsidR="00F209CB" w:rsidRPr="009057AA" w:rsidRDefault="00F209CB" w:rsidP="00F209CB">
            <w:pPr>
              <w:jc w:val="center"/>
              <w:rPr>
                <w:ins w:id="886" w:author="Huong Meeks" w:date="2024-11-26T03:51:00Z"/>
                <w:sz w:val="20"/>
                <w:szCs w:val="20"/>
              </w:rPr>
            </w:pPr>
            <w:ins w:id="887" w:author="Huong Meeks" w:date="2024-11-26T03:51:00Z">
              <w:r w:rsidRPr="009057AA">
                <w:rPr>
                  <w:sz w:val="20"/>
                  <w:szCs w:val="20"/>
                </w:rPr>
                <w:t>0.75 (0.69, 0.80)</w:t>
              </w:r>
            </w:ins>
          </w:p>
        </w:tc>
        <w:tc>
          <w:tcPr>
            <w:tcW w:w="0" w:type="auto"/>
          </w:tcPr>
          <w:p w14:paraId="1B33082E" w14:textId="77777777" w:rsidR="00F209CB" w:rsidRPr="009057AA" w:rsidRDefault="00F209CB" w:rsidP="00F209CB">
            <w:pPr>
              <w:jc w:val="center"/>
              <w:rPr>
                <w:ins w:id="888" w:author="Huong Meeks" w:date="2024-11-26T03:51:00Z"/>
                <w:sz w:val="20"/>
                <w:szCs w:val="20"/>
              </w:rPr>
            </w:pPr>
            <w:ins w:id="889" w:author="Huong Meeks" w:date="2024-11-26T03:51:00Z">
              <w:r w:rsidRPr="009057AA">
                <w:rPr>
                  <w:sz w:val="20"/>
                  <w:szCs w:val="20"/>
                </w:rPr>
                <w:t>&lt;0.001</w:t>
              </w:r>
            </w:ins>
          </w:p>
        </w:tc>
        <w:tc>
          <w:tcPr>
            <w:tcW w:w="0" w:type="auto"/>
          </w:tcPr>
          <w:p w14:paraId="0FCD837D" w14:textId="77777777" w:rsidR="00F209CB" w:rsidRPr="009057AA" w:rsidRDefault="00F209CB" w:rsidP="00F209CB">
            <w:pPr>
              <w:jc w:val="center"/>
              <w:rPr>
                <w:ins w:id="890" w:author="Huong Meeks" w:date="2024-11-26T03:51:00Z"/>
                <w:sz w:val="20"/>
                <w:szCs w:val="20"/>
              </w:rPr>
            </w:pPr>
            <w:ins w:id="891" w:author="Huong Meeks" w:date="2024-11-26T03:51:00Z">
              <w:r w:rsidRPr="009057AA">
                <w:rPr>
                  <w:sz w:val="20"/>
                  <w:szCs w:val="20"/>
                </w:rPr>
                <w:t>0.82 (0.78, 0.85)</w:t>
              </w:r>
            </w:ins>
          </w:p>
        </w:tc>
        <w:tc>
          <w:tcPr>
            <w:tcW w:w="0" w:type="auto"/>
          </w:tcPr>
          <w:p w14:paraId="5A39FD6B" w14:textId="77777777" w:rsidR="00F209CB" w:rsidRPr="009057AA" w:rsidRDefault="00F209CB" w:rsidP="00F209CB">
            <w:pPr>
              <w:jc w:val="center"/>
              <w:rPr>
                <w:ins w:id="892" w:author="Huong Meeks" w:date="2024-11-26T03:51:00Z"/>
                <w:sz w:val="20"/>
                <w:szCs w:val="20"/>
              </w:rPr>
            </w:pPr>
            <w:ins w:id="893" w:author="Huong Meeks" w:date="2024-11-26T03:51:00Z">
              <w:r w:rsidRPr="009057AA">
                <w:rPr>
                  <w:sz w:val="20"/>
                  <w:szCs w:val="20"/>
                </w:rPr>
                <w:t>&lt;0.001</w:t>
              </w:r>
            </w:ins>
          </w:p>
        </w:tc>
        <w:tc>
          <w:tcPr>
            <w:tcW w:w="0" w:type="auto"/>
          </w:tcPr>
          <w:p w14:paraId="7DBBD5BF" w14:textId="77777777" w:rsidR="00F209CB" w:rsidRPr="009057AA" w:rsidRDefault="00F209CB" w:rsidP="00F209CB">
            <w:pPr>
              <w:jc w:val="center"/>
              <w:rPr>
                <w:ins w:id="894" w:author="Huong Meeks" w:date="2024-11-26T03:51:00Z"/>
                <w:sz w:val="20"/>
                <w:szCs w:val="20"/>
              </w:rPr>
            </w:pPr>
            <w:ins w:id="895" w:author="Huong Meeks" w:date="2024-11-26T03:51:00Z">
              <w:r w:rsidRPr="009057AA">
                <w:rPr>
                  <w:sz w:val="20"/>
                  <w:szCs w:val="20"/>
                </w:rPr>
                <w:t>0.63 (0.61, 0.65)</w:t>
              </w:r>
            </w:ins>
          </w:p>
        </w:tc>
        <w:tc>
          <w:tcPr>
            <w:tcW w:w="0" w:type="auto"/>
          </w:tcPr>
          <w:p w14:paraId="2A040576" w14:textId="77777777" w:rsidR="00F209CB" w:rsidRPr="009057AA" w:rsidRDefault="00F209CB" w:rsidP="00F209CB">
            <w:pPr>
              <w:jc w:val="center"/>
              <w:rPr>
                <w:ins w:id="896" w:author="Huong Meeks" w:date="2024-11-26T03:51:00Z"/>
                <w:sz w:val="20"/>
                <w:szCs w:val="20"/>
              </w:rPr>
            </w:pPr>
            <w:ins w:id="897" w:author="Huong Meeks" w:date="2024-11-26T03:51:00Z">
              <w:r w:rsidRPr="009057AA">
                <w:rPr>
                  <w:sz w:val="20"/>
                  <w:szCs w:val="20"/>
                </w:rPr>
                <w:t>&lt;0.001</w:t>
              </w:r>
            </w:ins>
          </w:p>
        </w:tc>
      </w:tr>
      <w:tr w:rsidR="00F209CB" w:rsidRPr="009057AA" w14:paraId="3A24917D" w14:textId="77777777" w:rsidTr="00F209CB">
        <w:trPr>
          <w:ins w:id="898" w:author="Huong Meeks" w:date="2024-11-26T03:51:00Z"/>
        </w:trPr>
        <w:tc>
          <w:tcPr>
            <w:tcW w:w="0" w:type="auto"/>
          </w:tcPr>
          <w:p w14:paraId="2AF26154" w14:textId="77777777" w:rsidR="00F209CB" w:rsidRPr="009057AA" w:rsidRDefault="00F209CB" w:rsidP="00F209CB">
            <w:pPr>
              <w:rPr>
                <w:ins w:id="899" w:author="Huong Meeks" w:date="2024-11-26T03:51:00Z"/>
                <w:sz w:val="20"/>
                <w:szCs w:val="20"/>
              </w:rPr>
            </w:pPr>
            <w:ins w:id="900" w:author="Huong Meeks" w:date="2024-11-26T03:51:00Z">
              <w:r w:rsidRPr="009057AA">
                <w:rPr>
                  <w:sz w:val="20"/>
                  <w:szCs w:val="20"/>
                </w:rPr>
                <w:t xml:space="preserve">  Post college</w:t>
              </w:r>
            </w:ins>
          </w:p>
        </w:tc>
        <w:tc>
          <w:tcPr>
            <w:tcW w:w="0" w:type="auto"/>
          </w:tcPr>
          <w:p w14:paraId="2F8C93E1" w14:textId="77777777" w:rsidR="00F209CB" w:rsidRPr="009057AA" w:rsidRDefault="00F209CB" w:rsidP="00F209CB">
            <w:pPr>
              <w:jc w:val="center"/>
              <w:rPr>
                <w:ins w:id="901" w:author="Huong Meeks" w:date="2024-11-26T03:51:00Z"/>
                <w:sz w:val="20"/>
                <w:szCs w:val="20"/>
              </w:rPr>
            </w:pPr>
            <w:ins w:id="902" w:author="Huong Meeks" w:date="2024-11-26T03:51:00Z">
              <w:r w:rsidRPr="009057AA">
                <w:rPr>
                  <w:sz w:val="20"/>
                  <w:szCs w:val="20"/>
                </w:rPr>
                <w:t>0.79 (0.73, 0.85)</w:t>
              </w:r>
            </w:ins>
          </w:p>
        </w:tc>
        <w:tc>
          <w:tcPr>
            <w:tcW w:w="0" w:type="auto"/>
          </w:tcPr>
          <w:p w14:paraId="3F11F9B4" w14:textId="77777777" w:rsidR="00F209CB" w:rsidRPr="009057AA" w:rsidRDefault="00F209CB" w:rsidP="00F209CB">
            <w:pPr>
              <w:jc w:val="center"/>
              <w:rPr>
                <w:ins w:id="903" w:author="Huong Meeks" w:date="2024-11-26T03:51:00Z"/>
                <w:sz w:val="20"/>
                <w:szCs w:val="20"/>
              </w:rPr>
            </w:pPr>
            <w:ins w:id="904" w:author="Huong Meeks" w:date="2024-11-26T03:51:00Z">
              <w:r w:rsidRPr="009057AA">
                <w:rPr>
                  <w:sz w:val="20"/>
                  <w:szCs w:val="20"/>
                </w:rPr>
                <w:t>&lt;0.001</w:t>
              </w:r>
            </w:ins>
          </w:p>
        </w:tc>
        <w:tc>
          <w:tcPr>
            <w:tcW w:w="0" w:type="auto"/>
          </w:tcPr>
          <w:p w14:paraId="2FA53580" w14:textId="77777777" w:rsidR="00F209CB" w:rsidRPr="009057AA" w:rsidRDefault="00F209CB" w:rsidP="00F209CB">
            <w:pPr>
              <w:jc w:val="center"/>
              <w:rPr>
                <w:ins w:id="905" w:author="Huong Meeks" w:date="2024-11-26T03:51:00Z"/>
                <w:sz w:val="20"/>
                <w:szCs w:val="20"/>
              </w:rPr>
            </w:pPr>
            <w:ins w:id="906" w:author="Huong Meeks" w:date="2024-11-26T03:51:00Z">
              <w:r w:rsidRPr="009057AA">
                <w:rPr>
                  <w:sz w:val="20"/>
                  <w:szCs w:val="20"/>
                </w:rPr>
                <w:t>0.85 (0.81, 0.89)</w:t>
              </w:r>
            </w:ins>
          </w:p>
        </w:tc>
        <w:tc>
          <w:tcPr>
            <w:tcW w:w="0" w:type="auto"/>
          </w:tcPr>
          <w:p w14:paraId="7002316F" w14:textId="77777777" w:rsidR="00F209CB" w:rsidRPr="009057AA" w:rsidRDefault="00F209CB" w:rsidP="00F209CB">
            <w:pPr>
              <w:jc w:val="center"/>
              <w:rPr>
                <w:ins w:id="907" w:author="Huong Meeks" w:date="2024-11-26T03:51:00Z"/>
                <w:sz w:val="20"/>
                <w:szCs w:val="20"/>
              </w:rPr>
            </w:pPr>
            <w:ins w:id="908" w:author="Huong Meeks" w:date="2024-11-26T03:51:00Z">
              <w:r w:rsidRPr="009057AA">
                <w:rPr>
                  <w:sz w:val="20"/>
                  <w:szCs w:val="20"/>
                </w:rPr>
                <w:t>&lt;0.001</w:t>
              </w:r>
            </w:ins>
          </w:p>
        </w:tc>
        <w:tc>
          <w:tcPr>
            <w:tcW w:w="0" w:type="auto"/>
          </w:tcPr>
          <w:p w14:paraId="1F2F6989" w14:textId="77777777" w:rsidR="00F209CB" w:rsidRPr="009057AA" w:rsidRDefault="00F209CB" w:rsidP="00F209CB">
            <w:pPr>
              <w:jc w:val="center"/>
              <w:rPr>
                <w:ins w:id="909" w:author="Huong Meeks" w:date="2024-11-26T03:51:00Z"/>
                <w:sz w:val="20"/>
                <w:szCs w:val="20"/>
              </w:rPr>
            </w:pPr>
            <w:ins w:id="910" w:author="Huong Meeks" w:date="2024-11-26T03:51:00Z">
              <w:r w:rsidRPr="009057AA">
                <w:rPr>
                  <w:sz w:val="20"/>
                  <w:szCs w:val="20"/>
                </w:rPr>
                <w:t>0.67 (0.65, 0.70)</w:t>
              </w:r>
            </w:ins>
          </w:p>
        </w:tc>
        <w:tc>
          <w:tcPr>
            <w:tcW w:w="0" w:type="auto"/>
          </w:tcPr>
          <w:p w14:paraId="78F06A22" w14:textId="77777777" w:rsidR="00F209CB" w:rsidRPr="009057AA" w:rsidRDefault="00F209CB" w:rsidP="00F209CB">
            <w:pPr>
              <w:jc w:val="center"/>
              <w:rPr>
                <w:ins w:id="911" w:author="Huong Meeks" w:date="2024-11-26T03:51:00Z"/>
                <w:sz w:val="20"/>
                <w:szCs w:val="20"/>
              </w:rPr>
            </w:pPr>
            <w:ins w:id="912" w:author="Huong Meeks" w:date="2024-11-26T03:51:00Z">
              <w:r w:rsidRPr="009057AA">
                <w:rPr>
                  <w:sz w:val="20"/>
                  <w:szCs w:val="20"/>
                </w:rPr>
                <w:t>&lt;0.001</w:t>
              </w:r>
            </w:ins>
          </w:p>
        </w:tc>
      </w:tr>
      <w:tr w:rsidR="00F209CB" w:rsidRPr="009057AA" w14:paraId="67AD7268" w14:textId="77777777" w:rsidTr="00F209CB">
        <w:trPr>
          <w:ins w:id="913" w:author="Huong Meeks" w:date="2024-11-26T03:51:00Z"/>
        </w:trPr>
        <w:tc>
          <w:tcPr>
            <w:tcW w:w="0" w:type="auto"/>
          </w:tcPr>
          <w:p w14:paraId="27EE3B0F" w14:textId="2B05FE10" w:rsidR="00F209CB" w:rsidRPr="009057AA" w:rsidRDefault="00F209CB" w:rsidP="00F209CB">
            <w:pPr>
              <w:rPr>
                <w:ins w:id="914" w:author="Huong Meeks" w:date="2024-11-26T03:51:00Z"/>
                <w:b/>
                <w:sz w:val="20"/>
                <w:szCs w:val="20"/>
              </w:rPr>
            </w:pPr>
            <w:ins w:id="915" w:author="Huong Meeks" w:date="2024-11-26T03:51:00Z">
              <w:r w:rsidRPr="009057AA">
                <w:rPr>
                  <w:b/>
                  <w:sz w:val="20"/>
                  <w:szCs w:val="20"/>
                </w:rPr>
                <w:t>Parental occupation</w:t>
              </w:r>
            </w:ins>
          </w:p>
        </w:tc>
        <w:tc>
          <w:tcPr>
            <w:tcW w:w="0" w:type="auto"/>
          </w:tcPr>
          <w:p w14:paraId="795C6F55" w14:textId="77777777" w:rsidR="00F209CB" w:rsidRPr="009057AA" w:rsidRDefault="00F209CB" w:rsidP="00F209CB">
            <w:pPr>
              <w:jc w:val="center"/>
              <w:rPr>
                <w:ins w:id="916" w:author="Huong Meeks" w:date="2024-11-26T03:51:00Z"/>
                <w:sz w:val="20"/>
                <w:szCs w:val="20"/>
              </w:rPr>
            </w:pPr>
          </w:p>
        </w:tc>
        <w:tc>
          <w:tcPr>
            <w:tcW w:w="0" w:type="auto"/>
          </w:tcPr>
          <w:p w14:paraId="6A281B9E" w14:textId="77777777" w:rsidR="00F209CB" w:rsidRPr="009057AA" w:rsidRDefault="00F209CB" w:rsidP="00F209CB">
            <w:pPr>
              <w:jc w:val="center"/>
              <w:rPr>
                <w:ins w:id="917" w:author="Huong Meeks" w:date="2024-11-26T03:51:00Z"/>
                <w:sz w:val="20"/>
                <w:szCs w:val="20"/>
              </w:rPr>
            </w:pPr>
          </w:p>
        </w:tc>
        <w:tc>
          <w:tcPr>
            <w:tcW w:w="0" w:type="auto"/>
          </w:tcPr>
          <w:p w14:paraId="1FB87376" w14:textId="77777777" w:rsidR="00F209CB" w:rsidRPr="009057AA" w:rsidRDefault="00F209CB" w:rsidP="00F209CB">
            <w:pPr>
              <w:jc w:val="center"/>
              <w:rPr>
                <w:ins w:id="918" w:author="Huong Meeks" w:date="2024-11-26T03:51:00Z"/>
                <w:sz w:val="20"/>
                <w:szCs w:val="20"/>
              </w:rPr>
            </w:pPr>
          </w:p>
        </w:tc>
        <w:tc>
          <w:tcPr>
            <w:tcW w:w="0" w:type="auto"/>
          </w:tcPr>
          <w:p w14:paraId="02324166" w14:textId="77777777" w:rsidR="00F209CB" w:rsidRPr="009057AA" w:rsidRDefault="00F209CB" w:rsidP="00F209CB">
            <w:pPr>
              <w:jc w:val="center"/>
              <w:rPr>
                <w:ins w:id="919" w:author="Huong Meeks" w:date="2024-11-26T03:51:00Z"/>
                <w:sz w:val="20"/>
                <w:szCs w:val="20"/>
              </w:rPr>
            </w:pPr>
          </w:p>
        </w:tc>
        <w:tc>
          <w:tcPr>
            <w:tcW w:w="0" w:type="auto"/>
          </w:tcPr>
          <w:p w14:paraId="5D039D20" w14:textId="77777777" w:rsidR="00F209CB" w:rsidRPr="009057AA" w:rsidRDefault="00F209CB" w:rsidP="00F209CB">
            <w:pPr>
              <w:jc w:val="center"/>
              <w:rPr>
                <w:ins w:id="920" w:author="Huong Meeks" w:date="2024-11-26T03:51:00Z"/>
                <w:sz w:val="20"/>
                <w:szCs w:val="20"/>
              </w:rPr>
            </w:pPr>
          </w:p>
        </w:tc>
        <w:tc>
          <w:tcPr>
            <w:tcW w:w="0" w:type="auto"/>
          </w:tcPr>
          <w:p w14:paraId="6EAFC1DF" w14:textId="77777777" w:rsidR="00F209CB" w:rsidRPr="009057AA" w:rsidRDefault="00F209CB" w:rsidP="00F209CB">
            <w:pPr>
              <w:jc w:val="center"/>
              <w:rPr>
                <w:ins w:id="921" w:author="Huong Meeks" w:date="2024-11-26T03:51:00Z"/>
                <w:sz w:val="20"/>
                <w:szCs w:val="20"/>
              </w:rPr>
            </w:pPr>
          </w:p>
        </w:tc>
      </w:tr>
      <w:tr w:rsidR="00F209CB" w:rsidRPr="009057AA" w14:paraId="5FA19FEB" w14:textId="77777777" w:rsidTr="00F209CB">
        <w:trPr>
          <w:ins w:id="922" w:author="Huong Meeks" w:date="2024-11-26T03:51:00Z"/>
        </w:trPr>
        <w:tc>
          <w:tcPr>
            <w:tcW w:w="0" w:type="auto"/>
          </w:tcPr>
          <w:p w14:paraId="040AFD4A" w14:textId="77777777" w:rsidR="00F209CB" w:rsidRPr="009057AA" w:rsidRDefault="00F209CB" w:rsidP="00F209CB">
            <w:pPr>
              <w:rPr>
                <w:ins w:id="923" w:author="Huong Meeks" w:date="2024-11-26T03:51:00Z"/>
                <w:sz w:val="20"/>
                <w:szCs w:val="20"/>
              </w:rPr>
            </w:pPr>
            <w:ins w:id="924" w:author="Huong Meeks" w:date="2024-11-26T03:51:00Z">
              <w:r w:rsidRPr="009057AA">
                <w:rPr>
                  <w:sz w:val="20"/>
                  <w:szCs w:val="20"/>
                </w:rPr>
                <w:t xml:space="preserve">  Both parents unemployed</w:t>
              </w:r>
            </w:ins>
          </w:p>
        </w:tc>
        <w:tc>
          <w:tcPr>
            <w:tcW w:w="0" w:type="auto"/>
          </w:tcPr>
          <w:p w14:paraId="34A3BCE0" w14:textId="77777777" w:rsidR="00F209CB" w:rsidRPr="009057AA" w:rsidRDefault="00F209CB" w:rsidP="00F209CB">
            <w:pPr>
              <w:jc w:val="center"/>
              <w:rPr>
                <w:ins w:id="925" w:author="Huong Meeks" w:date="2024-11-26T03:51:00Z"/>
                <w:sz w:val="20"/>
                <w:szCs w:val="20"/>
              </w:rPr>
            </w:pPr>
            <w:ins w:id="926" w:author="Huong Meeks" w:date="2024-11-26T03:51:00Z">
              <w:r w:rsidRPr="009057AA">
                <w:rPr>
                  <w:sz w:val="20"/>
                  <w:szCs w:val="20"/>
                </w:rPr>
                <w:t>1.29 (1.13, 1.47)</w:t>
              </w:r>
            </w:ins>
          </w:p>
        </w:tc>
        <w:tc>
          <w:tcPr>
            <w:tcW w:w="0" w:type="auto"/>
          </w:tcPr>
          <w:p w14:paraId="0891B1AC" w14:textId="77777777" w:rsidR="00F209CB" w:rsidRPr="009057AA" w:rsidRDefault="00F209CB" w:rsidP="00F209CB">
            <w:pPr>
              <w:jc w:val="center"/>
              <w:rPr>
                <w:ins w:id="927" w:author="Huong Meeks" w:date="2024-11-26T03:51:00Z"/>
                <w:sz w:val="20"/>
                <w:szCs w:val="20"/>
              </w:rPr>
            </w:pPr>
            <w:ins w:id="928" w:author="Huong Meeks" w:date="2024-11-26T03:51:00Z">
              <w:r w:rsidRPr="009057AA">
                <w:rPr>
                  <w:sz w:val="20"/>
                  <w:szCs w:val="20"/>
                </w:rPr>
                <w:t>&lt;0.001</w:t>
              </w:r>
            </w:ins>
          </w:p>
        </w:tc>
        <w:tc>
          <w:tcPr>
            <w:tcW w:w="0" w:type="auto"/>
          </w:tcPr>
          <w:p w14:paraId="5859D439" w14:textId="77777777" w:rsidR="00F209CB" w:rsidRPr="009057AA" w:rsidRDefault="00F209CB" w:rsidP="00F209CB">
            <w:pPr>
              <w:jc w:val="center"/>
              <w:rPr>
                <w:ins w:id="929" w:author="Huong Meeks" w:date="2024-11-26T03:51:00Z"/>
                <w:sz w:val="20"/>
                <w:szCs w:val="20"/>
              </w:rPr>
            </w:pPr>
            <w:ins w:id="930" w:author="Huong Meeks" w:date="2024-11-26T03:51:00Z">
              <w:r w:rsidRPr="009057AA">
                <w:rPr>
                  <w:sz w:val="20"/>
                  <w:szCs w:val="20"/>
                </w:rPr>
                <w:t>1.00 (0.92, 1.08)</w:t>
              </w:r>
            </w:ins>
          </w:p>
        </w:tc>
        <w:tc>
          <w:tcPr>
            <w:tcW w:w="0" w:type="auto"/>
          </w:tcPr>
          <w:p w14:paraId="092F6627" w14:textId="77777777" w:rsidR="00F209CB" w:rsidRPr="009057AA" w:rsidRDefault="00F209CB" w:rsidP="00F209CB">
            <w:pPr>
              <w:jc w:val="center"/>
              <w:rPr>
                <w:ins w:id="931" w:author="Huong Meeks" w:date="2024-11-26T03:51:00Z"/>
                <w:sz w:val="20"/>
                <w:szCs w:val="20"/>
              </w:rPr>
            </w:pPr>
            <w:ins w:id="932" w:author="Huong Meeks" w:date="2024-11-26T03:51:00Z">
              <w:r w:rsidRPr="009057AA">
                <w:rPr>
                  <w:sz w:val="20"/>
                  <w:szCs w:val="20"/>
                </w:rPr>
                <w:t>0.917</w:t>
              </w:r>
            </w:ins>
          </w:p>
        </w:tc>
        <w:tc>
          <w:tcPr>
            <w:tcW w:w="0" w:type="auto"/>
          </w:tcPr>
          <w:p w14:paraId="7A6E98AB" w14:textId="77777777" w:rsidR="00F209CB" w:rsidRPr="009057AA" w:rsidRDefault="00F209CB" w:rsidP="00F209CB">
            <w:pPr>
              <w:jc w:val="center"/>
              <w:rPr>
                <w:ins w:id="933" w:author="Huong Meeks" w:date="2024-11-26T03:51:00Z"/>
                <w:sz w:val="20"/>
                <w:szCs w:val="20"/>
              </w:rPr>
            </w:pPr>
            <w:ins w:id="934" w:author="Huong Meeks" w:date="2024-11-26T03:51:00Z">
              <w:r w:rsidRPr="009057AA">
                <w:rPr>
                  <w:sz w:val="20"/>
                  <w:szCs w:val="20"/>
                </w:rPr>
                <w:t>0.95 (0.89, 1.02)</w:t>
              </w:r>
            </w:ins>
          </w:p>
        </w:tc>
        <w:tc>
          <w:tcPr>
            <w:tcW w:w="0" w:type="auto"/>
          </w:tcPr>
          <w:p w14:paraId="7FE3C24A" w14:textId="77777777" w:rsidR="00F209CB" w:rsidRPr="009057AA" w:rsidRDefault="00F209CB" w:rsidP="00F209CB">
            <w:pPr>
              <w:jc w:val="center"/>
              <w:rPr>
                <w:ins w:id="935" w:author="Huong Meeks" w:date="2024-11-26T03:51:00Z"/>
                <w:sz w:val="20"/>
                <w:szCs w:val="20"/>
              </w:rPr>
            </w:pPr>
            <w:ins w:id="936" w:author="Huong Meeks" w:date="2024-11-26T03:51:00Z">
              <w:r w:rsidRPr="009057AA">
                <w:rPr>
                  <w:sz w:val="20"/>
                  <w:szCs w:val="20"/>
                </w:rPr>
                <w:t>0.167</w:t>
              </w:r>
            </w:ins>
          </w:p>
        </w:tc>
      </w:tr>
      <w:tr w:rsidR="00F209CB" w:rsidRPr="009057AA" w14:paraId="22A0FC28" w14:textId="77777777" w:rsidTr="00F209CB">
        <w:trPr>
          <w:ins w:id="937" w:author="Huong Meeks" w:date="2024-11-26T03:51:00Z"/>
        </w:trPr>
        <w:tc>
          <w:tcPr>
            <w:tcW w:w="0" w:type="auto"/>
          </w:tcPr>
          <w:p w14:paraId="5680F122" w14:textId="77777777" w:rsidR="00F209CB" w:rsidRPr="009057AA" w:rsidRDefault="00F209CB" w:rsidP="00F209CB">
            <w:pPr>
              <w:rPr>
                <w:ins w:id="938" w:author="Huong Meeks" w:date="2024-11-26T03:51:00Z"/>
                <w:sz w:val="20"/>
                <w:szCs w:val="20"/>
              </w:rPr>
            </w:pPr>
            <w:ins w:id="939" w:author="Huong Meeks" w:date="2024-11-26T03:51:00Z">
              <w:r w:rsidRPr="009057AA">
                <w:rPr>
                  <w:sz w:val="20"/>
                  <w:szCs w:val="20"/>
                </w:rPr>
                <w:t xml:space="preserve">  NPBOSS Quartile 1 (1-38)</w:t>
              </w:r>
            </w:ins>
          </w:p>
        </w:tc>
        <w:tc>
          <w:tcPr>
            <w:tcW w:w="0" w:type="auto"/>
          </w:tcPr>
          <w:p w14:paraId="2BAF7B5F" w14:textId="77777777" w:rsidR="00F209CB" w:rsidRPr="009057AA" w:rsidRDefault="00F209CB" w:rsidP="00F209CB">
            <w:pPr>
              <w:jc w:val="center"/>
              <w:rPr>
                <w:ins w:id="940" w:author="Huong Meeks" w:date="2024-11-26T03:51:00Z"/>
                <w:sz w:val="20"/>
                <w:szCs w:val="20"/>
              </w:rPr>
            </w:pPr>
            <w:ins w:id="941" w:author="Huong Meeks" w:date="2024-11-26T03:51:00Z">
              <w:r w:rsidRPr="009057AA">
                <w:rPr>
                  <w:sz w:val="20"/>
                  <w:szCs w:val="20"/>
                </w:rPr>
                <w:t>1.22 (1.13, 1.32)</w:t>
              </w:r>
            </w:ins>
          </w:p>
        </w:tc>
        <w:tc>
          <w:tcPr>
            <w:tcW w:w="0" w:type="auto"/>
          </w:tcPr>
          <w:p w14:paraId="061CB312" w14:textId="77777777" w:rsidR="00F209CB" w:rsidRPr="009057AA" w:rsidRDefault="00F209CB" w:rsidP="00F209CB">
            <w:pPr>
              <w:jc w:val="center"/>
              <w:rPr>
                <w:ins w:id="942" w:author="Huong Meeks" w:date="2024-11-26T03:51:00Z"/>
                <w:sz w:val="20"/>
                <w:szCs w:val="20"/>
              </w:rPr>
            </w:pPr>
            <w:ins w:id="943" w:author="Huong Meeks" w:date="2024-11-26T03:51:00Z">
              <w:r w:rsidRPr="009057AA">
                <w:rPr>
                  <w:sz w:val="20"/>
                  <w:szCs w:val="20"/>
                </w:rPr>
                <w:t>&lt;0.001</w:t>
              </w:r>
            </w:ins>
          </w:p>
        </w:tc>
        <w:tc>
          <w:tcPr>
            <w:tcW w:w="0" w:type="auto"/>
          </w:tcPr>
          <w:p w14:paraId="160E7EED" w14:textId="77777777" w:rsidR="00F209CB" w:rsidRPr="009057AA" w:rsidRDefault="00F209CB" w:rsidP="00F209CB">
            <w:pPr>
              <w:jc w:val="center"/>
              <w:rPr>
                <w:ins w:id="944" w:author="Huong Meeks" w:date="2024-11-26T03:51:00Z"/>
                <w:sz w:val="20"/>
                <w:szCs w:val="20"/>
              </w:rPr>
            </w:pPr>
            <w:ins w:id="945" w:author="Huong Meeks" w:date="2024-11-26T03:51:00Z">
              <w:r w:rsidRPr="009057AA">
                <w:rPr>
                  <w:sz w:val="20"/>
                  <w:szCs w:val="20"/>
                </w:rPr>
                <w:t>1.06 (1.02, 1.11)</w:t>
              </w:r>
            </w:ins>
          </w:p>
        </w:tc>
        <w:tc>
          <w:tcPr>
            <w:tcW w:w="0" w:type="auto"/>
          </w:tcPr>
          <w:p w14:paraId="45280537" w14:textId="77777777" w:rsidR="00F209CB" w:rsidRPr="009057AA" w:rsidRDefault="00F209CB" w:rsidP="00F209CB">
            <w:pPr>
              <w:jc w:val="center"/>
              <w:rPr>
                <w:ins w:id="946" w:author="Huong Meeks" w:date="2024-11-26T03:51:00Z"/>
                <w:sz w:val="20"/>
                <w:szCs w:val="20"/>
              </w:rPr>
            </w:pPr>
            <w:ins w:id="947" w:author="Huong Meeks" w:date="2024-11-26T03:51:00Z">
              <w:r w:rsidRPr="009057AA">
                <w:rPr>
                  <w:sz w:val="20"/>
                  <w:szCs w:val="20"/>
                </w:rPr>
                <w:t>0.007</w:t>
              </w:r>
            </w:ins>
          </w:p>
        </w:tc>
        <w:tc>
          <w:tcPr>
            <w:tcW w:w="0" w:type="auto"/>
          </w:tcPr>
          <w:p w14:paraId="2B5CF4E2" w14:textId="77777777" w:rsidR="00F209CB" w:rsidRPr="009057AA" w:rsidRDefault="00F209CB" w:rsidP="00F209CB">
            <w:pPr>
              <w:jc w:val="center"/>
              <w:rPr>
                <w:ins w:id="948" w:author="Huong Meeks" w:date="2024-11-26T03:51:00Z"/>
                <w:sz w:val="20"/>
                <w:szCs w:val="20"/>
              </w:rPr>
            </w:pPr>
            <w:ins w:id="949" w:author="Huong Meeks" w:date="2024-11-26T03:51:00Z">
              <w:r w:rsidRPr="009057AA">
                <w:rPr>
                  <w:sz w:val="20"/>
                  <w:szCs w:val="20"/>
                </w:rPr>
                <w:t>0.98 (0.95, 1.02)</w:t>
              </w:r>
            </w:ins>
          </w:p>
        </w:tc>
        <w:tc>
          <w:tcPr>
            <w:tcW w:w="0" w:type="auto"/>
          </w:tcPr>
          <w:p w14:paraId="282B5D24" w14:textId="77777777" w:rsidR="00F209CB" w:rsidRPr="009057AA" w:rsidRDefault="00F209CB" w:rsidP="00F209CB">
            <w:pPr>
              <w:jc w:val="center"/>
              <w:rPr>
                <w:ins w:id="950" w:author="Huong Meeks" w:date="2024-11-26T03:51:00Z"/>
                <w:sz w:val="20"/>
                <w:szCs w:val="20"/>
              </w:rPr>
            </w:pPr>
            <w:ins w:id="951" w:author="Huong Meeks" w:date="2024-11-26T03:51:00Z">
              <w:r w:rsidRPr="009057AA">
                <w:rPr>
                  <w:sz w:val="20"/>
                  <w:szCs w:val="20"/>
                </w:rPr>
                <w:t>0.384</w:t>
              </w:r>
            </w:ins>
          </w:p>
        </w:tc>
      </w:tr>
      <w:tr w:rsidR="00F209CB" w:rsidRPr="009057AA" w14:paraId="58B918F5" w14:textId="77777777" w:rsidTr="00F209CB">
        <w:trPr>
          <w:ins w:id="952" w:author="Huong Meeks" w:date="2024-11-26T03:51:00Z"/>
        </w:trPr>
        <w:tc>
          <w:tcPr>
            <w:tcW w:w="0" w:type="auto"/>
          </w:tcPr>
          <w:p w14:paraId="14F6485A" w14:textId="77777777" w:rsidR="00F209CB" w:rsidRPr="009057AA" w:rsidRDefault="00F209CB" w:rsidP="00F209CB">
            <w:pPr>
              <w:rPr>
                <w:ins w:id="953" w:author="Huong Meeks" w:date="2024-11-26T03:51:00Z"/>
                <w:sz w:val="20"/>
                <w:szCs w:val="20"/>
              </w:rPr>
            </w:pPr>
            <w:ins w:id="954" w:author="Huong Meeks" w:date="2024-11-26T03:51:00Z">
              <w:r w:rsidRPr="009057AA">
                <w:rPr>
                  <w:sz w:val="20"/>
                  <w:szCs w:val="20"/>
                </w:rPr>
                <w:t xml:space="preserve">  NPBOSS Quartile 2 (39-61)</w:t>
              </w:r>
            </w:ins>
          </w:p>
        </w:tc>
        <w:tc>
          <w:tcPr>
            <w:tcW w:w="0" w:type="auto"/>
          </w:tcPr>
          <w:p w14:paraId="4742528D" w14:textId="77777777" w:rsidR="00F209CB" w:rsidRPr="009057AA" w:rsidRDefault="00F209CB" w:rsidP="00F209CB">
            <w:pPr>
              <w:jc w:val="center"/>
              <w:rPr>
                <w:ins w:id="955" w:author="Huong Meeks" w:date="2024-11-26T03:51:00Z"/>
                <w:sz w:val="20"/>
                <w:szCs w:val="20"/>
              </w:rPr>
            </w:pPr>
            <w:ins w:id="956" w:author="Huong Meeks" w:date="2024-11-26T03:51:00Z">
              <w:r w:rsidRPr="009057AA">
                <w:rPr>
                  <w:sz w:val="20"/>
                  <w:szCs w:val="20"/>
                </w:rPr>
                <w:t>1.04 (0.96, 1.13)</w:t>
              </w:r>
            </w:ins>
          </w:p>
        </w:tc>
        <w:tc>
          <w:tcPr>
            <w:tcW w:w="0" w:type="auto"/>
          </w:tcPr>
          <w:p w14:paraId="5665CB5B" w14:textId="77777777" w:rsidR="00F209CB" w:rsidRPr="009057AA" w:rsidRDefault="00F209CB" w:rsidP="00F209CB">
            <w:pPr>
              <w:jc w:val="center"/>
              <w:rPr>
                <w:ins w:id="957" w:author="Huong Meeks" w:date="2024-11-26T03:51:00Z"/>
                <w:sz w:val="20"/>
                <w:szCs w:val="20"/>
              </w:rPr>
            </w:pPr>
            <w:ins w:id="958" w:author="Huong Meeks" w:date="2024-11-26T03:51:00Z">
              <w:r w:rsidRPr="009057AA">
                <w:rPr>
                  <w:sz w:val="20"/>
                  <w:szCs w:val="20"/>
                </w:rPr>
                <w:t>0.281</w:t>
              </w:r>
            </w:ins>
          </w:p>
        </w:tc>
        <w:tc>
          <w:tcPr>
            <w:tcW w:w="0" w:type="auto"/>
          </w:tcPr>
          <w:p w14:paraId="1A373DA0" w14:textId="77777777" w:rsidR="00F209CB" w:rsidRPr="009057AA" w:rsidRDefault="00F209CB" w:rsidP="00F209CB">
            <w:pPr>
              <w:jc w:val="center"/>
              <w:rPr>
                <w:ins w:id="959" w:author="Huong Meeks" w:date="2024-11-26T03:51:00Z"/>
                <w:sz w:val="20"/>
                <w:szCs w:val="20"/>
              </w:rPr>
            </w:pPr>
            <w:ins w:id="960" w:author="Huong Meeks" w:date="2024-11-26T03:51:00Z">
              <w:r w:rsidRPr="009057AA">
                <w:rPr>
                  <w:sz w:val="20"/>
                  <w:szCs w:val="20"/>
                </w:rPr>
                <w:t>0.98 (0.94, 1.03)</w:t>
              </w:r>
            </w:ins>
          </w:p>
        </w:tc>
        <w:tc>
          <w:tcPr>
            <w:tcW w:w="0" w:type="auto"/>
          </w:tcPr>
          <w:p w14:paraId="5443D540" w14:textId="77777777" w:rsidR="00F209CB" w:rsidRPr="009057AA" w:rsidRDefault="00F209CB" w:rsidP="00F209CB">
            <w:pPr>
              <w:jc w:val="center"/>
              <w:rPr>
                <w:ins w:id="961" w:author="Huong Meeks" w:date="2024-11-26T03:51:00Z"/>
                <w:sz w:val="20"/>
                <w:szCs w:val="20"/>
              </w:rPr>
            </w:pPr>
            <w:ins w:id="962" w:author="Huong Meeks" w:date="2024-11-26T03:51:00Z">
              <w:r w:rsidRPr="009057AA">
                <w:rPr>
                  <w:sz w:val="20"/>
                  <w:szCs w:val="20"/>
                </w:rPr>
                <w:t>0.400</w:t>
              </w:r>
            </w:ins>
          </w:p>
        </w:tc>
        <w:tc>
          <w:tcPr>
            <w:tcW w:w="0" w:type="auto"/>
          </w:tcPr>
          <w:p w14:paraId="4958E5F2" w14:textId="77777777" w:rsidR="00F209CB" w:rsidRPr="009057AA" w:rsidRDefault="00F209CB" w:rsidP="00F209CB">
            <w:pPr>
              <w:jc w:val="center"/>
              <w:rPr>
                <w:ins w:id="963" w:author="Huong Meeks" w:date="2024-11-26T03:51:00Z"/>
                <w:sz w:val="20"/>
                <w:szCs w:val="20"/>
              </w:rPr>
            </w:pPr>
            <w:ins w:id="964" w:author="Huong Meeks" w:date="2024-11-26T03:51:00Z">
              <w:r w:rsidRPr="009057AA">
                <w:rPr>
                  <w:sz w:val="20"/>
                  <w:szCs w:val="20"/>
                </w:rPr>
                <w:t>1.01 (0.98, 1.05)</w:t>
              </w:r>
            </w:ins>
          </w:p>
        </w:tc>
        <w:tc>
          <w:tcPr>
            <w:tcW w:w="0" w:type="auto"/>
          </w:tcPr>
          <w:p w14:paraId="727A4BC1" w14:textId="77777777" w:rsidR="00F209CB" w:rsidRPr="009057AA" w:rsidRDefault="00F209CB" w:rsidP="00F209CB">
            <w:pPr>
              <w:jc w:val="center"/>
              <w:rPr>
                <w:ins w:id="965" w:author="Huong Meeks" w:date="2024-11-26T03:51:00Z"/>
                <w:sz w:val="20"/>
                <w:szCs w:val="20"/>
              </w:rPr>
            </w:pPr>
            <w:ins w:id="966" w:author="Huong Meeks" w:date="2024-11-26T03:51:00Z">
              <w:r w:rsidRPr="009057AA">
                <w:rPr>
                  <w:sz w:val="20"/>
                  <w:szCs w:val="20"/>
                </w:rPr>
                <w:t>0.484</w:t>
              </w:r>
            </w:ins>
          </w:p>
        </w:tc>
      </w:tr>
      <w:tr w:rsidR="00F209CB" w:rsidRPr="009057AA" w14:paraId="1A6BC7BF" w14:textId="77777777" w:rsidTr="00F209CB">
        <w:trPr>
          <w:ins w:id="967" w:author="Huong Meeks" w:date="2024-11-26T03:51:00Z"/>
        </w:trPr>
        <w:tc>
          <w:tcPr>
            <w:tcW w:w="0" w:type="auto"/>
          </w:tcPr>
          <w:p w14:paraId="4FFF53EF" w14:textId="77777777" w:rsidR="00F209CB" w:rsidRPr="009057AA" w:rsidRDefault="00F209CB" w:rsidP="00F209CB">
            <w:pPr>
              <w:rPr>
                <w:ins w:id="968" w:author="Huong Meeks" w:date="2024-11-26T03:51:00Z"/>
                <w:sz w:val="20"/>
                <w:szCs w:val="20"/>
              </w:rPr>
            </w:pPr>
            <w:ins w:id="969" w:author="Huong Meeks" w:date="2024-11-26T03:51:00Z">
              <w:r w:rsidRPr="009057AA">
                <w:rPr>
                  <w:sz w:val="20"/>
                  <w:szCs w:val="20"/>
                </w:rPr>
                <w:t xml:space="preserve">  NPBOSS Quartile 3 (62-85)</w:t>
              </w:r>
            </w:ins>
          </w:p>
        </w:tc>
        <w:tc>
          <w:tcPr>
            <w:tcW w:w="0" w:type="auto"/>
          </w:tcPr>
          <w:p w14:paraId="1143C501" w14:textId="77777777" w:rsidR="00F209CB" w:rsidRPr="009057AA" w:rsidRDefault="00F209CB" w:rsidP="00F209CB">
            <w:pPr>
              <w:jc w:val="center"/>
              <w:rPr>
                <w:ins w:id="970" w:author="Huong Meeks" w:date="2024-11-26T03:51:00Z"/>
                <w:sz w:val="20"/>
                <w:szCs w:val="20"/>
              </w:rPr>
            </w:pPr>
            <w:ins w:id="971" w:author="Huong Meeks" w:date="2024-11-26T03:51:00Z">
              <w:r w:rsidRPr="009057AA">
                <w:rPr>
                  <w:sz w:val="20"/>
                  <w:szCs w:val="20"/>
                </w:rPr>
                <w:t>1.00 (0.93, 1.08)</w:t>
              </w:r>
            </w:ins>
          </w:p>
        </w:tc>
        <w:tc>
          <w:tcPr>
            <w:tcW w:w="0" w:type="auto"/>
          </w:tcPr>
          <w:p w14:paraId="6FE96E48" w14:textId="77777777" w:rsidR="00F209CB" w:rsidRPr="009057AA" w:rsidRDefault="00F209CB" w:rsidP="00F209CB">
            <w:pPr>
              <w:jc w:val="center"/>
              <w:rPr>
                <w:ins w:id="972" w:author="Huong Meeks" w:date="2024-11-26T03:51:00Z"/>
                <w:sz w:val="20"/>
                <w:szCs w:val="20"/>
              </w:rPr>
            </w:pPr>
            <w:ins w:id="973" w:author="Huong Meeks" w:date="2024-11-26T03:51:00Z">
              <w:r w:rsidRPr="009057AA">
                <w:rPr>
                  <w:sz w:val="20"/>
                  <w:szCs w:val="20"/>
                </w:rPr>
                <w:t>0.914</w:t>
              </w:r>
            </w:ins>
          </w:p>
        </w:tc>
        <w:tc>
          <w:tcPr>
            <w:tcW w:w="0" w:type="auto"/>
          </w:tcPr>
          <w:p w14:paraId="6938C5D3" w14:textId="77777777" w:rsidR="00F209CB" w:rsidRPr="009057AA" w:rsidRDefault="00F209CB" w:rsidP="00F209CB">
            <w:pPr>
              <w:jc w:val="center"/>
              <w:rPr>
                <w:ins w:id="974" w:author="Huong Meeks" w:date="2024-11-26T03:51:00Z"/>
                <w:sz w:val="20"/>
                <w:szCs w:val="20"/>
              </w:rPr>
            </w:pPr>
            <w:ins w:id="975" w:author="Huong Meeks" w:date="2024-11-26T03:51:00Z">
              <w:r w:rsidRPr="009057AA">
                <w:rPr>
                  <w:sz w:val="20"/>
                  <w:szCs w:val="20"/>
                </w:rPr>
                <w:t>1.01 (0.97, 1.05)</w:t>
              </w:r>
            </w:ins>
          </w:p>
        </w:tc>
        <w:tc>
          <w:tcPr>
            <w:tcW w:w="0" w:type="auto"/>
          </w:tcPr>
          <w:p w14:paraId="420A31A7" w14:textId="77777777" w:rsidR="00F209CB" w:rsidRPr="009057AA" w:rsidRDefault="00F209CB" w:rsidP="00F209CB">
            <w:pPr>
              <w:jc w:val="center"/>
              <w:rPr>
                <w:ins w:id="976" w:author="Huong Meeks" w:date="2024-11-26T03:51:00Z"/>
                <w:sz w:val="20"/>
                <w:szCs w:val="20"/>
              </w:rPr>
            </w:pPr>
            <w:ins w:id="977" w:author="Huong Meeks" w:date="2024-11-26T03:51:00Z">
              <w:r w:rsidRPr="009057AA">
                <w:rPr>
                  <w:sz w:val="20"/>
                  <w:szCs w:val="20"/>
                </w:rPr>
                <w:t>0.709</w:t>
              </w:r>
            </w:ins>
          </w:p>
        </w:tc>
        <w:tc>
          <w:tcPr>
            <w:tcW w:w="0" w:type="auto"/>
          </w:tcPr>
          <w:p w14:paraId="1C1FB321" w14:textId="77777777" w:rsidR="00F209CB" w:rsidRPr="009057AA" w:rsidRDefault="00F209CB" w:rsidP="00F209CB">
            <w:pPr>
              <w:jc w:val="center"/>
              <w:rPr>
                <w:ins w:id="978" w:author="Huong Meeks" w:date="2024-11-26T03:51:00Z"/>
                <w:sz w:val="20"/>
                <w:szCs w:val="20"/>
              </w:rPr>
            </w:pPr>
            <w:ins w:id="979" w:author="Huong Meeks" w:date="2024-11-26T03:51:00Z">
              <w:r w:rsidRPr="009057AA">
                <w:rPr>
                  <w:sz w:val="20"/>
                  <w:szCs w:val="20"/>
                </w:rPr>
                <w:t>0.97 (0.94, 1.01)</w:t>
              </w:r>
            </w:ins>
          </w:p>
        </w:tc>
        <w:tc>
          <w:tcPr>
            <w:tcW w:w="0" w:type="auto"/>
          </w:tcPr>
          <w:p w14:paraId="0727BC34" w14:textId="77777777" w:rsidR="00F209CB" w:rsidRPr="009057AA" w:rsidRDefault="00F209CB" w:rsidP="00F209CB">
            <w:pPr>
              <w:jc w:val="center"/>
              <w:rPr>
                <w:ins w:id="980" w:author="Huong Meeks" w:date="2024-11-26T03:51:00Z"/>
                <w:sz w:val="20"/>
                <w:szCs w:val="20"/>
              </w:rPr>
            </w:pPr>
            <w:ins w:id="981" w:author="Huong Meeks" w:date="2024-11-26T03:51:00Z">
              <w:r w:rsidRPr="009057AA">
                <w:rPr>
                  <w:sz w:val="20"/>
                  <w:szCs w:val="20"/>
                </w:rPr>
                <w:t>0.131</w:t>
              </w:r>
            </w:ins>
          </w:p>
        </w:tc>
      </w:tr>
      <w:tr w:rsidR="00F209CB" w:rsidRPr="009057AA" w14:paraId="54D83861" w14:textId="77777777" w:rsidTr="00F209CB">
        <w:trPr>
          <w:ins w:id="982" w:author="Huong Meeks" w:date="2024-11-26T03:51:00Z"/>
        </w:trPr>
        <w:tc>
          <w:tcPr>
            <w:tcW w:w="0" w:type="auto"/>
          </w:tcPr>
          <w:p w14:paraId="33DAAE59" w14:textId="77777777" w:rsidR="00F209CB" w:rsidRPr="009057AA" w:rsidRDefault="00F209CB" w:rsidP="00F209CB">
            <w:pPr>
              <w:rPr>
                <w:ins w:id="983" w:author="Huong Meeks" w:date="2024-11-26T03:51:00Z"/>
                <w:sz w:val="20"/>
                <w:szCs w:val="20"/>
              </w:rPr>
            </w:pPr>
            <w:ins w:id="984" w:author="Huong Meeks" w:date="2024-11-26T03:51:00Z">
              <w:r w:rsidRPr="009057AA">
                <w:rPr>
                  <w:sz w:val="20"/>
                  <w:szCs w:val="20"/>
                </w:rPr>
                <w:t xml:space="preserve">  NPBOSS Quartile 4 (86-100) (ref)</w:t>
              </w:r>
            </w:ins>
          </w:p>
        </w:tc>
        <w:tc>
          <w:tcPr>
            <w:tcW w:w="0" w:type="auto"/>
          </w:tcPr>
          <w:p w14:paraId="675F5C81" w14:textId="77777777" w:rsidR="00F209CB" w:rsidRPr="009057AA" w:rsidRDefault="00F209CB" w:rsidP="00F209CB">
            <w:pPr>
              <w:jc w:val="center"/>
              <w:rPr>
                <w:ins w:id="985" w:author="Huong Meeks" w:date="2024-11-26T03:51:00Z"/>
                <w:sz w:val="20"/>
                <w:szCs w:val="20"/>
              </w:rPr>
            </w:pPr>
            <w:ins w:id="986" w:author="Huong Meeks" w:date="2024-11-26T03:51:00Z">
              <w:r w:rsidRPr="009057AA">
                <w:rPr>
                  <w:sz w:val="20"/>
                  <w:szCs w:val="20"/>
                </w:rPr>
                <w:t>1.00</w:t>
              </w:r>
            </w:ins>
          </w:p>
        </w:tc>
        <w:tc>
          <w:tcPr>
            <w:tcW w:w="0" w:type="auto"/>
          </w:tcPr>
          <w:p w14:paraId="506CA857" w14:textId="77777777" w:rsidR="00F209CB" w:rsidRPr="009057AA" w:rsidRDefault="00F209CB" w:rsidP="00F209CB">
            <w:pPr>
              <w:jc w:val="center"/>
              <w:rPr>
                <w:ins w:id="987" w:author="Huong Meeks" w:date="2024-11-26T03:51:00Z"/>
                <w:sz w:val="20"/>
                <w:szCs w:val="20"/>
              </w:rPr>
            </w:pPr>
          </w:p>
        </w:tc>
        <w:tc>
          <w:tcPr>
            <w:tcW w:w="0" w:type="auto"/>
          </w:tcPr>
          <w:p w14:paraId="7382E586" w14:textId="77777777" w:rsidR="00F209CB" w:rsidRPr="009057AA" w:rsidRDefault="00F209CB" w:rsidP="00F209CB">
            <w:pPr>
              <w:jc w:val="center"/>
              <w:rPr>
                <w:ins w:id="988" w:author="Huong Meeks" w:date="2024-11-26T03:51:00Z"/>
                <w:sz w:val="20"/>
                <w:szCs w:val="20"/>
              </w:rPr>
            </w:pPr>
            <w:ins w:id="989" w:author="Huong Meeks" w:date="2024-11-26T03:51:00Z">
              <w:r w:rsidRPr="009057AA">
                <w:rPr>
                  <w:sz w:val="20"/>
                  <w:szCs w:val="20"/>
                </w:rPr>
                <w:t>1.00</w:t>
              </w:r>
            </w:ins>
          </w:p>
        </w:tc>
        <w:tc>
          <w:tcPr>
            <w:tcW w:w="0" w:type="auto"/>
          </w:tcPr>
          <w:p w14:paraId="7FAC304D" w14:textId="77777777" w:rsidR="00F209CB" w:rsidRPr="009057AA" w:rsidRDefault="00F209CB" w:rsidP="00F209CB">
            <w:pPr>
              <w:jc w:val="center"/>
              <w:rPr>
                <w:ins w:id="990" w:author="Huong Meeks" w:date="2024-11-26T03:51:00Z"/>
                <w:sz w:val="20"/>
                <w:szCs w:val="20"/>
              </w:rPr>
            </w:pPr>
          </w:p>
        </w:tc>
        <w:tc>
          <w:tcPr>
            <w:tcW w:w="0" w:type="auto"/>
          </w:tcPr>
          <w:p w14:paraId="0BC5E619" w14:textId="77777777" w:rsidR="00F209CB" w:rsidRPr="009057AA" w:rsidRDefault="00F209CB" w:rsidP="00F209CB">
            <w:pPr>
              <w:jc w:val="center"/>
              <w:rPr>
                <w:ins w:id="991" w:author="Huong Meeks" w:date="2024-11-26T03:51:00Z"/>
                <w:sz w:val="20"/>
                <w:szCs w:val="20"/>
              </w:rPr>
            </w:pPr>
            <w:ins w:id="992" w:author="Huong Meeks" w:date="2024-11-26T03:51:00Z">
              <w:r w:rsidRPr="009057AA">
                <w:rPr>
                  <w:sz w:val="20"/>
                  <w:szCs w:val="20"/>
                </w:rPr>
                <w:t>1.00</w:t>
              </w:r>
            </w:ins>
          </w:p>
        </w:tc>
        <w:tc>
          <w:tcPr>
            <w:tcW w:w="0" w:type="auto"/>
          </w:tcPr>
          <w:p w14:paraId="421904C1" w14:textId="77777777" w:rsidR="00F209CB" w:rsidRPr="009057AA" w:rsidRDefault="00F209CB" w:rsidP="00F209CB">
            <w:pPr>
              <w:jc w:val="center"/>
              <w:rPr>
                <w:ins w:id="993" w:author="Huong Meeks" w:date="2024-11-26T03:51:00Z"/>
                <w:sz w:val="20"/>
                <w:szCs w:val="20"/>
              </w:rPr>
            </w:pPr>
          </w:p>
        </w:tc>
      </w:tr>
      <w:tr w:rsidR="00F209CB" w:rsidRPr="009057AA" w14:paraId="58DC0B1C" w14:textId="77777777" w:rsidTr="00F209CB">
        <w:trPr>
          <w:ins w:id="994" w:author="Huong Meeks" w:date="2024-11-26T03:51:00Z"/>
        </w:trPr>
        <w:tc>
          <w:tcPr>
            <w:tcW w:w="0" w:type="auto"/>
          </w:tcPr>
          <w:p w14:paraId="0BA881C0" w14:textId="6FEA63CD" w:rsidR="00F209CB" w:rsidRPr="009057AA" w:rsidRDefault="00336FE9" w:rsidP="00336FE9">
            <w:pPr>
              <w:rPr>
                <w:ins w:id="995" w:author="Huong Meeks" w:date="2024-11-26T03:51:00Z"/>
                <w:b/>
                <w:sz w:val="20"/>
                <w:szCs w:val="20"/>
              </w:rPr>
            </w:pPr>
            <w:ins w:id="996" w:author="Huong Meeks" w:date="2024-12-02T11:58:00Z">
              <w:r>
                <w:rPr>
                  <w:b/>
                  <w:sz w:val="20"/>
                  <w:szCs w:val="20"/>
                </w:rPr>
                <w:t xml:space="preserve">Area </w:t>
              </w:r>
            </w:ins>
            <w:ins w:id="997" w:author="Huong Meeks" w:date="2024-11-26T03:51:00Z">
              <w:r w:rsidR="00F209CB" w:rsidRPr="009057AA">
                <w:rPr>
                  <w:b/>
                  <w:sz w:val="20"/>
                  <w:szCs w:val="20"/>
                </w:rPr>
                <w:t>household income</w:t>
              </w:r>
            </w:ins>
          </w:p>
        </w:tc>
        <w:tc>
          <w:tcPr>
            <w:tcW w:w="0" w:type="auto"/>
          </w:tcPr>
          <w:p w14:paraId="5A86691B" w14:textId="77777777" w:rsidR="00F209CB" w:rsidRPr="009057AA" w:rsidRDefault="00F209CB" w:rsidP="00F209CB">
            <w:pPr>
              <w:jc w:val="center"/>
              <w:rPr>
                <w:ins w:id="998" w:author="Huong Meeks" w:date="2024-11-26T03:51:00Z"/>
                <w:sz w:val="20"/>
                <w:szCs w:val="20"/>
              </w:rPr>
            </w:pPr>
          </w:p>
        </w:tc>
        <w:tc>
          <w:tcPr>
            <w:tcW w:w="0" w:type="auto"/>
          </w:tcPr>
          <w:p w14:paraId="717B2026" w14:textId="77777777" w:rsidR="00F209CB" w:rsidRPr="009057AA" w:rsidRDefault="00F209CB" w:rsidP="00F209CB">
            <w:pPr>
              <w:jc w:val="center"/>
              <w:rPr>
                <w:ins w:id="999" w:author="Huong Meeks" w:date="2024-11-26T03:51:00Z"/>
                <w:sz w:val="20"/>
                <w:szCs w:val="20"/>
              </w:rPr>
            </w:pPr>
          </w:p>
        </w:tc>
        <w:tc>
          <w:tcPr>
            <w:tcW w:w="0" w:type="auto"/>
          </w:tcPr>
          <w:p w14:paraId="1B8D4EDD" w14:textId="77777777" w:rsidR="00F209CB" w:rsidRPr="009057AA" w:rsidRDefault="00F209CB" w:rsidP="00F209CB">
            <w:pPr>
              <w:jc w:val="center"/>
              <w:rPr>
                <w:ins w:id="1000" w:author="Huong Meeks" w:date="2024-11-26T03:51:00Z"/>
                <w:sz w:val="20"/>
                <w:szCs w:val="20"/>
              </w:rPr>
            </w:pPr>
          </w:p>
        </w:tc>
        <w:tc>
          <w:tcPr>
            <w:tcW w:w="0" w:type="auto"/>
          </w:tcPr>
          <w:p w14:paraId="17172DE8" w14:textId="77777777" w:rsidR="00F209CB" w:rsidRPr="009057AA" w:rsidRDefault="00F209CB" w:rsidP="00F209CB">
            <w:pPr>
              <w:jc w:val="center"/>
              <w:rPr>
                <w:ins w:id="1001" w:author="Huong Meeks" w:date="2024-11-26T03:51:00Z"/>
                <w:sz w:val="20"/>
                <w:szCs w:val="20"/>
              </w:rPr>
            </w:pPr>
          </w:p>
        </w:tc>
        <w:tc>
          <w:tcPr>
            <w:tcW w:w="0" w:type="auto"/>
          </w:tcPr>
          <w:p w14:paraId="6F48EAE8" w14:textId="77777777" w:rsidR="00F209CB" w:rsidRPr="009057AA" w:rsidRDefault="00F209CB" w:rsidP="00F209CB">
            <w:pPr>
              <w:jc w:val="center"/>
              <w:rPr>
                <w:ins w:id="1002" w:author="Huong Meeks" w:date="2024-11-26T03:51:00Z"/>
                <w:sz w:val="20"/>
                <w:szCs w:val="20"/>
              </w:rPr>
            </w:pPr>
          </w:p>
        </w:tc>
        <w:tc>
          <w:tcPr>
            <w:tcW w:w="0" w:type="auto"/>
          </w:tcPr>
          <w:p w14:paraId="5B68A703" w14:textId="77777777" w:rsidR="00F209CB" w:rsidRPr="009057AA" w:rsidRDefault="00F209CB" w:rsidP="00F209CB">
            <w:pPr>
              <w:jc w:val="center"/>
              <w:rPr>
                <w:ins w:id="1003" w:author="Huong Meeks" w:date="2024-11-26T03:51:00Z"/>
                <w:sz w:val="20"/>
                <w:szCs w:val="20"/>
              </w:rPr>
            </w:pPr>
          </w:p>
        </w:tc>
      </w:tr>
      <w:tr w:rsidR="00F209CB" w:rsidRPr="009057AA" w14:paraId="4A36645A" w14:textId="77777777" w:rsidTr="00F209CB">
        <w:trPr>
          <w:ins w:id="1004" w:author="Huong Meeks" w:date="2024-11-26T03:51:00Z"/>
        </w:trPr>
        <w:tc>
          <w:tcPr>
            <w:tcW w:w="0" w:type="auto"/>
          </w:tcPr>
          <w:p w14:paraId="0CA31607" w14:textId="77777777" w:rsidR="00F209CB" w:rsidRPr="009057AA" w:rsidRDefault="00F209CB" w:rsidP="00F209CB">
            <w:pPr>
              <w:rPr>
                <w:ins w:id="1005" w:author="Huong Meeks" w:date="2024-11-26T03:51:00Z"/>
                <w:sz w:val="20"/>
                <w:szCs w:val="20"/>
              </w:rPr>
            </w:pPr>
            <w:ins w:id="1006" w:author="Huong Meeks" w:date="2024-11-26T03:51:00Z">
              <w:r w:rsidRPr="009057AA">
                <w:rPr>
                  <w:sz w:val="20"/>
                  <w:szCs w:val="20"/>
                </w:rPr>
                <w:t xml:space="preserve">  Quartile 1</w:t>
              </w:r>
            </w:ins>
          </w:p>
        </w:tc>
        <w:tc>
          <w:tcPr>
            <w:tcW w:w="0" w:type="auto"/>
          </w:tcPr>
          <w:p w14:paraId="6790D0C0" w14:textId="77777777" w:rsidR="00F209CB" w:rsidRPr="009057AA" w:rsidRDefault="00F209CB" w:rsidP="00F209CB">
            <w:pPr>
              <w:jc w:val="center"/>
              <w:rPr>
                <w:ins w:id="1007" w:author="Huong Meeks" w:date="2024-11-26T03:51:00Z"/>
                <w:sz w:val="20"/>
                <w:szCs w:val="20"/>
              </w:rPr>
            </w:pPr>
            <w:ins w:id="1008" w:author="Huong Meeks" w:date="2024-11-26T03:51:00Z">
              <w:r w:rsidRPr="009057AA">
                <w:rPr>
                  <w:sz w:val="20"/>
                  <w:szCs w:val="20"/>
                </w:rPr>
                <w:t>1.20 (1.12, 1.28)</w:t>
              </w:r>
            </w:ins>
          </w:p>
        </w:tc>
        <w:tc>
          <w:tcPr>
            <w:tcW w:w="0" w:type="auto"/>
          </w:tcPr>
          <w:p w14:paraId="39A53728" w14:textId="77777777" w:rsidR="00F209CB" w:rsidRPr="009057AA" w:rsidRDefault="00F209CB" w:rsidP="00F209CB">
            <w:pPr>
              <w:jc w:val="center"/>
              <w:rPr>
                <w:ins w:id="1009" w:author="Huong Meeks" w:date="2024-11-26T03:51:00Z"/>
                <w:sz w:val="20"/>
                <w:szCs w:val="20"/>
              </w:rPr>
            </w:pPr>
            <w:ins w:id="1010" w:author="Huong Meeks" w:date="2024-11-26T03:51:00Z">
              <w:r w:rsidRPr="009057AA">
                <w:rPr>
                  <w:sz w:val="20"/>
                  <w:szCs w:val="20"/>
                </w:rPr>
                <w:t>&lt;0.001</w:t>
              </w:r>
            </w:ins>
          </w:p>
        </w:tc>
        <w:tc>
          <w:tcPr>
            <w:tcW w:w="0" w:type="auto"/>
          </w:tcPr>
          <w:p w14:paraId="1241D878" w14:textId="77777777" w:rsidR="00F209CB" w:rsidRPr="009057AA" w:rsidRDefault="00F209CB" w:rsidP="00F209CB">
            <w:pPr>
              <w:jc w:val="center"/>
              <w:rPr>
                <w:ins w:id="1011" w:author="Huong Meeks" w:date="2024-11-26T03:51:00Z"/>
                <w:sz w:val="20"/>
                <w:szCs w:val="20"/>
              </w:rPr>
            </w:pPr>
            <w:ins w:id="1012" w:author="Huong Meeks" w:date="2024-11-26T03:51:00Z">
              <w:r w:rsidRPr="009057AA">
                <w:rPr>
                  <w:sz w:val="20"/>
                  <w:szCs w:val="20"/>
                </w:rPr>
                <w:t>1.06 (1.03, 1.10)</w:t>
              </w:r>
            </w:ins>
          </w:p>
        </w:tc>
        <w:tc>
          <w:tcPr>
            <w:tcW w:w="0" w:type="auto"/>
          </w:tcPr>
          <w:p w14:paraId="031A2C65" w14:textId="77777777" w:rsidR="00F209CB" w:rsidRPr="009057AA" w:rsidRDefault="00F209CB" w:rsidP="00F209CB">
            <w:pPr>
              <w:jc w:val="center"/>
              <w:rPr>
                <w:ins w:id="1013" w:author="Huong Meeks" w:date="2024-11-26T03:51:00Z"/>
                <w:sz w:val="20"/>
                <w:szCs w:val="20"/>
              </w:rPr>
            </w:pPr>
            <w:ins w:id="1014" w:author="Huong Meeks" w:date="2024-11-26T03:51:00Z">
              <w:r w:rsidRPr="009057AA">
                <w:rPr>
                  <w:sz w:val="20"/>
                  <w:szCs w:val="20"/>
                </w:rPr>
                <w:t>0.001</w:t>
              </w:r>
            </w:ins>
          </w:p>
        </w:tc>
        <w:tc>
          <w:tcPr>
            <w:tcW w:w="0" w:type="auto"/>
          </w:tcPr>
          <w:p w14:paraId="1E25C608" w14:textId="77777777" w:rsidR="00F209CB" w:rsidRPr="009057AA" w:rsidRDefault="00F209CB" w:rsidP="00F209CB">
            <w:pPr>
              <w:jc w:val="center"/>
              <w:rPr>
                <w:ins w:id="1015" w:author="Huong Meeks" w:date="2024-11-26T03:51:00Z"/>
                <w:sz w:val="20"/>
                <w:szCs w:val="20"/>
              </w:rPr>
            </w:pPr>
            <w:ins w:id="1016" w:author="Huong Meeks" w:date="2024-11-26T03:51:00Z">
              <w:r w:rsidRPr="009057AA">
                <w:rPr>
                  <w:sz w:val="20"/>
                  <w:szCs w:val="20"/>
                </w:rPr>
                <w:t>1.04 (1.01, 1.08)</w:t>
              </w:r>
            </w:ins>
          </w:p>
        </w:tc>
        <w:tc>
          <w:tcPr>
            <w:tcW w:w="0" w:type="auto"/>
          </w:tcPr>
          <w:p w14:paraId="2A2AE23F" w14:textId="77777777" w:rsidR="00F209CB" w:rsidRPr="009057AA" w:rsidRDefault="00F209CB" w:rsidP="00F209CB">
            <w:pPr>
              <w:jc w:val="center"/>
              <w:rPr>
                <w:ins w:id="1017" w:author="Huong Meeks" w:date="2024-11-26T03:51:00Z"/>
                <w:sz w:val="20"/>
                <w:szCs w:val="20"/>
              </w:rPr>
            </w:pPr>
            <w:ins w:id="1018" w:author="Huong Meeks" w:date="2024-11-26T03:51:00Z">
              <w:r w:rsidRPr="009057AA">
                <w:rPr>
                  <w:sz w:val="20"/>
                  <w:szCs w:val="20"/>
                </w:rPr>
                <w:t>0.012</w:t>
              </w:r>
            </w:ins>
          </w:p>
        </w:tc>
      </w:tr>
      <w:tr w:rsidR="00F209CB" w:rsidRPr="009057AA" w14:paraId="16AF30D2" w14:textId="77777777" w:rsidTr="00F209CB">
        <w:trPr>
          <w:ins w:id="1019" w:author="Huong Meeks" w:date="2024-11-26T03:51:00Z"/>
        </w:trPr>
        <w:tc>
          <w:tcPr>
            <w:tcW w:w="0" w:type="auto"/>
          </w:tcPr>
          <w:p w14:paraId="23B4A5E4" w14:textId="77777777" w:rsidR="00F209CB" w:rsidRPr="009057AA" w:rsidRDefault="00F209CB" w:rsidP="00F209CB">
            <w:pPr>
              <w:rPr>
                <w:ins w:id="1020" w:author="Huong Meeks" w:date="2024-11-26T03:51:00Z"/>
                <w:sz w:val="20"/>
                <w:szCs w:val="20"/>
              </w:rPr>
            </w:pPr>
            <w:ins w:id="1021" w:author="Huong Meeks" w:date="2024-11-26T03:51:00Z">
              <w:r w:rsidRPr="009057AA">
                <w:rPr>
                  <w:sz w:val="20"/>
                  <w:szCs w:val="20"/>
                </w:rPr>
                <w:t xml:space="preserve">  Quartile 2</w:t>
              </w:r>
            </w:ins>
          </w:p>
        </w:tc>
        <w:tc>
          <w:tcPr>
            <w:tcW w:w="0" w:type="auto"/>
          </w:tcPr>
          <w:p w14:paraId="644CE375" w14:textId="77777777" w:rsidR="00F209CB" w:rsidRPr="009057AA" w:rsidRDefault="00F209CB" w:rsidP="00F209CB">
            <w:pPr>
              <w:jc w:val="center"/>
              <w:rPr>
                <w:ins w:id="1022" w:author="Huong Meeks" w:date="2024-11-26T03:51:00Z"/>
                <w:sz w:val="20"/>
                <w:szCs w:val="20"/>
              </w:rPr>
            </w:pPr>
            <w:ins w:id="1023" w:author="Huong Meeks" w:date="2024-11-26T03:51:00Z">
              <w:r w:rsidRPr="009057AA">
                <w:rPr>
                  <w:sz w:val="20"/>
                  <w:szCs w:val="20"/>
                </w:rPr>
                <w:t>1.12 (1.05, 1.19)</w:t>
              </w:r>
            </w:ins>
          </w:p>
        </w:tc>
        <w:tc>
          <w:tcPr>
            <w:tcW w:w="0" w:type="auto"/>
          </w:tcPr>
          <w:p w14:paraId="74BEF237" w14:textId="77777777" w:rsidR="00F209CB" w:rsidRPr="009057AA" w:rsidRDefault="00F209CB" w:rsidP="00F209CB">
            <w:pPr>
              <w:jc w:val="center"/>
              <w:rPr>
                <w:ins w:id="1024" w:author="Huong Meeks" w:date="2024-11-26T03:51:00Z"/>
                <w:sz w:val="20"/>
                <w:szCs w:val="20"/>
              </w:rPr>
            </w:pPr>
            <w:ins w:id="1025" w:author="Huong Meeks" w:date="2024-11-26T03:51:00Z">
              <w:r w:rsidRPr="009057AA">
                <w:rPr>
                  <w:sz w:val="20"/>
                  <w:szCs w:val="20"/>
                </w:rPr>
                <w:t>&lt;0.001</w:t>
              </w:r>
            </w:ins>
          </w:p>
        </w:tc>
        <w:tc>
          <w:tcPr>
            <w:tcW w:w="0" w:type="auto"/>
          </w:tcPr>
          <w:p w14:paraId="5C5F2BB4" w14:textId="77777777" w:rsidR="00F209CB" w:rsidRPr="009057AA" w:rsidRDefault="00F209CB" w:rsidP="00F209CB">
            <w:pPr>
              <w:jc w:val="center"/>
              <w:rPr>
                <w:ins w:id="1026" w:author="Huong Meeks" w:date="2024-11-26T03:51:00Z"/>
                <w:sz w:val="20"/>
                <w:szCs w:val="20"/>
              </w:rPr>
            </w:pPr>
            <w:ins w:id="1027" w:author="Huong Meeks" w:date="2024-11-26T03:51:00Z">
              <w:r w:rsidRPr="009057AA">
                <w:rPr>
                  <w:sz w:val="20"/>
                  <w:szCs w:val="20"/>
                </w:rPr>
                <w:t>0.98 (0.95, 1.02)</w:t>
              </w:r>
            </w:ins>
          </w:p>
        </w:tc>
        <w:tc>
          <w:tcPr>
            <w:tcW w:w="0" w:type="auto"/>
          </w:tcPr>
          <w:p w14:paraId="4A1C7ED1" w14:textId="77777777" w:rsidR="00F209CB" w:rsidRPr="009057AA" w:rsidRDefault="00F209CB" w:rsidP="00F209CB">
            <w:pPr>
              <w:jc w:val="center"/>
              <w:rPr>
                <w:ins w:id="1028" w:author="Huong Meeks" w:date="2024-11-26T03:51:00Z"/>
                <w:sz w:val="20"/>
                <w:szCs w:val="20"/>
              </w:rPr>
            </w:pPr>
            <w:ins w:id="1029" w:author="Huong Meeks" w:date="2024-11-26T03:51:00Z">
              <w:r w:rsidRPr="009057AA">
                <w:rPr>
                  <w:sz w:val="20"/>
                  <w:szCs w:val="20"/>
                </w:rPr>
                <w:t>0.423</w:t>
              </w:r>
            </w:ins>
          </w:p>
        </w:tc>
        <w:tc>
          <w:tcPr>
            <w:tcW w:w="0" w:type="auto"/>
          </w:tcPr>
          <w:p w14:paraId="4239FD61" w14:textId="77777777" w:rsidR="00F209CB" w:rsidRPr="009057AA" w:rsidRDefault="00F209CB" w:rsidP="00F209CB">
            <w:pPr>
              <w:jc w:val="center"/>
              <w:rPr>
                <w:ins w:id="1030" w:author="Huong Meeks" w:date="2024-11-26T03:51:00Z"/>
                <w:sz w:val="20"/>
                <w:szCs w:val="20"/>
              </w:rPr>
            </w:pPr>
            <w:ins w:id="1031" w:author="Huong Meeks" w:date="2024-11-26T03:51:00Z">
              <w:r w:rsidRPr="009057AA">
                <w:rPr>
                  <w:sz w:val="20"/>
                  <w:szCs w:val="20"/>
                </w:rPr>
                <w:t>1.04 (1.01, 1.07)</w:t>
              </w:r>
            </w:ins>
          </w:p>
        </w:tc>
        <w:tc>
          <w:tcPr>
            <w:tcW w:w="0" w:type="auto"/>
          </w:tcPr>
          <w:p w14:paraId="45BA49D4" w14:textId="77777777" w:rsidR="00F209CB" w:rsidRPr="009057AA" w:rsidRDefault="00F209CB" w:rsidP="00F209CB">
            <w:pPr>
              <w:jc w:val="center"/>
              <w:rPr>
                <w:ins w:id="1032" w:author="Huong Meeks" w:date="2024-11-26T03:51:00Z"/>
                <w:sz w:val="20"/>
                <w:szCs w:val="20"/>
              </w:rPr>
            </w:pPr>
            <w:ins w:id="1033" w:author="Huong Meeks" w:date="2024-11-26T03:51:00Z">
              <w:r w:rsidRPr="009057AA">
                <w:rPr>
                  <w:sz w:val="20"/>
                  <w:szCs w:val="20"/>
                </w:rPr>
                <w:t>0.013</w:t>
              </w:r>
            </w:ins>
          </w:p>
        </w:tc>
      </w:tr>
      <w:tr w:rsidR="00F209CB" w:rsidRPr="009057AA" w14:paraId="71FC3BB2" w14:textId="77777777" w:rsidTr="00F209CB">
        <w:trPr>
          <w:ins w:id="1034" w:author="Huong Meeks" w:date="2024-11-26T03:51:00Z"/>
        </w:trPr>
        <w:tc>
          <w:tcPr>
            <w:tcW w:w="0" w:type="auto"/>
          </w:tcPr>
          <w:p w14:paraId="59F0A3DB" w14:textId="77777777" w:rsidR="00F209CB" w:rsidRPr="009057AA" w:rsidRDefault="00F209CB" w:rsidP="00F209CB">
            <w:pPr>
              <w:rPr>
                <w:ins w:id="1035" w:author="Huong Meeks" w:date="2024-11-26T03:51:00Z"/>
                <w:sz w:val="20"/>
                <w:szCs w:val="20"/>
              </w:rPr>
            </w:pPr>
            <w:ins w:id="1036" w:author="Huong Meeks" w:date="2024-11-26T03:51:00Z">
              <w:r w:rsidRPr="009057AA">
                <w:rPr>
                  <w:sz w:val="20"/>
                  <w:szCs w:val="20"/>
                </w:rPr>
                <w:t xml:space="preserve">  Quartile 3</w:t>
              </w:r>
            </w:ins>
          </w:p>
        </w:tc>
        <w:tc>
          <w:tcPr>
            <w:tcW w:w="0" w:type="auto"/>
          </w:tcPr>
          <w:p w14:paraId="7FCAF1E7" w14:textId="77777777" w:rsidR="00F209CB" w:rsidRPr="009057AA" w:rsidRDefault="00F209CB" w:rsidP="00F209CB">
            <w:pPr>
              <w:jc w:val="center"/>
              <w:rPr>
                <w:ins w:id="1037" w:author="Huong Meeks" w:date="2024-11-26T03:51:00Z"/>
                <w:sz w:val="20"/>
                <w:szCs w:val="20"/>
              </w:rPr>
            </w:pPr>
            <w:ins w:id="1038" w:author="Huong Meeks" w:date="2024-11-26T03:51:00Z">
              <w:r w:rsidRPr="009057AA">
                <w:rPr>
                  <w:sz w:val="20"/>
                  <w:szCs w:val="20"/>
                </w:rPr>
                <w:t>1.05 (0.98, 1.12)</w:t>
              </w:r>
            </w:ins>
          </w:p>
        </w:tc>
        <w:tc>
          <w:tcPr>
            <w:tcW w:w="0" w:type="auto"/>
          </w:tcPr>
          <w:p w14:paraId="27AF39F5" w14:textId="77777777" w:rsidR="00F209CB" w:rsidRPr="009057AA" w:rsidRDefault="00F209CB" w:rsidP="00F209CB">
            <w:pPr>
              <w:jc w:val="center"/>
              <w:rPr>
                <w:ins w:id="1039" w:author="Huong Meeks" w:date="2024-11-26T03:51:00Z"/>
                <w:sz w:val="20"/>
                <w:szCs w:val="20"/>
              </w:rPr>
            </w:pPr>
            <w:ins w:id="1040" w:author="Huong Meeks" w:date="2024-11-26T03:51:00Z">
              <w:r w:rsidRPr="009057AA">
                <w:rPr>
                  <w:sz w:val="20"/>
                  <w:szCs w:val="20"/>
                </w:rPr>
                <w:t>0.147</w:t>
              </w:r>
            </w:ins>
          </w:p>
        </w:tc>
        <w:tc>
          <w:tcPr>
            <w:tcW w:w="0" w:type="auto"/>
          </w:tcPr>
          <w:p w14:paraId="084F3C68" w14:textId="77777777" w:rsidR="00F209CB" w:rsidRPr="009057AA" w:rsidRDefault="00F209CB" w:rsidP="00F209CB">
            <w:pPr>
              <w:jc w:val="center"/>
              <w:rPr>
                <w:ins w:id="1041" w:author="Huong Meeks" w:date="2024-11-26T03:51:00Z"/>
                <w:sz w:val="20"/>
                <w:szCs w:val="20"/>
              </w:rPr>
            </w:pPr>
            <w:ins w:id="1042" w:author="Huong Meeks" w:date="2024-11-26T03:51:00Z">
              <w:r w:rsidRPr="009057AA">
                <w:rPr>
                  <w:sz w:val="20"/>
                  <w:szCs w:val="20"/>
                </w:rPr>
                <w:t>0.99 (0.95, 1.02)</w:t>
              </w:r>
            </w:ins>
          </w:p>
        </w:tc>
        <w:tc>
          <w:tcPr>
            <w:tcW w:w="0" w:type="auto"/>
          </w:tcPr>
          <w:p w14:paraId="62CD116F" w14:textId="77777777" w:rsidR="00F209CB" w:rsidRPr="009057AA" w:rsidRDefault="00F209CB" w:rsidP="00F209CB">
            <w:pPr>
              <w:jc w:val="center"/>
              <w:rPr>
                <w:ins w:id="1043" w:author="Huong Meeks" w:date="2024-11-26T03:51:00Z"/>
                <w:sz w:val="20"/>
                <w:szCs w:val="20"/>
              </w:rPr>
            </w:pPr>
            <w:ins w:id="1044" w:author="Huong Meeks" w:date="2024-11-26T03:51:00Z">
              <w:r w:rsidRPr="009057AA">
                <w:rPr>
                  <w:sz w:val="20"/>
                  <w:szCs w:val="20"/>
                </w:rPr>
                <w:t>0.424</w:t>
              </w:r>
            </w:ins>
          </w:p>
        </w:tc>
        <w:tc>
          <w:tcPr>
            <w:tcW w:w="0" w:type="auto"/>
          </w:tcPr>
          <w:p w14:paraId="7022BD3E" w14:textId="77777777" w:rsidR="00F209CB" w:rsidRPr="009057AA" w:rsidRDefault="00F209CB" w:rsidP="00F209CB">
            <w:pPr>
              <w:jc w:val="center"/>
              <w:rPr>
                <w:ins w:id="1045" w:author="Huong Meeks" w:date="2024-11-26T03:51:00Z"/>
                <w:sz w:val="20"/>
                <w:szCs w:val="20"/>
              </w:rPr>
            </w:pPr>
            <w:ins w:id="1046" w:author="Huong Meeks" w:date="2024-11-26T03:51:00Z">
              <w:r w:rsidRPr="009057AA">
                <w:rPr>
                  <w:sz w:val="20"/>
                  <w:szCs w:val="20"/>
                </w:rPr>
                <w:t>1.01 (0.98, 1.04)</w:t>
              </w:r>
            </w:ins>
          </w:p>
        </w:tc>
        <w:tc>
          <w:tcPr>
            <w:tcW w:w="0" w:type="auto"/>
          </w:tcPr>
          <w:p w14:paraId="7FC2DF44" w14:textId="77777777" w:rsidR="00F209CB" w:rsidRPr="009057AA" w:rsidRDefault="00F209CB" w:rsidP="00F209CB">
            <w:pPr>
              <w:jc w:val="center"/>
              <w:rPr>
                <w:ins w:id="1047" w:author="Huong Meeks" w:date="2024-11-26T03:51:00Z"/>
                <w:sz w:val="20"/>
                <w:szCs w:val="20"/>
              </w:rPr>
            </w:pPr>
            <w:ins w:id="1048" w:author="Huong Meeks" w:date="2024-11-26T03:51:00Z">
              <w:r w:rsidRPr="009057AA">
                <w:rPr>
                  <w:sz w:val="20"/>
                  <w:szCs w:val="20"/>
                </w:rPr>
                <w:t>0.608</w:t>
              </w:r>
            </w:ins>
          </w:p>
        </w:tc>
      </w:tr>
      <w:tr w:rsidR="00F209CB" w:rsidRPr="009057AA" w14:paraId="6FA99E2D" w14:textId="77777777" w:rsidTr="00F209CB">
        <w:trPr>
          <w:ins w:id="1049" w:author="Huong Meeks" w:date="2024-11-26T03:51:00Z"/>
        </w:trPr>
        <w:tc>
          <w:tcPr>
            <w:tcW w:w="0" w:type="auto"/>
          </w:tcPr>
          <w:p w14:paraId="748B0F93" w14:textId="77777777" w:rsidR="00F209CB" w:rsidRPr="009057AA" w:rsidRDefault="00F209CB" w:rsidP="00F209CB">
            <w:pPr>
              <w:rPr>
                <w:ins w:id="1050" w:author="Huong Meeks" w:date="2024-11-26T03:51:00Z"/>
                <w:sz w:val="20"/>
                <w:szCs w:val="20"/>
              </w:rPr>
            </w:pPr>
            <w:ins w:id="1051" w:author="Huong Meeks" w:date="2024-11-26T03:51:00Z">
              <w:r w:rsidRPr="009057AA">
                <w:rPr>
                  <w:sz w:val="20"/>
                  <w:szCs w:val="20"/>
                </w:rPr>
                <w:t xml:space="preserve">  Quartile 4 (ref)</w:t>
              </w:r>
            </w:ins>
          </w:p>
        </w:tc>
        <w:tc>
          <w:tcPr>
            <w:tcW w:w="0" w:type="auto"/>
          </w:tcPr>
          <w:p w14:paraId="15E17A9C" w14:textId="77777777" w:rsidR="00F209CB" w:rsidRPr="009057AA" w:rsidRDefault="00F209CB" w:rsidP="00F209CB">
            <w:pPr>
              <w:jc w:val="center"/>
              <w:rPr>
                <w:ins w:id="1052" w:author="Huong Meeks" w:date="2024-11-26T03:51:00Z"/>
                <w:sz w:val="20"/>
                <w:szCs w:val="20"/>
              </w:rPr>
            </w:pPr>
            <w:ins w:id="1053" w:author="Huong Meeks" w:date="2024-11-26T03:51:00Z">
              <w:r w:rsidRPr="009057AA">
                <w:rPr>
                  <w:sz w:val="20"/>
                  <w:szCs w:val="20"/>
                </w:rPr>
                <w:t>1.00</w:t>
              </w:r>
            </w:ins>
          </w:p>
        </w:tc>
        <w:tc>
          <w:tcPr>
            <w:tcW w:w="0" w:type="auto"/>
          </w:tcPr>
          <w:p w14:paraId="06295E0F" w14:textId="77777777" w:rsidR="00F209CB" w:rsidRPr="009057AA" w:rsidRDefault="00F209CB" w:rsidP="00F209CB">
            <w:pPr>
              <w:jc w:val="center"/>
              <w:rPr>
                <w:ins w:id="1054" w:author="Huong Meeks" w:date="2024-11-26T03:51:00Z"/>
                <w:sz w:val="20"/>
                <w:szCs w:val="20"/>
              </w:rPr>
            </w:pPr>
          </w:p>
        </w:tc>
        <w:tc>
          <w:tcPr>
            <w:tcW w:w="0" w:type="auto"/>
          </w:tcPr>
          <w:p w14:paraId="7C0A1F71" w14:textId="77777777" w:rsidR="00F209CB" w:rsidRPr="009057AA" w:rsidRDefault="00F209CB" w:rsidP="00F209CB">
            <w:pPr>
              <w:jc w:val="center"/>
              <w:rPr>
                <w:ins w:id="1055" w:author="Huong Meeks" w:date="2024-11-26T03:51:00Z"/>
                <w:sz w:val="20"/>
                <w:szCs w:val="20"/>
              </w:rPr>
            </w:pPr>
            <w:ins w:id="1056" w:author="Huong Meeks" w:date="2024-11-26T03:51:00Z">
              <w:r w:rsidRPr="009057AA">
                <w:rPr>
                  <w:sz w:val="20"/>
                  <w:szCs w:val="20"/>
                </w:rPr>
                <w:t>1.00</w:t>
              </w:r>
            </w:ins>
          </w:p>
        </w:tc>
        <w:tc>
          <w:tcPr>
            <w:tcW w:w="0" w:type="auto"/>
          </w:tcPr>
          <w:p w14:paraId="2B652285" w14:textId="77777777" w:rsidR="00F209CB" w:rsidRPr="009057AA" w:rsidRDefault="00F209CB" w:rsidP="00F209CB">
            <w:pPr>
              <w:jc w:val="center"/>
              <w:rPr>
                <w:ins w:id="1057" w:author="Huong Meeks" w:date="2024-11-26T03:51:00Z"/>
                <w:sz w:val="20"/>
                <w:szCs w:val="20"/>
              </w:rPr>
            </w:pPr>
          </w:p>
        </w:tc>
        <w:tc>
          <w:tcPr>
            <w:tcW w:w="0" w:type="auto"/>
          </w:tcPr>
          <w:p w14:paraId="61EA1484" w14:textId="77777777" w:rsidR="00F209CB" w:rsidRPr="009057AA" w:rsidRDefault="00F209CB" w:rsidP="00F209CB">
            <w:pPr>
              <w:jc w:val="center"/>
              <w:rPr>
                <w:ins w:id="1058" w:author="Huong Meeks" w:date="2024-11-26T03:51:00Z"/>
                <w:sz w:val="20"/>
                <w:szCs w:val="20"/>
              </w:rPr>
            </w:pPr>
            <w:ins w:id="1059" w:author="Huong Meeks" w:date="2024-11-26T03:51:00Z">
              <w:r w:rsidRPr="009057AA">
                <w:rPr>
                  <w:sz w:val="20"/>
                  <w:szCs w:val="20"/>
                </w:rPr>
                <w:t>1.00</w:t>
              </w:r>
            </w:ins>
          </w:p>
        </w:tc>
        <w:tc>
          <w:tcPr>
            <w:tcW w:w="0" w:type="auto"/>
          </w:tcPr>
          <w:p w14:paraId="6C2201BD" w14:textId="77777777" w:rsidR="00F209CB" w:rsidRPr="009057AA" w:rsidRDefault="00F209CB" w:rsidP="00F209CB">
            <w:pPr>
              <w:jc w:val="center"/>
              <w:rPr>
                <w:ins w:id="1060" w:author="Huong Meeks" w:date="2024-11-26T03:51:00Z"/>
                <w:sz w:val="20"/>
                <w:szCs w:val="20"/>
              </w:rPr>
            </w:pPr>
          </w:p>
        </w:tc>
      </w:tr>
    </w:tbl>
    <w:p w14:paraId="5926218D" w14:textId="212E6A97" w:rsidR="00F209CB" w:rsidRDefault="00F209CB" w:rsidP="00F209CB">
      <w:pPr>
        <w:spacing w:after="0"/>
        <w:rPr>
          <w:ins w:id="1061" w:author="Huong Meeks" w:date="2024-11-26T03:51:00Z"/>
        </w:rPr>
      </w:pPr>
      <w:ins w:id="1062" w:author="Huong Meeks" w:date="2024-11-26T03:51:00Z">
        <w:r>
          <w:t xml:space="preserve">Abbreviation: </w:t>
        </w:r>
      </w:ins>
      <w:ins w:id="1063" w:author="Huong Meeks" w:date="2024-12-02T18:51:00Z">
        <w:r w:rsidR="00EF5404" w:rsidRPr="00F209CB">
          <w:t xml:space="preserve">Nam-Power-Boyd </w:t>
        </w:r>
        <w:r w:rsidR="00EF5404">
          <w:t>O</w:t>
        </w:r>
        <w:r w:rsidR="00EF5404" w:rsidRPr="00F209CB">
          <w:t xml:space="preserve">ccupational </w:t>
        </w:r>
        <w:r w:rsidR="00EF5404">
          <w:t>S</w:t>
        </w:r>
        <w:r w:rsidR="00EF5404" w:rsidRPr="00F209CB">
          <w:t xml:space="preserve">tatus </w:t>
        </w:r>
        <w:r w:rsidR="00EF5404">
          <w:t>S</w:t>
        </w:r>
        <w:r w:rsidR="00EF5404" w:rsidRPr="00F209CB">
          <w:t>cores (NPBOSS)</w:t>
        </w:r>
        <w:r w:rsidR="00EF5404">
          <w:t xml:space="preserve">, </w:t>
        </w:r>
      </w:ins>
      <w:ins w:id="1064" w:author="Huong Meeks" w:date="2024-11-26T03:51:00Z">
        <w:r>
          <w:t>HR: Hazard Ratio, CI: Confidence Interval</w:t>
        </w:r>
      </w:ins>
    </w:p>
    <w:p w14:paraId="26E20C25" w14:textId="77777777" w:rsidR="00F209CB" w:rsidRDefault="00F209CB" w:rsidP="00F209CB">
      <w:pPr>
        <w:spacing w:after="0"/>
        <w:rPr>
          <w:ins w:id="1065" w:author="Huong Meeks" w:date="2024-11-26T03:51:00Z"/>
        </w:rPr>
      </w:pPr>
    </w:p>
    <w:p w14:paraId="48F8ACD3" w14:textId="66D2F00A" w:rsidR="00F209CB" w:rsidRDefault="00F209CB" w:rsidP="00F209CB">
      <w:pPr>
        <w:spacing w:after="0"/>
        <w:rPr>
          <w:ins w:id="1066" w:author="Huong Meeks" w:date="2024-11-26T03:51:00Z"/>
        </w:rPr>
      </w:pPr>
      <w:ins w:id="1067" w:author="Huong Meeks" w:date="2024-11-26T03:51:00Z">
        <w:r>
          <w:t xml:space="preserve">Note: All Cox-proportional hazard models were additionally adjusted for child’s birth year, sex, race (whether Caucasians), ethnicity (whether Hispanic), birth order (whether first born), and maternal characteristics, which include her residential county classification (whether urban, rural, or frontier), age at birth, and marital status at time of birth (whether married) and fitted with the sandwich estimator to account for clustering </w:t>
        </w:r>
      </w:ins>
      <w:ins w:id="1068" w:author="Huong Meeks" w:date="2024-12-02T11:58:00Z">
        <w:r w:rsidR="00336FE9">
          <w:t xml:space="preserve">induced by multiple births </w:t>
        </w:r>
      </w:ins>
      <w:ins w:id="1069" w:author="Huong Meeks" w:date="2024-11-26T03:51:00Z">
        <w:r>
          <w:t>within families.</w:t>
        </w:r>
      </w:ins>
    </w:p>
    <w:p w14:paraId="7AF25C6D" w14:textId="281141CA" w:rsidR="00136518" w:rsidRPr="00F209CB" w:rsidDel="00F209CB" w:rsidRDefault="00136518" w:rsidP="00136518">
      <w:pPr>
        <w:spacing w:after="0"/>
        <w:rPr>
          <w:del w:id="1070" w:author="Huong Meeks" w:date="2024-11-26T03:51:00Z"/>
        </w:rPr>
      </w:pPr>
      <w:del w:id="1071" w:author="Huong Meeks" w:date="2024-11-26T03:51:00Z">
        <w:r w:rsidRPr="00F209CB" w:rsidDel="00F209CB">
          <w:delText>Table 2: Associations between parental socioeconomic status with childhood mortality as estimated by Cox proportional hazard regression models.</w:delText>
        </w:r>
      </w:del>
    </w:p>
    <w:p w14:paraId="3ED0B836" w14:textId="3915ABBD" w:rsidR="00136518" w:rsidRPr="00F209CB" w:rsidDel="00F209CB" w:rsidRDefault="00136518" w:rsidP="00136518">
      <w:pPr>
        <w:spacing w:after="0"/>
        <w:rPr>
          <w:del w:id="1072" w:author="Huong Meeks" w:date="2024-11-26T03:51:00Z"/>
        </w:rPr>
      </w:pPr>
    </w:p>
    <w:tbl>
      <w:tblPr>
        <w:tblStyle w:val="TableGrid"/>
        <w:tblW w:w="0" w:type="auto"/>
        <w:tblLook w:val="04A0" w:firstRow="1" w:lastRow="0" w:firstColumn="1" w:lastColumn="0" w:noHBand="0" w:noVBand="1"/>
      </w:tblPr>
      <w:tblGrid>
        <w:gridCol w:w="2421"/>
        <w:gridCol w:w="1542"/>
        <w:gridCol w:w="817"/>
        <w:gridCol w:w="1542"/>
        <w:gridCol w:w="817"/>
      </w:tblGrid>
      <w:tr w:rsidR="003A1349" w:rsidRPr="00F209CB" w:rsidDel="00F209CB" w14:paraId="3533B47A" w14:textId="16CC5BFF" w:rsidTr="008B3862">
        <w:trPr>
          <w:del w:id="1073" w:author="Huong Meeks" w:date="2024-11-26T03:51:00Z"/>
        </w:trPr>
        <w:tc>
          <w:tcPr>
            <w:tcW w:w="0" w:type="auto"/>
            <w:vMerge w:val="restart"/>
          </w:tcPr>
          <w:p w14:paraId="6837B7C5" w14:textId="0F6A44D5" w:rsidR="003A1349" w:rsidRPr="00F209CB" w:rsidDel="00F209CB" w:rsidRDefault="003A1349" w:rsidP="008B3862">
            <w:pPr>
              <w:rPr>
                <w:del w:id="1074" w:author="Huong Meeks" w:date="2024-11-26T03:51:00Z"/>
                <w:sz w:val="20"/>
                <w:szCs w:val="20"/>
              </w:rPr>
            </w:pPr>
          </w:p>
        </w:tc>
        <w:tc>
          <w:tcPr>
            <w:tcW w:w="0" w:type="auto"/>
          </w:tcPr>
          <w:p w14:paraId="3C91FDB2" w14:textId="7ADF6AAE" w:rsidR="003A1349" w:rsidRPr="00F209CB" w:rsidDel="00F209CB" w:rsidRDefault="003A1349" w:rsidP="008B3862">
            <w:pPr>
              <w:rPr>
                <w:del w:id="1075" w:author="Huong Meeks" w:date="2024-11-26T03:51:00Z"/>
                <w:sz w:val="20"/>
                <w:szCs w:val="20"/>
              </w:rPr>
            </w:pPr>
            <w:del w:id="1076" w:author="Huong Meeks" w:date="2024-11-26T03:51:00Z">
              <w:r w:rsidRPr="00F209CB" w:rsidDel="00F209CB">
                <w:rPr>
                  <w:sz w:val="20"/>
                  <w:szCs w:val="20"/>
                </w:rPr>
                <w:delText>Model 1</w:delText>
              </w:r>
            </w:del>
          </w:p>
        </w:tc>
        <w:tc>
          <w:tcPr>
            <w:tcW w:w="0" w:type="auto"/>
          </w:tcPr>
          <w:p w14:paraId="47BE7C8A" w14:textId="680C841A" w:rsidR="003A1349" w:rsidRPr="00F209CB" w:rsidDel="00F209CB" w:rsidRDefault="003A1349" w:rsidP="008B3862">
            <w:pPr>
              <w:rPr>
                <w:del w:id="1077" w:author="Huong Meeks" w:date="2024-11-26T03:51:00Z"/>
                <w:sz w:val="20"/>
                <w:szCs w:val="20"/>
              </w:rPr>
            </w:pPr>
          </w:p>
        </w:tc>
        <w:tc>
          <w:tcPr>
            <w:tcW w:w="0" w:type="auto"/>
          </w:tcPr>
          <w:p w14:paraId="71BCA308" w14:textId="79D599FF" w:rsidR="003A1349" w:rsidRPr="00F209CB" w:rsidDel="00F209CB" w:rsidRDefault="003A1349" w:rsidP="008B3862">
            <w:pPr>
              <w:rPr>
                <w:del w:id="1078" w:author="Huong Meeks" w:date="2024-11-26T03:51:00Z"/>
                <w:sz w:val="20"/>
                <w:szCs w:val="20"/>
              </w:rPr>
            </w:pPr>
            <w:del w:id="1079" w:author="Huong Meeks" w:date="2024-11-26T03:51:00Z">
              <w:r w:rsidRPr="00F209CB" w:rsidDel="00F209CB">
                <w:rPr>
                  <w:sz w:val="20"/>
                  <w:szCs w:val="20"/>
                </w:rPr>
                <w:delText>Model 2</w:delText>
              </w:r>
            </w:del>
          </w:p>
        </w:tc>
        <w:tc>
          <w:tcPr>
            <w:tcW w:w="0" w:type="auto"/>
          </w:tcPr>
          <w:p w14:paraId="6CC74F22" w14:textId="1281C0C1" w:rsidR="003A1349" w:rsidRPr="00F209CB" w:rsidDel="00F209CB" w:rsidRDefault="003A1349" w:rsidP="008B3862">
            <w:pPr>
              <w:rPr>
                <w:del w:id="1080" w:author="Huong Meeks" w:date="2024-11-26T03:51:00Z"/>
                <w:sz w:val="20"/>
                <w:szCs w:val="20"/>
              </w:rPr>
            </w:pPr>
          </w:p>
        </w:tc>
      </w:tr>
      <w:tr w:rsidR="003A1349" w:rsidRPr="00F209CB" w:rsidDel="00F209CB" w14:paraId="0F7A5C86" w14:textId="284E3418" w:rsidTr="008B3862">
        <w:trPr>
          <w:del w:id="1081" w:author="Huong Meeks" w:date="2024-11-26T03:51:00Z"/>
        </w:trPr>
        <w:tc>
          <w:tcPr>
            <w:tcW w:w="0" w:type="auto"/>
            <w:vMerge/>
          </w:tcPr>
          <w:p w14:paraId="1B9F802B" w14:textId="38F1FBBC" w:rsidR="003A1349" w:rsidRPr="00F209CB" w:rsidDel="00F209CB" w:rsidRDefault="003A1349" w:rsidP="008B3862">
            <w:pPr>
              <w:rPr>
                <w:del w:id="1082" w:author="Huong Meeks" w:date="2024-11-26T03:51:00Z"/>
                <w:sz w:val="20"/>
                <w:szCs w:val="20"/>
              </w:rPr>
            </w:pPr>
          </w:p>
        </w:tc>
        <w:tc>
          <w:tcPr>
            <w:tcW w:w="0" w:type="auto"/>
          </w:tcPr>
          <w:p w14:paraId="5104AEE9" w14:textId="31FF07D1" w:rsidR="003A1349" w:rsidRPr="00F209CB" w:rsidDel="00F209CB" w:rsidRDefault="003A1349" w:rsidP="008B3862">
            <w:pPr>
              <w:rPr>
                <w:del w:id="1083" w:author="Huong Meeks" w:date="2024-11-26T03:51:00Z"/>
                <w:sz w:val="20"/>
                <w:szCs w:val="20"/>
              </w:rPr>
            </w:pPr>
            <w:del w:id="1084" w:author="Huong Meeks" w:date="2024-11-26T03:51:00Z">
              <w:r w:rsidRPr="00F209CB" w:rsidDel="00F209CB">
                <w:rPr>
                  <w:sz w:val="20"/>
                  <w:szCs w:val="20"/>
                </w:rPr>
                <w:delText>HR (95% CI)</w:delText>
              </w:r>
            </w:del>
          </w:p>
        </w:tc>
        <w:tc>
          <w:tcPr>
            <w:tcW w:w="0" w:type="auto"/>
          </w:tcPr>
          <w:p w14:paraId="3BB710D0" w14:textId="1FDBB844" w:rsidR="003A1349" w:rsidRPr="00F209CB" w:rsidDel="00F209CB" w:rsidRDefault="003A1349" w:rsidP="008B3862">
            <w:pPr>
              <w:rPr>
                <w:del w:id="1085" w:author="Huong Meeks" w:date="2024-11-26T03:51:00Z"/>
                <w:i/>
                <w:sz w:val="20"/>
                <w:szCs w:val="20"/>
              </w:rPr>
            </w:pPr>
            <w:del w:id="1086" w:author="Huong Meeks" w:date="2024-11-26T03:51:00Z">
              <w:r w:rsidRPr="00F209CB" w:rsidDel="00F209CB">
                <w:rPr>
                  <w:i/>
                  <w:sz w:val="20"/>
                  <w:szCs w:val="20"/>
                </w:rPr>
                <w:delText>p-value</w:delText>
              </w:r>
            </w:del>
          </w:p>
        </w:tc>
        <w:tc>
          <w:tcPr>
            <w:tcW w:w="0" w:type="auto"/>
          </w:tcPr>
          <w:p w14:paraId="790CD22D" w14:textId="5D020694" w:rsidR="003A1349" w:rsidRPr="00F209CB" w:rsidDel="00F209CB" w:rsidRDefault="003A1349" w:rsidP="008B3862">
            <w:pPr>
              <w:rPr>
                <w:del w:id="1087" w:author="Huong Meeks" w:date="2024-11-26T03:51:00Z"/>
                <w:sz w:val="20"/>
                <w:szCs w:val="20"/>
              </w:rPr>
            </w:pPr>
            <w:del w:id="1088" w:author="Huong Meeks" w:date="2024-11-26T03:51:00Z">
              <w:r w:rsidRPr="00F209CB" w:rsidDel="00F209CB">
                <w:rPr>
                  <w:sz w:val="20"/>
                  <w:szCs w:val="20"/>
                </w:rPr>
                <w:delText>HR (95% CI)</w:delText>
              </w:r>
            </w:del>
          </w:p>
        </w:tc>
        <w:tc>
          <w:tcPr>
            <w:tcW w:w="0" w:type="auto"/>
          </w:tcPr>
          <w:p w14:paraId="7BE807A6" w14:textId="31C3317C" w:rsidR="003A1349" w:rsidRPr="00F209CB" w:rsidDel="00F209CB" w:rsidRDefault="003A1349" w:rsidP="008B3862">
            <w:pPr>
              <w:rPr>
                <w:del w:id="1089" w:author="Huong Meeks" w:date="2024-11-26T03:51:00Z"/>
                <w:i/>
                <w:sz w:val="20"/>
                <w:szCs w:val="20"/>
              </w:rPr>
            </w:pPr>
            <w:del w:id="1090" w:author="Huong Meeks" w:date="2024-11-26T03:51:00Z">
              <w:r w:rsidRPr="00F209CB" w:rsidDel="00F209CB">
                <w:rPr>
                  <w:i/>
                  <w:sz w:val="20"/>
                  <w:szCs w:val="20"/>
                </w:rPr>
                <w:delText>p-value</w:delText>
              </w:r>
            </w:del>
          </w:p>
        </w:tc>
      </w:tr>
      <w:tr w:rsidR="00136518" w:rsidRPr="00F209CB" w:rsidDel="00F209CB" w14:paraId="2721B5D9" w14:textId="2CA0415A" w:rsidTr="008B3862">
        <w:trPr>
          <w:del w:id="1091" w:author="Huong Meeks" w:date="2024-11-26T03:51:00Z"/>
        </w:trPr>
        <w:tc>
          <w:tcPr>
            <w:tcW w:w="0" w:type="auto"/>
          </w:tcPr>
          <w:p w14:paraId="643C45D6" w14:textId="5B315296" w:rsidR="00136518" w:rsidRPr="00F209CB" w:rsidDel="00F209CB" w:rsidRDefault="00136518" w:rsidP="008B3862">
            <w:pPr>
              <w:rPr>
                <w:del w:id="1092" w:author="Huong Meeks" w:date="2024-11-26T03:51:00Z"/>
                <w:b/>
                <w:sz w:val="20"/>
                <w:szCs w:val="20"/>
              </w:rPr>
            </w:pPr>
            <w:del w:id="1093" w:author="Huong Meeks" w:date="2024-11-26T03:51:00Z">
              <w:r w:rsidRPr="00F209CB" w:rsidDel="00F209CB">
                <w:rPr>
                  <w:b/>
                  <w:sz w:val="20"/>
                  <w:szCs w:val="20"/>
                </w:rPr>
                <w:delText>Parental education</w:delText>
              </w:r>
            </w:del>
          </w:p>
        </w:tc>
        <w:tc>
          <w:tcPr>
            <w:tcW w:w="0" w:type="auto"/>
          </w:tcPr>
          <w:p w14:paraId="775015AE" w14:textId="0E3A247B" w:rsidR="00136518" w:rsidRPr="00F209CB" w:rsidDel="00F209CB" w:rsidRDefault="00136518" w:rsidP="008B3862">
            <w:pPr>
              <w:rPr>
                <w:del w:id="1094" w:author="Huong Meeks" w:date="2024-11-26T03:51:00Z"/>
                <w:sz w:val="20"/>
                <w:szCs w:val="20"/>
              </w:rPr>
            </w:pPr>
          </w:p>
        </w:tc>
        <w:tc>
          <w:tcPr>
            <w:tcW w:w="0" w:type="auto"/>
          </w:tcPr>
          <w:p w14:paraId="565CA67A" w14:textId="679629F2" w:rsidR="00136518" w:rsidRPr="00F209CB" w:rsidDel="00F209CB" w:rsidRDefault="00136518" w:rsidP="008B3862">
            <w:pPr>
              <w:rPr>
                <w:del w:id="1095" w:author="Huong Meeks" w:date="2024-11-26T03:51:00Z"/>
                <w:sz w:val="20"/>
                <w:szCs w:val="20"/>
              </w:rPr>
            </w:pPr>
          </w:p>
        </w:tc>
        <w:tc>
          <w:tcPr>
            <w:tcW w:w="0" w:type="auto"/>
          </w:tcPr>
          <w:p w14:paraId="3B6B704F" w14:textId="06D409A6" w:rsidR="00136518" w:rsidRPr="00F209CB" w:rsidDel="00F209CB" w:rsidRDefault="00136518" w:rsidP="008B3862">
            <w:pPr>
              <w:rPr>
                <w:del w:id="1096" w:author="Huong Meeks" w:date="2024-11-26T03:51:00Z"/>
                <w:sz w:val="20"/>
                <w:szCs w:val="20"/>
              </w:rPr>
            </w:pPr>
          </w:p>
        </w:tc>
        <w:tc>
          <w:tcPr>
            <w:tcW w:w="0" w:type="auto"/>
          </w:tcPr>
          <w:p w14:paraId="23C0664F" w14:textId="0F82EBE4" w:rsidR="00136518" w:rsidRPr="00F209CB" w:rsidDel="00F209CB" w:rsidRDefault="00136518" w:rsidP="008B3862">
            <w:pPr>
              <w:rPr>
                <w:del w:id="1097" w:author="Huong Meeks" w:date="2024-11-26T03:51:00Z"/>
                <w:sz w:val="20"/>
                <w:szCs w:val="20"/>
              </w:rPr>
            </w:pPr>
          </w:p>
        </w:tc>
      </w:tr>
      <w:tr w:rsidR="00136518" w:rsidRPr="00F209CB" w:rsidDel="00F209CB" w14:paraId="150212E5" w14:textId="31B52008" w:rsidTr="008B3862">
        <w:trPr>
          <w:del w:id="1098" w:author="Huong Meeks" w:date="2024-11-26T03:51:00Z"/>
        </w:trPr>
        <w:tc>
          <w:tcPr>
            <w:tcW w:w="0" w:type="auto"/>
          </w:tcPr>
          <w:p w14:paraId="43AD7389" w14:textId="1AF7E407" w:rsidR="00136518" w:rsidRPr="00F209CB" w:rsidDel="00F209CB" w:rsidRDefault="00136518" w:rsidP="008B3862">
            <w:pPr>
              <w:rPr>
                <w:del w:id="1099" w:author="Huong Meeks" w:date="2024-11-26T03:51:00Z"/>
                <w:sz w:val="20"/>
                <w:szCs w:val="20"/>
              </w:rPr>
            </w:pPr>
            <w:del w:id="1100" w:author="Huong Meeks" w:date="2024-11-26T03:51:00Z">
              <w:r w:rsidRPr="00F209CB" w:rsidDel="00F209CB">
                <w:rPr>
                  <w:sz w:val="20"/>
                  <w:szCs w:val="20"/>
                </w:rPr>
                <w:delText xml:space="preserve">  Less than high school</w:delText>
              </w:r>
            </w:del>
          </w:p>
        </w:tc>
        <w:tc>
          <w:tcPr>
            <w:tcW w:w="0" w:type="auto"/>
          </w:tcPr>
          <w:p w14:paraId="703638DE" w14:textId="46964913" w:rsidR="00136518" w:rsidRPr="00F209CB" w:rsidDel="00F209CB" w:rsidRDefault="00136518" w:rsidP="008B3862">
            <w:pPr>
              <w:rPr>
                <w:del w:id="1101" w:author="Huong Meeks" w:date="2024-11-26T03:51:00Z"/>
                <w:sz w:val="20"/>
                <w:szCs w:val="20"/>
              </w:rPr>
            </w:pPr>
            <w:del w:id="1102" w:author="Huong Meeks" w:date="2024-11-26T03:51:00Z">
              <w:r w:rsidRPr="00F209CB" w:rsidDel="00F209CB">
                <w:rPr>
                  <w:sz w:val="20"/>
                  <w:szCs w:val="20"/>
                </w:rPr>
                <w:delText>1.30 (1.18, 1.43)</w:delText>
              </w:r>
            </w:del>
          </w:p>
        </w:tc>
        <w:tc>
          <w:tcPr>
            <w:tcW w:w="0" w:type="auto"/>
          </w:tcPr>
          <w:p w14:paraId="6B307E47" w14:textId="19501B2B" w:rsidR="00136518" w:rsidRPr="00F209CB" w:rsidDel="00F209CB" w:rsidRDefault="00136518" w:rsidP="008B3862">
            <w:pPr>
              <w:rPr>
                <w:del w:id="1103" w:author="Huong Meeks" w:date="2024-11-26T03:51:00Z"/>
                <w:sz w:val="20"/>
                <w:szCs w:val="20"/>
              </w:rPr>
            </w:pPr>
            <w:del w:id="1104" w:author="Huong Meeks" w:date="2024-11-26T03:51:00Z">
              <w:r w:rsidRPr="00F209CB" w:rsidDel="00F209CB">
                <w:rPr>
                  <w:sz w:val="20"/>
                  <w:szCs w:val="20"/>
                </w:rPr>
                <w:delText>&lt;0.001</w:delText>
              </w:r>
            </w:del>
          </w:p>
        </w:tc>
        <w:tc>
          <w:tcPr>
            <w:tcW w:w="0" w:type="auto"/>
          </w:tcPr>
          <w:p w14:paraId="3E695DB5" w14:textId="704EC0A6" w:rsidR="00136518" w:rsidRPr="00F209CB" w:rsidDel="00F209CB" w:rsidRDefault="00136518" w:rsidP="008B3862">
            <w:pPr>
              <w:rPr>
                <w:del w:id="1105" w:author="Huong Meeks" w:date="2024-11-26T03:51:00Z"/>
                <w:sz w:val="20"/>
                <w:szCs w:val="20"/>
              </w:rPr>
            </w:pPr>
            <w:del w:id="1106" w:author="Huong Meeks" w:date="2024-11-26T03:51:00Z">
              <w:r w:rsidRPr="00F209CB" w:rsidDel="00F209CB">
                <w:rPr>
                  <w:sz w:val="20"/>
                  <w:szCs w:val="20"/>
                </w:rPr>
                <w:delText>1.23 (1.12, 1.35)</w:delText>
              </w:r>
            </w:del>
          </w:p>
        </w:tc>
        <w:tc>
          <w:tcPr>
            <w:tcW w:w="0" w:type="auto"/>
          </w:tcPr>
          <w:p w14:paraId="6B3CC297" w14:textId="27F9B583" w:rsidR="00136518" w:rsidRPr="00F209CB" w:rsidDel="00F209CB" w:rsidRDefault="00136518" w:rsidP="008B3862">
            <w:pPr>
              <w:rPr>
                <w:del w:id="1107" w:author="Huong Meeks" w:date="2024-11-26T03:51:00Z"/>
                <w:sz w:val="20"/>
                <w:szCs w:val="20"/>
              </w:rPr>
            </w:pPr>
            <w:del w:id="1108" w:author="Huong Meeks" w:date="2024-11-26T03:51:00Z">
              <w:r w:rsidRPr="00F209CB" w:rsidDel="00F209CB">
                <w:rPr>
                  <w:sz w:val="20"/>
                  <w:szCs w:val="20"/>
                </w:rPr>
                <w:delText>&lt;0.001</w:delText>
              </w:r>
            </w:del>
          </w:p>
        </w:tc>
      </w:tr>
      <w:tr w:rsidR="00DA378D" w:rsidRPr="00F209CB" w:rsidDel="00F209CB" w14:paraId="3636CA87" w14:textId="1D0CD473" w:rsidTr="008B3862">
        <w:trPr>
          <w:del w:id="1109" w:author="Huong Meeks" w:date="2024-11-26T03:51:00Z"/>
        </w:trPr>
        <w:tc>
          <w:tcPr>
            <w:tcW w:w="0" w:type="auto"/>
          </w:tcPr>
          <w:p w14:paraId="1B6B2D4B" w14:textId="0C9AAAA7" w:rsidR="00DA378D" w:rsidRPr="00F209CB" w:rsidDel="00F209CB" w:rsidRDefault="00DA378D" w:rsidP="00DA378D">
            <w:pPr>
              <w:rPr>
                <w:del w:id="1110" w:author="Huong Meeks" w:date="2024-11-26T03:51:00Z"/>
                <w:sz w:val="20"/>
                <w:szCs w:val="20"/>
              </w:rPr>
            </w:pPr>
            <w:del w:id="1111" w:author="Huong Meeks" w:date="2024-11-26T03:51:00Z">
              <w:r w:rsidRPr="00F209CB" w:rsidDel="00F209CB">
                <w:rPr>
                  <w:sz w:val="20"/>
                  <w:szCs w:val="20"/>
                </w:rPr>
                <w:delText xml:space="preserve">  High school graduate (ref)</w:delText>
              </w:r>
            </w:del>
          </w:p>
        </w:tc>
        <w:tc>
          <w:tcPr>
            <w:tcW w:w="0" w:type="auto"/>
          </w:tcPr>
          <w:p w14:paraId="79B55F39" w14:textId="249170AF" w:rsidR="00DA378D" w:rsidRPr="00F209CB" w:rsidDel="00F209CB" w:rsidRDefault="00DA378D" w:rsidP="00DA378D">
            <w:pPr>
              <w:rPr>
                <w:del w:id="1112" w:author="Huong Meeks" w:date="2024-11-26T03:51:00Z"/>
                <w:sz w:val="20"/>
                <w:szCs w:val="20"/>
              </w:rPr>
            </w:pPr>
            <w:del w:id="1113" w:author="Huong Meeks" w:date="2024-11-26T03:51:00Z">
              <w:r w:rsidRPr="00F209CB" w:rsidDel="00F209CB">
                <w:rPr>
                  <w:sz w:val="20"/>
                  <w:szCs w:val="20"/>
                </w:rPr>
                <w:delText>1.00</w:delText>
              </w:r>
            </w:del>
          </w:p>
        </w:tc>
        <w:tc>
          <w:tcPr>
            <w:tcW w:w="0" w:type="auto"/>
          </w:tcPr>
          <w:p w14:paraId="3E130AC3" w14:textId="7A9C9CE6" w:rsidR="00DA378D" w:rsidRPr="00F209CB" w:rsidDel="00F209CB" w:rsidRDefault="00DA378D" w:rsidP="00DA378D">
            <w:pPr>
              <w:rPr>
                <w:del w:id="1114" w:author="Huong Meeks" w:date="2024-11-26T03:51:00Z"/>
                <w:sz w:val="20"/>
                <w:szCs w:val="20"/>
              </w:rPr>
            </w:pPr>
          </w:p>
        </w:tc>
        <w:tc>
          <w:tcPr>
            <w:tcW w:w="0" w:type="auto"/>
          </w:tcPr>
          <w:p w14:paraId="7B90BAD2" w14:textId="653C0DA7" w:rsidR="00DA378D" w:rsidRPr="00F209CB" w:rsidDel="00F209CB" w:rsidRDefault="00DA378D" w:rsidP="00DA378D">
            <w:pPr>
              <w:rPr>
                <w:del w:id="1115" w:author="Huong Meeks" w:date="2024-11-26T03:51:00Z"/>
                <w:sz w:val="20"/>
                <w:szCs w:val="20"/>
              </w:rPr>
            </w:pPr>
            <w:del w:id="1116" w:author="Huong Meeks" w:date="2024-11-26T03:51:00Z">
              <w:r w:rsidRPr="00F209CB" w:rsidDel="00F209CB">
                <w:rPr>
                  <w:sz w:val="20"/>
                  <w:szCs w:val="20"/>
                </w:rPr>
                <w:delText>1.00</w:delText>
              </w:r>
            </w:del>
          </w:p>
        </w:tc>
        <w:tc>
          <w:tcPr>
            <w:tcW w:w="0" w:type="auto"/>
          </w:tcPr>
          <w:p w14:paraId="7A5BFE46" w14:textId="4BE4A14D" w:rsidR="00DA378D" w:rsidRPr="00F209CB" w:rsidDel="00F209CB" w:rsidRDefault="00DA378D" w:rsidP="00DA378D">
            <w:pPr>
              <w:rPr>
                <w:del w:id="1117" w:author="Huong Meeks" w:date="2024-11-26T03:51:00Z"/>
                <w:sz w:val="20"/>
                <w:szCs w:val="20"/>
              </w:rPr>
            </w:pPr>
          </w:p>
        </w:tc>
      </w:tr>
      <w:tr w:rsidR="00136518" w:rsidRPr="00F209CB" w:rsidDel="00F209CB" w14:paraId="1AC591B1" w14:textId="67B89222" w:rsidTr="008B3862">
        <w:trPr>
          <w:del w:id="1118" w:author="Huong Meeks" w:date="2024-11-26T03:51:00Z"/>
        </w:trPr>
        <w:tc>
          <w:tcPr>
            <w:tcW w:w="0" w:type="auto"/>
          </w:tcPr>
          <w:p w14:paraId="0B9B8E5F" w14:textId="103F1294" w:rsidR="00136518" w:rsidRPr="00F209CB" w:rsidDel="00F209CB" w:rsidRDefault="00136518" w:rsidP="008B3862">
            <w:pPr>
              <w:rPr>
                <w:del w:id="1119" w:author="Huong Meeks" w:date="2024-11-26T03:51:00Z"/>
                <w:sz w:val="20"/>
                <w:szCs w:val="20"/>
              </w:rPr>
            </w:pPr>
            <w:del w:id="1120" w:author="Huong Meeks" w:date="2024-11-26T03:51:00Z">
              <w:r w:rsidRPr="00F209CB" w:rsidDel="00F209CB">
                <w:rPr>
                  <w:sz w:val="20"/>
                  <w:szCs w:val="20"/>
                </w:rPr>
                <w:delText xml:space="preserve">  Some college</w:delText>
              </w:r>
            </w:del>
          </w:p>
        </w:tc>
        <w:tc>
          <w:tcPr>
            <w:tcW w:w="0" w:type="auto"/>
          </w:tcPr>
          <w:p w14:paraId="69B1884F" w14:textId="62506E34" w:rsidR="00136518" w:rsidRPr="00F209CB" w:rsidDel="00F209CB" w:rsidRDefault="00136518" w:rsidP="008B3862">
            <w:pPr>
              <w:rPr>
                <w:del w:id="1121" w:author="Huong Meeks" w:date="2024-11-26T03:51:00Z"/>
                <w:sz w:val="20"/>
                <w:szCs w:val="20"/>
              </w:rPr>
            </w:pPr>
            <w:del w:id="1122" w:author="Huong Meeks" w:date="2024-11-26T03:51:00Z">
              <w:r w:rsidRPr="00F209CB" w:rsidDel="00F209CB">
                <w:rPr>
                  <w:sz w:val="20"/>
                  <w:szCs w:val="20"/>
                </w:rPr>
                <w:delText>0.83 (0.78, 0.88)</w:delText>
              </w:r>
            </w:del>
          </w:p>
        </w:tc>
        <w:tc>
          <w:tcPr>
            <w:tcW w:w="0" w:type="auto"/>
          </w:tcPr>
          <w:p w14:paraId="5AC72892" w14:textId="2AD7B602" w:rsidR="00136518" w:rsidRPr="00F209CB" w:rsidDel="00F209CB" w:rsidRDefault="00136518" w:rsidP="008B3862">
            <w:pPr>
              <w:rPr>
                <w:del w:id="1123" w:author="Huong Meeks" w:date="2024-11-26T03:51:00Z"/>
                <w:sz w:val="20"/>
                <w:szCs w:val="20"/>
              </w:rPr>
            </w:pPr>
            <w:del w:id="1124" w:author="Huong Meeks" w:date="2024-11-26T03:51:00Z">
              <w:r w:rsidRPr="00F209CB" w:rsidDel="00F209CB">
                <w:rPr>
                  <w:sz w:val="20"/>
                  <w:szCs w:val="20"/>
                </w:rPr>
                <w:delText>&lt;0.001</w:delText>
              </w:r>
            </w:del>
          </w:p>
        </w:tc>
        <w:tc>
          <w:tcPr>
            <w:tcW w:w="0" w:type="auto"/>
          </w:tcPr>
          <w:p w14:paraId="256C5C22" w14:textId="0C445A29" w:rsidR="00136518" w:rsidRPr="00F209CB" w:rsidDel="00F209CB" w:rsidRDefault="00136518" w:rsidP="008B3862">
            <w:pPr>
              <w:rPr>
                <w:del w:id="1125" w:author="Huong Meeks" w:date="2024-11-26T03:51:00Z"/>
                <w:sz w:val="20"/>
                <w:szCs w:val="20"/>
              </w:rPr>
            </w:pPr>
            <w:del w:id="1126" w:author="Huong Meeks" w:date="2024-11-26T03:51:00Z">
              <w:r w:rsidRPr="00F209CB" w:rsidDel="00F209CB">
                <w:rPr>
                  <w:sz w:val="20"/>
                  <w:szCs w:val="20"/>
                </w:rPr>
                <w:delText>0.86 (0.81, 0.91)</w:delText>
              </w:r>
            </w:del>
          </w:p>
        </w:tc>
        <w:tc>
          <w:tcPr>
            <w:tcW w:w="0" w:type="auto"/>
          </w:tcPr>
          <w:p w14:paraId="491737D4" w14:textId="7B28CFCB" w:rsidR="00136518" w:rsidRPr="00F209CB" w:rsidDel="00F209CB" w:rsidRDefault="00136518" w:rsidP="008B3862">
            <w:pPr>
              <w:rPr>
                <w:del w:id="1127" w:author="Huong Meeks" w:date="2024-11-26T03:51:00Z"/>
                <w:sz w:val="20"/>
                <w:szCs w:val="20"/>
              </w:rPr>
            </w:pPr>
            <w:del w:id="1128" w:author="Huong Meeks" w:date="2024-11-26T03:51:00Z">
              <w:r w:rsidRPr="00F209CB" w:rsidDel="00F209CB">
                <w:rPr>
                  <w:sz w:val="20"/>
                  <w:szCs w:val="20"/>
                </w:rPr>
                <w:delText>&lt;0.001</w:delText>
              </w:r>
            </w:del>
          </w:p>
        </w:tc>
      </w:tr>
      <w:tr w:rsidR="00136518" w:rsidRPr="00F209CB" w:rsidDel="00F209CB" w14:paraId="61122DCB" w14:textId="0C38B175" w:rsidTr="008B3862">
        <w:trPr>
          <w:del w:id="1129" w:author="Huong Meeks" w:date="2024-11-26T03:51:00Z"/>
        </w:trPr>
        <w:tc>
          <w:tcPr>
            <w:tcW w:w="0" w:type="auto"/>
          </w:tcPr>
          <w:p w14:paraId="2872E654" w14:textId="2ECB1811" w:rsidR="00136518" w:rsidRPr="00F209CB" w:rsidDel="00F209CB" w:rsidRDefault="00136518" w:rsidP="008B3862">
            <w:pPr>
              <w:rPr>
                <w:del w:id="1130" w:author="Huong Meeks" w:date="2024-11-26T03:51:00Z"/>
                <w:sz w:val="20"/>
                <w:szCs w:val="20"/>
              </w:rPr>
            </w:pPr>
            <w:del w:id="1131" w:author="Huong Meeks" w:date="2024-11-26T03:51:00Z">
              <w:r w:rsidRPr="00F209CB" w:rsidDel="00F209CB">
                <w:rPr>
                  <w:sz w:val="20"/>
                  <w:szCs w:val="20"/>
                </w:rPr>
                <w:delText xml:space="preserve">  College graduate</w:delText>
              </w:r>
            </w:del>
          </w:p>
        </w:tc>
        <w:tc>
          <w:tcPr>
            <w:tcW w:w="0" w:type="auto"/>
          </w:tcPr>
          <w:p w14:paraId="5AFAF2BD" w14:textId="4B459BAC" w:rsidR="00136518" w:rsidRPr="00F209CB" w:rsidDel="00F209CB" w:rsidRDefault="00136518" w:rsidP="008B3862">
            <w:pPr>
              <w:rPr>
                <w:del w:id="1132" w:author="Huong Meeks" w:date="2024-11-26T03:51:00Z"/>
                <w:sz w:val="20"/>
                <w:szCs w:val="20"/>
              </w:rPr>
            </w:pPr>
            <w:del w:id="1133" w:author="Huong Meeks" w:date="2024-11-26T03:51:00Z">
              <w:r w:rsidRPr="00F209CB" w:rsidDel="00F209CB">
                <w:rPr>
                  <w:sz w:val="20"/>
                  <w:szCs w:val="20"/>
                </w:rPr>
                <w:delText>0.70 (0.65, 0.75)</w:delText>
              </w:r>
            </w:del>
          </w:p>
        </w:tc>
        <w:tc>
          <w:tcPr>
            <w:tcW w:w="0" w:type="auto"/>
          </w:tcPr>
          <w:p w14:paraId="683F2EC6" w14:textId="57DCDEF8" w:rsidR="00136518" w:rsidRPr="00F209CB" w:rsidDel="00F209CB" w:rsidRDefault="00136518" w:rsidP="008B3862">
            <w:pPr>
              <w:rPr>
                <w:del w:id="1134" w:author="Huong Meeks" w:date="2024-11-26T03:51:00Z"/>
                <w:sz w:val="20"/>
                <w:szCs w:val="20"/>
              </w:rPr>
            </w:pPr>
            <w:del w:id="1135" w:author="Huong Meeks" w:date="2024-11-26T03:51:00Z">
              <w:r w:rsidRPr="00F209CB" w:rsidDel="00F209CB">
                <w:rPr>
                  <w:sz w:val="20"/>
                  <w:szCs w:val="20"/>
                </w:rPr>
                <w:delText>&lt;0.001</w:delText>
              </w:r>
            </w:del>
          </w:p>
        </w:tc>
        <w:tc>
          <w:tcPr>
            <w:tcW w:w="0" w:type="auto"/>
          </w:tcPr>
          <w:p w14:paraId="5AF25445" w14:textId="1629B27E" w:rsidR="00136518" w:rsidRPr="00F209CB" w:rsidDel="00F209CB" w:rsidRDefault="00136518" w:rsidP="008B3862">
            <w:pPr>
              <w:rPr>
                <w:del w:id="1136" w:author="Huong Meeks" w:date="2024-11-26T03:51:00Z"/>
                <w:sz w:val="20"/>
                <w:szCs w:val="20"/>
              </w:rPr>
            </w:pPr>
            <w:del w:id="1137" w:author="Huong Meeks" w:date="2024-11-26T03:51:00Z">
              <w:r w:rsidRPr="00F209CB" w:rsidDel="00F209CB">
                <w:rPr>
                  <w:sz w:val="20"/>
                  <w:szCs w:val="20"/>
                </w:rPr>
                <w:delText>0.75 (0.69, 0.80)</w:delText>
              </w:r>
            </w:del>
          </w:p>
        </w:tc>
        <w:tc>
          <w:tcPr>
            <w:tcW w:w="0" w:type="auto"/>
          </w:tcPr>
          <w:p w14:paraId="1D97BBF3" w14:textId="2383A409" w:rsidR="00136518" w:rsidRPr="00F209CB" w:rsidDel="00F209CB" w:rsidRDefault="00136518" w:rsidP="008B3862">
            <w:pPr>
              <w:rPr>
                <w:del w:id="1138" w:author="Huong Meeks" w:date="2024-11-26T03:51:00Z"/>
                <w:sz w:val="20"/>
                <w:szCs w:val="20"/>
              </w:rPr>
            </w:pPr>
            <w:del w:id="1139" w:author="Huong Meeks" w:date="2024-11-26T03:51:00Z">
              <w:r w:rsidRPr="00F209CB" w:rsidDel="00F209CB">
                <w:rPr>
                  <w:sz w:val="20"/>
                  <w:szCs w:val="20"/>
                </w:rPr>
                <w:delText>&lt;0.001</w:delText>
              </w:r>
            </w:del>
          </w:p>
        </w:tc>
      </w:tr>
      <w:tr w:rsidR="00136518" w:rsidRPr="00F209CB" w:rsidDel="00F209CB" w14:paraId="43F71B35" w14:textId="3BA9CEB3" w:rsidTr="008B3862">
        <w:trPr>
          <w:del w:id="1140" w:author="Huong Meeks" w:date="2024-11-26T03:51:00Z"/>
        </w:trPr>
        <w:tc>
          <w:tcPr>
            <w:tcW w:w="0" w:type="auto"/>
          </w:tcPr>
          <w:p w14:paraId="1173C0C1" w14:textId="75FC9437" w:rsidR="00136518" w:rsidRPr="00F209CB" w:rsidDel="00F209CB" w:rsidRDefault="00136518" w:rsidP="008B3862">
            <w:pPr>
              <w:rPr>
                <w:del w:id="1141" w:author="Huong Meeks" w:date="2024-11-26T03:51:00Z"/>
                <w:sz w:val="20"/>
                <w:szCs w:val="20"/>
              </w:rPr>
            </w:pPr>
            <w:del w:id="1142" w:author="Huong Meeks" w:date="2024-11-26T03:51:00Z">
              <w:r w:rsidRPr="00F209CB" w:rsidDel="00F209CB">
                <w:rPr>
                  <w:sz w:val="20"/>
                  <w:szCs w:val="20"/>
                </w:rPr>
                <w:delText xml:space="preserve">  Post college</w:delText>
              </w:r>
            </w:del>
          </w:p>
        </w:tc>
        <w:tc>
          <w:tcPr>
            <w:tcW w:w="0" w:type="auto"/>
          </w:tcPr>
          <w:p w14:paraId="20B67732" w14:textId="21C4748D" w:rsidR="00136518" w:rsidRPr="00F209CB" w:rsidDel="00F209CB" w:rsidRDefault="00136518" w:rsidP="008B3862">
            <w:pPr>
              <w:rPr>
                <w:del w:id="1143" w:author="Huong Meeks" w:date="2024-11-26T03:51:00Z"/>
                <w:sz w:val="20"/>
                <w:szCs w:val="20"/>
              </w:rPr>
            </w:pPr>
            <w:del w:id="1144" w:author="Huong Meeks" w:date="2024-11-26T03:51:00Z">
              <w:r w:rsidRPr="00F209CB" w:rsidDel="00F209CB">
                <w:rPr>
                  <w:sz w:val="20"/>
                  <w:szCs w:val="20"/>
                </w:rPr>
                <w:delText>0.73 (0.68, 0.79)</w:delText>
              </w:r>
            </w:del>
          </w:p>
        </w:tc>
        <w:tc>
          <w:tcPr>
            <w:tcW w:w="0" w:type="auto"/>
          </w:tcPr>
          <w:p w14:paraId="13076CCB" w14:textId="15BE31D7" w:rsidR="00136518" w:rsidRPr="00F209CB" w:rsidDel="00F209CB" w:rsidRDefault="00136518" w:rsidP="008B3862">
            <w:pPr>
              <w:rPr>
                <w:del w:id="1145" w:author="Huong Meeks" w:date="2024-11-26T03:51:00Z"/>
                <w:sz w:val="20"/>
                <w:szCs w:val="20"/>
              </w:rPr>
            </w:pPr>
            <w:del w:id="1146" w:author="Huong Meeks" w:date="2024-11-26T03:51:00Z">
              <w:r w:rsidRPr="00F209CB" w:rsidDel="00F209CB">
                <w:rPr>
                  <w:sz w:val="20"/>
                  <w:szCs w:val="20"/>
                </w:rPr>
                <w:delText>&lt;0.001</w:delText>
              </w:r>
            </w:del>
          </w:p>
        </w:tc>
        <w:tc>
          <w:tcPr>
            <w:tcW w:w="0" w:type="auto"/>
          </w:tcPr>
          <w:p w14:paraId="1EE560FE" w14:textId="30A44021" w:rsidR="00136518" w:rsidRPr="00F209CB" w:rsidDel="00F209CB" w:rsidRDefault="00136518" w:rsidP="008B3862">
            <w:pPr>
              <w:rPr>
                <w:del w:id="1147" w:author="Huong Meeks" w:date="2024-11-26T03:51:00Z"/>
                <w:sz w:val="20"/>
                <w:szCs w:val="20"/>
              </w:rPr>
            </w:pPr>
            <w:del w:id="1148" w:author="Huong Meeks" w:date="2024-11-26T03:51:00Z">
              <w:r w:rsidRPr="00F209CB" w:rsidDel="00F209CB">
                <w:rPr>
                  <w:sz w:val="20"/>
                  <w:szCs w:val="20"/>
                </w:rPr>
                <w:delText>0.79 (0.73, 0.85)</w:delText>
              </w:r>
            </w:del>
          </w:p>
        </w:tc>
        <w:tc>
          <w:tcPr>
            <w:tcW w:w="0" w:type="auto"/>
          </w:tcPr>
          <w:p w14:paraId="60C6C16B" w14:textId="48889ADC" w:rsidR="00136518" w:rsidRPr="00F209CB" w:rsidDel="00F209CB" w:rsidRDefault="00136518" w:rsidP="008B3862">
            <w:pPr>
              <w:rPr>
                <w:del w:id="1149" w:author="Huong Meeks" w:date="2024-11-26T03:51:00Z"/>
                <w:sz w:val="20"/>
                <w:szCs w:val="20"/>
              </w:rPr>
            </w:pPr>
            <w:del w:id="1150" w:author="Huong Meeks" w:date="2024-11-26T03:51:00Z">
              <w:r w:rsidRPr="00F209CB" w:rsidDel="00F209CB">
                <w:rPr>
                  <w:sz w:val="20"/>
                  <w:szCs w:val="20"/>
                </w:rPr>
                <w:delText>&lt;0.001</w:delText>
              </w:r>
            </w:del>
          </w:p>
        </w:tc>
      </w:tr>
      <w:tr w:rsidR="00136518" w:rsidRPr="00F209CB" w:rsidDel="00F209CB" w14:paraId="4149C398" w14:textId="3BE6888B" w:rsidTr="008B3862">
        <w:trPr>
          <w:del w:id="1151" w:author="Huong Meeks" w:date="2024-11-26T03:51:00Z"/>
        </w:trPr>
        <w:tc>
          <w:tcPr>
            <w:tcW w:w="0" w:type="auto"/>
          </w:tcPr>
          <w:p w14:paraId="79DBAB53" w14:textId="7C6B8EA0" w:rsidR="00136518" w:rsidRPr="00F209CB" w:rsidDel="00F209CB" w:rsidRDefault="00136518" w:rsidP="008B3862">
            <w:pPr>
              <w:rPr>
                <w:del w:id="1152" w:author="Huong Meeks" w:date="2024-11-26T03:51:00Z"/>
                <w:b/>
                <w:sz w:val="20"/>
                <w:szCs w:val="20"/>
              </w:rPr>
            </w:pPr>
            <w:del w:id="1153" w:author="Huong Meeks" w:date="2024-11-26T03:51:00Z">
              <w:r w:rsidRPr="00F209CB" w:rsidDel="00F209CB">
                <w:rPr>
                  <w:b/>
                  <w:sz w:val="20"/>
                  <w:szCs w:val="20"/>
                </w:rPr>
                <w:delText>Parental NPBOSS</w:delText>
              </w:r>
            </w:del>
          </w:p>
        </w:tc>
        <w:tc>
          <w:tcPr>
            <w:tcW w:w="0" w:type="auto"/>
          </w:tcPr>
          <w:p w14:paraId="7B487EA4" w14:textId="454B9C04" w:rsidR="00136518" w:rsidRPr="00F209CB" w:rsidDel="00F209CB" w:rsidRDefault="00136518" w:rsidP="008B3862">
            <w:pPr>
              <w:rPr>
                <w:del w:id="1154" w:author="Huong Meeks" w:date="2024-11-26T03:51:00Z"/>
                <w:sz w:val="20"/>
                <w:szCs w:val="20"/>
              </w:rPr>
            </w:pPr>
          </w:p>
        </w:tc>
        <w:tc>
          <w:tcPr>
            <w:tcW w:w="0" w:type="auto"/>
          </w:tcPr>
          <w:p w14:paraId="272F6492" w14:textId="00AD2417" w:rsidR="00136518" w:rsidRPr="00F209CB" w:rsidDel="00F209CB" w:rsidRDefault="00136518" w:rsidP="008B3862">
            <w:pPr>
              <w:rPr>
                <w:del w:id="1155" w:author="Huong Meeks" w:date="2024-11-26T03:51:00Z"/>
                <w:sz w:val="20"/>
                <w:szCs w:val="20"/>
              </w:rPr>
            </w:pPr>
          </w:p>
        </w:tc>
        <w:tc>
          <w:tcPr>
            <w:tcW w:w="0" w:type="auto"/>
          </w:tcPr>
          <w:p w14:paraId="60320CC7" w14:textId="0D4E49A5" w:rsidR="00136518" w:rsidRPr="00F209CB" w:rsidDel="00F209CB" w:rsidRDefault="00136518" w:rsidP="008B3862">
            <w:pPr>
              <w:rPr>
                <w:del w:id="1156" w:author="Huong Meeks" w:date="2024-11-26T03:51:00Z"/>
                <w:sz w:val="20"/>
                <w:szCs w:val="20"/>
              </w:rPr>
            </w:pPr>
          </w:p>
        </w:tc>
        <w:tc>
          <w:tcPr>
            <w:tcW w:w="0" w:type="auto"/>
          </w:tcPr>
          <w:p w14:paraId="7B212307" w14:textId="0F6BF6C4" w:rsidR="00136518" w:rsidRPr="00F209CB" w:rsidDel="00F209CB" w:rsidRDefault="00136518" w:rsidP="008B3862">
            <w:pPr>
              <w:rPr>
                <w:del w:id="1157" w:author="Huong Meeks" w:date="2024-11-26T03:51:00Z"/>
                <w:sz w:val="20"/>
                <w:szCs w:val="20"/>
              </w:rPr>
            </w:pPr>
          </w:p>
        </w:tc>
      </w:tr>
      <w:tr w:rsidR="00136518" w:rsidRPr="00F209CB" w:rsidDel="00F209CB" w14:paraId="3ACE3238" w14:textId="5BC991CE" w:rsidTr="008B3862">
        <w:trPr>
          <w:del w:id="1158" w:author="Huong Meeks" w:date="2024-11-26T03:51:00Z"/>
        </w:trPr>
        <w:tc>
          <w:tcPr>
            <w:tcW w:w="0" w:type="auto"/>
          </w:tcPr>
          <w:p w14:paraId="456D4DA0" w14:textId="71CB76B8" w:rsidR="00136518" w:rsidRPr="00F209CB" w:rsidDel="00F209CB" w:rsidRDefault="00136518" w:rsidP="008B3862">
            <w:pPr>
              <w:rPr>
                <w:del w:id="1159" w:author="Huong Meeks" w:date="2024-11-26T03:51:00Z"/>
                <w:sz w:val="20"/>
                <w:szCs w:val="20"/>
              </w:rPr>
            </w:pPr>
            <w:del w:id="1160" w:author="Huong Meeks" w:date="2024-11-26T03:51:00Z">
              <w:r w:rsidRPr="00F209CB" w:rsidDel="00F209CB">
                <w:rPr>
                  <w:sz w:val="20"/>
                  <w:szCs w:val="20"/>
                </w:rPr>
                <w:delText xml:space="preserve"> Both parents unemployed</w:delText>
              </w:r>
            </w:del>
          </w:p>
        </w:tc>
        <w:tc>
          <w:tcPr>
            <w:tcW w:w="0" w:type="auto"/>
          </w:tcPr>
          <w:p w14:paraId="0D47D030" w14:textId="17EEA5F0" w:rsidR="00136518" w:rsidRPr="00F209CB" w:rsidDel="00F209CB" w:rsidRDefault="00136518" w:rsidP="008B3862">
            <w:pPr>
              <w:rPr>
                <w:del w:id="1161" w:author="Huong Meeks" w:date="2024-11-26T03:51:00Z"/>
                <w:sz w:val="20"/>
                <w:szCs w:val="20"/>
              </w:rPr>
            </w:pPr>
            <w:del w:id="1162" w:author="Huong Meeks" w:date="2024-11-26T03:51:00Z">
              <w:r w:rsidRPr="00F209CB" w:rsidDel="00F209CB">
                <w:rPr>
                  <w:sz w:val="20"/>
                  <w:szCs w:val="20"/>
                </w:rPr>
                <w:delText>1.41 (1.23, 1.60)</w:delText>
              </w:r>
            </w:del>
          </w:p>
        </w:tc>
        <w:tc>
          <w:tcPr>
            <w:tcW w:w="0" w:type="auto"/>
          </w:tcPr>
          <w:p w14:paraId="170A8BD8" w14:textId="4985C2D6" w:rsidR="00136518" w:rsidRPr="00F209CB" w:rsidDel="00F209CB" w:rsidRDefault="00136518" w:rsidP="008B3862">
            <w:pPr>
              <w:rPr>
                <w:del w:id="1163" w:author="Huong Meeks" w:date="2024-11-26T03:51:00Z"/>
                <w:sz w:val="20"/>
                <w:szCs w:val="20"/>
              </w:rPr>
            </w:pPr>
            <w:del w:id="1164" w:author="Huong Meeks" w:date="2024-11-26T03:51:00Z">
              <w:r w:rsidRPr="00F209CB" w:rsidDel="00F209CB">
                <w:rPr>
                  <w:sz w:val="20"/>
                  <w:szCs w:val="20"/>
                </w:rPr>
                <w:delText>&lt;0.001</w:delText>
              </w:r>
            </w:del>
          </w:p>
        </w:tc>
        <w:tc>
          <w:tcPr>
            <w:tcW w:w="0" w:type="auto"/>
          </w:tcPr>
          <w:p w14:paraId="0AA39F1C" w14:textId="5D6AB8BD" w:rsidR="00136518" w:rsidRPr="00F209CB" w:rsidDel="00F209CB" w:rsidRDefault="00136518" w:rsidP="008B3862">
            <w:pPr>
              <w:rPr>
                <w:del w:id="1165" w:author="Huong Meeks" w:date="2024-11-26T03:51:00Z"/>
                <w:sz w:val="20"/>
                <w:szCs w:val="20"/>
              </w:rPr>
            </w:pPr>
            <w:del w:id="1166" w:author="Huong Meeks" w:date="2024-11-26T03:51:00Z">
              <w:r w:rsidRPr="00F209CB" w:rsidDel="00F209CB">
                <w:rPr>
                  <w:sz w:val="20"/>
                  <w:szCs w:val="20"/>
                </w:rPr>
                <w:delText>1.29 (1.13, 1.47)</w:delText>
              </w:r>
            </w:del>
          </w:p>
        </w:tc>
        <w:tc>
          <w:tcPr>
            <w:tcW w:w="0" w:type="auto"/>
          </w:tcPr>
          <w:p w14:paraId="421BAD25" w14:textId="03B1EC79" w:rsidR="00136518" w:rsidRPr="00F209CB" w:rsidDel="00F209CB" w:rsidRDefault="00136518" w:rsidP="008B3862">
            <w:pPr>
              <w:rPr>
                <w:del w:id="1167" w:author="Huong Meeks" w:date="2024-11-26T03:51:00Z"/>
                <w:sz w:val="20"/>
                <w:szCs w:val="20"/>
              </w:rPr>
            </w:pPr>
            <w:del w:id="1168" w:author="Huong Meeks" w:date="2024-11-26T03:51:00Z">
              <w:r w:rsidRPr="00F209CB" w:rsidDel="00F209CB">
                <w:rPr>
                  <w:sz w:val="20"/>
                  <w:szCs w:val="20"/>
                </w:rPr>
                <w:delText>&lt;0.001</w:delText>
              </w:r>
            </w:del>
          </w:p>
        </w:tc>
      </w:tr>
      <w:tr w:rsidR="00136518" w:rsidRPr="00F209CB" w:rsidDel="00F209CB" w14:paraId="4FECC469" w14:textId="54DAC1C8" w:rsidTr="008B3862">
        <w:trPr>
          <w:del w:id="1169" w:author="Huong Meeks" w:date="2024-11-26T03:51:00Z"/>
        </w:trPr>
        <w:tc>
          <w:tcPr>
            <w:tcW w:w="0" w:type="auto"/>
          </w:tcPr>
          <w:p w14:paraId="136956A7" w14:textId="3DB65BC8" w:rsidR="00136518" w:rsidRPr="00F209CB" w:rsidDel="00F209CB" w:rsidRDefault="00136518" w:rsidP="008B3862">
            <w:pPr>
              <w:rPr>
                <w:del w:id="1170" w:author="Huong Meeks" w:date="2024-11-26T03:51:00Z"/>
                <w:sz w:val="20"/>
                <w:szCs w:val="20"/>
              </w:rPr>
            </w:pPr>
            <w:del w:id="1171" w:author="Huong Meeks" w:date="2024-11-26T03:51:00Z">
              <w:r w:rsidRPr="00F209CB" w:rsidDel="00F209CB">
                <w:rPr>
                  <w:sz w:val="20"/>
                  <w:szCs w:val="20"/>
                </w:rPr>
                <w:delText xml:space="preserve">  Q1 (1-38)</w:delText>
              </w:r>
            </w:del>
          </w:p>
        </w:tc>
        <w:tc>
          <w:tcPr>
            <w:tcW w:w="0" w:type="auto"/>
          </w:tcPr>
          <w:p w14:paraId="4B2E0302" w14:textId="52BF2CDB" w:rsidR="00136518" w:rsidRPr="00F209CB" w:rsidDel="00F209CB" w:rsidRDefault="00136518" w:rsidP="008B3862">
            <w:pPr>
              <w:rPr>
                <w:del w:id="1172" w:author="Huong Meeks" w:date="2024-11-26T03:51:00Z"/>
                <w:sz w:val="20"/>
                <w:szCs w:val="20"/>
              </w:rPr>
            </w:pPr>
            <w:del w:id="1173" w:author="Huong Meeks" w:date="2024-11-26T03:51:00Z">
              <w:r w:rsidRPr="00F209CB" w:rsidDel="00F209CB">
                <w:rPr>
                  <w:sz w:val="20"/>
                  <w:szCs w:val="20"/>
                </w:rPr>
                <w:delText>1.42 (1.32, 1.53)</w:delText>
              </w:r>
            </w:del>
          </w:p>
        </w:tc>
        <w:tc>
          <w:tcPr>
            <w:tcW w:w="0" w:type="auto"/>
          </w:tcPr>
          <w:p w14:paraId="3F36425D" w14:textId="34EC6039" w:rsidR="00136518" w:rsidRPr="00F209CB" w:rsidDel="00F209CB" w:rsidRDefault="00136518" w:rsidP="008B3862">
            <w:pPr>
              <w:rPr>
                <w:del w:id="1174" w:author="Huong Meeks" w:date="2024-11-26T03:51:00Z"/>
                <w:sz w:val="20"/>
                <w:szCs w:val="20"/>
              </w:rPr>
            </w:pPr>
            <w:del w:id="1175" w:author="Huong Meeks" w:date="2024-11-26T03:51:00Z">
              <w:r w:rsidRPr="00F209CB" w:rsidDel="00F209CB">
                <w:rPr>
                  <w:sz w:val="20"/>
                  <w:szCs w:val="20"/>
                </w:rPr>
                <w:delText>&lt;0.001</w:delText>
              </w:r>
            </w:del>
          </w:p>
        </w:tc>
        <w:tc>
          <w:tcPr>
            <w:tcW w:w="0" w:type="auto"/>
          </w:tcPr>
          <w:p w14:paraId="1F9CAD13" w14:textId="4E450B65" w:rsidR="00136518" w:rsidRPr="00F209CB" w:rsidDel="00F209CB" w:rsidRDefault="00136518" w:rsidP="008B3862">
            <w:pPr>
              <w:rPr>
                <w:del w:id="1176" w:author="Huong Meeks" w:date="2024-11-26T03:51:00Z"/>
                <w:sz w:val="20"/>
                <w:szCs w:val="20"/>
              </w:rPr>
            </w:pPr>
            <w:del w:id="1177" w:author="Huong Meeks" w:date="2024-11-26T03:51:00Z">
              <w:r w:rsidRPr="00F209CB" w:rsidDel="00F209CB">
                <w:rPr>
                  <w:sz w:val="20"/>
                  <w:szCs w:val="20"/>
                </w:rPr>
                <w:delText>1.22 (1.13, 1.32)</w:delText>
              </w:r>
            </w:del>
          </w:p>
        </w:tc>
        <w:tc>
          <w:tcPr>
            <w:tcW w:w="0" w:type="auto"/>
          </w:tcPr>
          <w:p w14:paraId="58A869B9" w14:textId="3E1F610B" w:rsidR="00136518" w:rsidRPr="00F209CB" w:rsidDel="00F209CB" w:rsidRDefault="00136518" w:rsidP="008B3862">
            <w:pPr>
              <w:rPr>
                <w:del w:id="1178" w:author="Huong Meeks" w:date="2024-11-26T03:51:00Z"/>
                <w:sz w:val="20"/>
                <w:szCs w:val="20"/>
              </w:rPr>
            </w:pPr>
            <w:del w:id="1179" w:author="Huong Meeks" w:date="2024-11-26T03:51:00Z">
              <w:r w:rsidRPr="00F209CB" w:rsidDel="00F209CB">
                <w:rPr>
                  <w:sz w:val="20"/>
                  <w:szCs w:val="20"/>
                </w:rPr>
                <w:delText>&lt;0.001</w:delText>
              </w:r>
            </w:del>
          </w:p>
        </w:tc>
      </w:tr>
      <w:tr w:rsidR="00136518" w:rsidRPr="00F209CB" w:rsidDel="00F209CB" w14:paraId="405D04CB" w14:textId="408B0468" w:rsidTr="008B3862">
        <w:trPr>
          <w:del w:id="1180" w:author="Huong Meeks" w:date="2024-11-26T03:51:00Z"/>
        </w:trPr>
        <w:tc>
          <w:tcPr>
            <w:tcW w:w="0" w:type="auto"/>
          </w:tcPr>
          <w:p w14:paraId="4937C0B1" w14:textId="6808C929" w:rsidR="00136518" w:rsidRPr="00F209CB" w:rsidDel="00F209CB" w:rsidRDefault="00136518" w:rsidP="008B3862">
            <w:pPr>
              <w:rPr>
                <w:del w:id="1181" w:author="Huong Meeks" w:date="2024-11-26T03:51:00Z"/>
                <w:sz w:val="20"/>
                <w:szCs w:val="20"/>
              </w:rPr>
            </w:pPr>
            <w:del w:id="1182" w:author="Huong Meeks" w:date="2024-11-26T03:51:00Z">
              <w:r w:rsidRPr="00F209CB" w:rsidDel="00F209CB">
                <w:rPr>
                  <w:sz w:val="20"/>
                  <w:szCs w:val="20"/>
                </w:rPr>
                <w:delText xml:space="preserve">  Q2 (39-61)</w:delText>
              </w:r>
            </w:del>
          </w:p>
        </w:tc>
        <w:tc>
          <w:tcPr>
            <w:tcW w:w="0" w:type="auto"/>
          </w:tcPr>
          <w:p w14:paraId="7AE82A40" w14:textId="341A19EA" w:rsidR="00136518" w:rsidRPr="00F209CB" w:rsidDel="00F209CB" w:rsidRDefault="00136518" w:rsidP="008B3862">
            <w:pPr>
              <w:rPr>
                <w:del w:id="1183" w:author="Huong Meeks" w:date="2024-11-26T03:51:00Z"/>
                <w:sz w:val="20"/>
                <w:szCs w:val="20"/>
              </w:rPr>
            </w:pPr>
            <w:del w:id="1184" w:author="Huong Meeks" w:date="2024-11-26T03:51:00Z">
              <w:r w:rsidRPr="00F209CB" w:rsidDel="00F209CB">
                <w:rPr>
                  <w:sz w:val="20"/>
                  <w:szCs w:val="20"/>
                </w:rPr>
                <w:delText>1.16 (1.07, 1.25)</w:delText>
              </w:r>
            </w:del>
          </w:p>
        </w:tc>
        <w:tc>
          <w:tcPr>
            <w:tcW w:w="0" w:type="auto"/>
          </w:tcPr>
          <w:p w14:paraId="37A9E54B" w14:textId="6860EEB0" w:rsidR="00136518" w:rsidRPr="00F209CB" w:rsidDel="00F209CB" w:rsidRDefault="00136518" w:rsidP="008B3862">
            <w:pPr>
              <w:rPr>
                <w:del w:id="1185" w:author="Huong Meeks" w:date="2024-11-26T03:51:00Z"/>
                <w:sz w:val="20"/>
                <w:szCs w:val="20"/>
              </w:rPr>
            </w:pPr>
            <w:del w:id="1186" w:author="Huong Meeks" w:date="2024-11-26T03:51:00Z">
              <w:r w:rsidRPr="00F209CB" w:rsidDel="00F209CB">
                <w:rPr>
                  <w:sz w:val="20"/>
                  <w:szCs w:val="20"/>
                </w:rPr>
                <w:delText>&lt;0.001</w:delText>
              </w:r>
            </w:del>
          </w:p>
        </w:tc>
        <w:tc>
          <w:tcPr>
            <w:tcW w:w="0" w:type="auto"/>
          </w:tcPr>
          <w:p w14:paraId="0BCE3475" w14:textId="69B1B71E" w:rsidR="00136518" w:rsidRPr="00F209CB" w:rsidDel="00F209CB" w:rsidRDefault="00136518" w:rsidP="008B3862">
            <w:pPr>
              <w:rPr>
                <w:del w:id="1187" w:author="Huong Meeks" w:date="2024-11-26T03:51:00Z"/>
                <w:sz w:val="20"/>
                <w:szCs w:val="20"/>
              </w:rPr>
            </w:pPr>
            <w:del w:id="1188" w:author="Huong Meeks" w:date="2024-11-26T03:51:00Z">
              <w:r w:rsidRPr="00F209CB" w:rsidDel="00F209CB">
                <w:rPr>
                  <w:sz w:val="20"/>
                  <w:szCs w:val="20"/>
                </w:rPr>
                <w:delText>1.04 (0.96, 1.13)</w:delText>
              </w:r>
            </w:del>
          </w:p>
        </w:tc>
        <w:tc>
          <w:tcPr>
            <w:tcW w:w="0" w:type="auto"/>
          </w:tcPr>
          <w:p w14:paraId="00BF278D" w14:textId="61CAEA4A" w:rsidR="00136518" w:rsidRPr="00F209CB" w:rsidDel="00F209CB" w:rsidRDefault="00136518" w:rsidP="008B3862">
            <w:pPr>
              <w:rPr>
                <w:del w:id="1189" w:author="Huong Meeks" w:date="2024-11-26T03:51:00Z"/>
                <w:sz w:val="20"/>
                <w:szCs w:val="20"/>
              </w:rPr>
            </w:pPr>
            <w:del w:id="1190" w:author="Huong Meeks" w:date="2024-11-26T03:51:00Z">
              <w:r w:rsidRPr="00F209CB" w:rsidDel="00F209CB">
                <w:rPr>
                  <w:sz w:val="20"/>
                  <w:szCs w:val="20"/>
                </w:rPr>
                <w:delText>0.281</w:delText>
              </w:r>
            </w:del>
          </w:p>
        </w:tc>
      </w:tr>
      <w:tr w:rsidR="00136518" w:rsidRPr="00F209CB" w:rsidDel="00F209CB" w14:paraId="284C32B0" w14:textId="047AAB44" w:rsidTr="008B3862">
        <w:trPr>
          <w:del w:id="1191" w:author="Huong Meeks" w:date="2024-11-26T03:51:00Z"/>
        </w:trPr>
        <w:tc>
          <w:tcPr>
            <w:tcW w:w="0" w:type="auto"/>
          </w:tcPr>
          <w:p w14:paraId="4B8DBEE8" w14:textId="6B597110" w:rsidR="00136518" w:rsidRPr="00F209CB" w:rsidDel="00F209CB" w:rsidRDefault="00136518" w:rsidP="008B3862">
            <w:pPr>
              <w:rPr>
                <w:del w:id="1192" w:author="Huong Meeks" w:date="2024-11-26T03:51:00Z"/>
                <w:sz w:val="20"/>
                <w:szCs w:val="20"/>
              </w:rPr>
            </w:pPr>
            <w:del w:id="1193" w:author="Huong Meeks" w:date="2024-11-26T03:51:00Z">
              <w:r w:rsidRPr="00F209CB" w:rsidDel="00F209CB">
                <w:rPr>
                  <w:sz w:val="20"/>
                  <w:szCs w:val="20"/>
                </w:rPr>
                <w:delText xml:space="preserve">  Q3 (62-85)</w:delText>
              </w:r>
            </w:del>
          </w:p>
        </w:tc>
        <w:tc>
          <w:tcPr>
            <w:tcW w:w="0" w:type="auto"/>
          </w:tcPr>
          <w:p w14:paraId="17E1A373" w14:textId="615371D0" w:rsidR="00136518" w:rsidRPr="00F209CB" w:rsidDel="00F209CB" w:rsidRDefault="00136518" w:rsidP="008B3862">
            <w:pPr>
              <w:rPr>
                <w:del w:id="1194" w:author="Huong Meeks" w:date="2024-11-26T03:51:00Z"/>
                <w:sz w:val="20"/>
                <w:szCs w:val="20"/>
              </w:rPr>
            </w:pPr>
            <w:del w:id="1195" w:author="Huong Meeks" w:date="2024-11-26T03:51:00Z">
              <w:r w:rsidRPr="00F209CB" w:rsidDel="00F209CB">
                <w:rPr>
                  <w:sz w:val="20"/>
                  <w:szCs w:val="20"/>
                </w:rPr>
                <w:delText>1.03 (0.96, 1.11)</w:delText>
              </w:r>
            </w:del>
          </w:p>
        </w:tc>
        <w:tc>
          <w:tcPr>
            <w:tcW w:w="0" w:type="auto"/>
          </w:tcPr>
          <w:p w14:paraId="46482C19" w14:textId="59423445" w:rsidR="00136518" w:rsidRPr="00F209CB" w:rsidDel="00F209CB" w:rsidRDefault="00136518" w:rsidP="008B3862">
            <w:pPr>
              <w:rPr>
                <w:del w:id="1196" w:author="Huong Meeks" w:date="2024-11-26T03:51:00Z"/>
                <w:sz w:val="20"/>
                <w:szCs w:val="20"/>
              </w:rPr>
            </w:pPr>
            <w:del w:id="1197" w:author="Huong Meeks" w:date="2024-11-26T03:51:00Z">
              <w:r w:rsidRPr="00F209CB" w:rsidDel="00F209CB">
                <w:rPr>
                  <w:sz w:val="20"/>
                  <w:szCs w:val="20"/>
                </w:rPr>
                <w:delText>0.360</w:delText>
              </w:r>
            </w:del>
          </w:p>
        </w:tc>
        <w:tc>
          <w:tcPr>
            <w:tcW w:w="0" w:type="auto"/>
          </w:tcPr>
          <w:p w14:paraId="59D09332" w14:textId="5BDC10A2" w:rsidR="00136518" w:rsidRPr="00F209CB" w:rsidDel="00F209CB" w:rsidRDefault="00136518" w:rsidP="008B3862">
            <w:pPr>
              <w:rPr>
                <w:del w:id="1198" w:author="Huong Meeks" w:date="2024-11-26T03:51:00Z"/>
                <w:sz w:val="20"/>
                <w:szCs w:val="20"/>
              </w:rPr>
            </w:pPr>
            <w:del w:id="1199" w:author="Huong Meeks" w:date="2024-11-26T03:51:00Z">
              <w:r w:rsidRPr="00F209CB" w:rsidDel="00F209CB">
                <w:rPr>
                  <w:sz w:val="20"/>
                  <w:szCs w:val="20"/>
                </w:rPr>
                <w:delText>1.00 (0.93, 1.08)</w:delText>
              </w:r>
            </w:del>
          </w:p>
        </w:tc>
        <w:tc>
          <w:tcPr>
            <w:tcW w:w="0" w:type="auto"/>
          </w:tcPr>
          <w:p w14:paraId="31ABD662" w14:textId="24770154" w:rsidR="00136518" w:rsidRPr="00F209CB" w:rsidDel="00F209CB" w:rsidRDefault="00136518" w:rsidP="008B3862">
            <w:pPr>
              <w:rPr>
                <w:del w:id="1200" w:author="Huong Meeks" w:date="2024-11-26T03:51:00Z"/>
                <w:sz w:val="20"/>
                <w:szCs w:val="20"/>
              </w:rPr>
            </w:pPr>
            <w:del w:id="1201" w:author="Huong Meeks" w:date="2024-11-26T03:51:00Z">
              <w:r w:rsidRPr="00F209CB" w:rsidDel="00F209CB">
                <w:rPr>
                  <w:sz w:val="20"/>
                  <w:szCs w:val="20"/>
                </w:rPr>
                <w:delText>0.914</w:delText>
              </w:r>
            </w:del>
          </w:p>
        </w:tc>
      </w:tr>
      <w:tr w:rsidR="00DA378D" w:rsidRPr="00F209CB" w:rsidDel="00F209CB" w14:paraId="7986D5C2" w14:textId="2FEC315D" w:rsidTr="008B3862">
        <w:trPr>
          <w:del w:id="1202" w:author="Huong Meeks" w:date="2024-11-26T03:51:00Z"/>
        </w:trPr>
        <w:tc>
          <w:tcPr>
            <w:tcW w:w="0" w:type="auto"/>
          </w:tcPr>
          <w:p w14:paraId="1D25A2D1" w14:textId="0660CA46" w:rsidR="00DA378D" w:rsidRPr="00F209CB" w:rsidDel="00F209CB" w:rsidRDefault="00DA378D" w:rsidP="00DA378D">
            <w:pPr>
              <w:rPr>
                <w:del w:id="1203" w:author="Huong Meeks" w:date="2024-11-26T03:51:00Z"/>
                <w:sz w:val="20"/>
                <w:szCs w:val="20"/>
              </w:rPr>
            </w:pPr>
            <w:del w:id="1204" w:author="Huong Meeks" w:date="2024-11-26T03:51:00Z">
              <w:r w:rsidRPr="00F209CB" w:rsidDel="00F209CB">
                <w:rPr>
                  <w:sz w:val="20"/>
                  <w:szCs w:val="20"/>
                </w:rPr>
                <w:delText xml:space="preserve">  Q4 (86-100) (ref)</w:delText>
              </w:r>
            </w:del>
          </w:p>
        </w:tc>
        <w:tc>
          <w:tcPr>
            <w:tcW w:w="0" w:type="auto"/>
          </w:tcPr>
          <w:p w14:paraId="47E3E2D9" w14:textId="0F80E699" w:rsidR="00DA378D" w:rsidRPr="00F209CB" w:rsidDel="00F209CB" w:rsidRDefault="00DA378D" w:rsidP="00DA378D">
            <w:pPr>
              <w:rPr>
                <w:del w:id="1205" w:author="Huong Meeks" w:date="2024-11-26T03:51:00Z"/>
                <w:sz w:val="20"/>
                <w:szCs w:val="20"/>
              </w:rPr>
            </w:pPr>
            <w:del w:id="1206" w:author="Huong Meeks" w:date="2024-11-26T03:51:00Z">
              <w:r w:rsidRPr="00F209CB" w:rsidDel="00F209CB">
                <w:rPr>
                  <w:sz w:val="20"/>
                  <w:szCs w:val="20"/>
                </w:rPr>
                <w:delText>1.00</w:delText>
              </w:r>
            </w:del>
          </w:p>
        </w:tc>
        <w:tc>
          <w:tcPr>
            <w:tcW w:w="0" w:type="auto"/>
          </w:tcPr>
          <w:p w14:paraId="0C827E25" w14:textId="5F1B3C8B" w:rsidR="00DA378D" w:rsidRPr="00F209CB" w:rsidDel="00F209CB" w:rsidRDefault="00DA378D" w:rsidP="00DA378D">
            <w:pPr>
              <w:rPr>
                <w:del w:id="1207" w:author="Huong Meeks" w:date="2024-11-26T03:51:00Z"/>
                <w:sz w:val="20"/>
                <w:szCs w:val="20"/>
              </w:rPr>
            </w:pPr>
          </w:p>
        </w:tc>
        <w:tc>
          <w:tcPr>
            <w:tcW w:w="0" w:type="auto"/>
          </w:tcPr>
          <w:p w14:paraId="052E06B8" w14:textId="049E06F9" w:rsidR="00DA378D" w:rsidRPr="00F209CB" w:rsidDel="00F209CB" w:rsidRDefault="00DA378D" w:rsidP="00DA378D">
            <w:pPr>
              <w:rPr>
                <w:del w:id="1208" w:author="Huong Meeks" w:date="2024-11-26T03:51:00Z"/>
                <w:sz w:val="20"/>
                <w:szCs w:val="20"/>
              </w:rPr>
            </w:pPr>
            <w:del w:id="1209" w:author="Huong Meeks" w:date="2024-11-26T03:51:00Z">
              <w:r w:rsidRPr="00F209CB" w:rsidDel="00F209CB">
                <w:rPr>
                  <w:sz w:val="20"/>
                  <w:szCs w:val="20"/>
                </w:rPr>
                <w:delText>1.00</w:delText>
              </w:r>
            </w:del>
          </w:p>
        </w:tc>
        <w:tc>
          <w:tcPr>
            <w:tcW w:w="0" w:type="auto"/>
          </w:tcPr>
          <w:p w14:paraId="51C479F0" w14:textId="3D7E4364" w:rsidR="00DA378D" w:rsidRPr="00F209CB" w:rsidDel="00F209CB" w:rsidRDefault="00DA378D" w:rsidP="00DA378D">
            <w:pPr>
              <w:rPr>
                <w:del w:id="1210" w:author="Huong Meeks" w:date="2024-11-26T03:51:00Z"/>
                <w:sz w:val="20"/>
                <w:szCs w:val="20"/>
              </w:rPr>
            </w:pPr>
          </w:p>
        </w:tc>
      </w:tr>
      <w:tr w:rsidR="00136518" w:rsidRPr="00F209CB" w:rsidDel="00F209CB" w14:paraId="4F141D2E" w14:textId="0E33BA5F" w:rsidTr="008B3862">
        <w:trPr>
          <w:del w:id="1211" w:author="Huong Meeks" w:date="2024-11-26T03:51:00Z"/>
        </w:trPr>
        <w:tc>
          <w:tcPr>
            <w:tcW w:w="0" w:type="auto"/>
          </w:tcPr>
          <w:p w14:paraId="0E414F8D" w14:textId="132E950E" w:rsidR="00136518" w:rsidRPr="00F209CB" w:rsidDel="00F209CB" w:rsidRDefault="00136518" w:rsidP="008B3862">
            <w:pPr>
              <w:rPr>
                <w:del w:id="1212" w:author="Huong Meeks" w:date="2024-11-26T03:51:00Z"/>
                <w:b/>
                <w:sz w:val="20"/>
                <w:szCs w:val="20"/>
              </w:rPr>
            </w:pPr>
            <w:del w:id="1213" w:author="Huong Meeks" w:date="2024-11-26T03:51:00Z">
              <w:r w:rsidRPr="00F209CB" w:rsidDel="00F209CB">
                <w:rPr>
                  <w:b/>
                  <w:sz w:val="20"/>
                  <w:szCs w:val="20"/>
                </w:rPr>
                <w:delText xml:space="preserve">Neighborhood median </w:delText>
              </w:r>
            </w:del>
          </w:p>
          <w:p w14:paraId="7A957DE1" w14:textId="7D18EC82" w:rsidR="00136518" w:rsidRPr="00F209CB" w:rsidDel="00F209CB" w:rsidRDefault="00136518" w:rsidP="008B3862">
            <w:pPr>
              <w:rPr>
                <w:del w:id="1214" w:author="Huong Meeks" w:date="2024-11-26T03:51:00Z"/>
                <w:b/>
                <w:sz w:val="20"/>
                <w:szCs w:val="20"/>
              </w:rPr>
            </w:pPr>
            <w:del w:id="1215" w:author="Huong Meeks" w:date="2024-11-26T03:51:00Z">
              <w:r w:rsidRPr="00F209CB" w:rsidDel="00F209CB">
                <w:rPr>
                  <w:b/>
                  <w:sz w:val="20"/>
                  <w:szCs w:val="20"/>
                </w:rPr>
                <w:delText>household income</w:delText>
              </w:r>
            </w:del>
          </w:p>
        </w:tc>
        <w:tc>
          <w:tcPr>
            <w:tcW w:w="0" w:type="auto"/>
          </w:tcPr>
          <w:p w14:paraId="540B20A4" w14:textId="403640CC" w:rsidR="00136518" w:rsidRPr="00F209CB" w:rsidDel="00F209CB" w:rsidRDefault="00136518" w:rsidP="008B3862">
            <w:pPr>
              <w:rPr>
                <w:del w:id="1216" w:author="Huong Meeks" w:date="2024-11-26T03:51:00Z"/>
                <w:sz w:val="20"/>
                <w:szCs w:val="20"/>
              </w:rPr>
            </w:pPr>
          </w:p>
        </w:tc>
        <w:tc>
          <w:tcPr>
            <w:tcW w:w="0" w:type="auto"/>
          </w:tcPr>
          <w:p w14:paraId="49F00FD1" w14:textId="7C609877" w:rsidR="00136518" w:rsidRPr="00F209CB" w:rsidDel="00F209CB" w:rsidRDefault="00136518" w:rsidP="008B3862">
            <w:pPr>
              <w:rPr>
                <w:del w:id="1217" w:author="Huong Meeks" w:date="2024-11-26T03:51:00Z"/>
                <w:sz w:val="20"/>
                <w:szCs w:val="20"/>
              </w:rPr>
            </w:pPr>
          </w:p>
        </w:tc>
        <w:tc>
          <w:tcPr>
            <w:tcW w:w="0" w:type="auto"/>
          </w:tcPr>
          <w:p w14:paraId="199B8F68" w14:textId="20C5FC93" w:rsidR="00136518" w:rsidRPr="00F209CB" w:rsidDel="00F209CB" w:rsidRDefault="00136518" w:rsidP="008B3862">
            <w:pPr>
              <w:rPr>
                <w:del w:id="1218" w:author="Huong Meeks" w:date="2024-11-26T03:51:00Z"/>
                <w:sz w:val="20"/>
                <w:szCs w:val="20"/>
              </w:rPr>
            </w:pPr>
          </w:p>
        </w:tc>
        <w:tc>
          <w:tcPr>
            <w:tcW w:w="0" w:type="auto"/>
          </w:tcPr>
          <w:p w14:paraId="7FD95162" w14:textId="66776A3E" w:rsidR="00136518" w:rsidRPr="00F209CB" w:rsidDel="00F209CB" w:rsidRDefault="00136518" w:rsidP="008B3862">
            <w:pPr>
              <w:rPr>
                <w:del w:id="1219" w:author="Huong Meeks" w:date="2024-11-26T03:51:00Z"/>
                <w:sz w:val="20"/>
                <w:szCs w:val="20"/>
              </w:rPr>
            </w:pPr>
          </w:p>
        </w:tc>
      </w:tr>
      <w:tr w:rsidR="00136518" w:rsidRPr="00F209CB" w:rsidDel="00F209CB" w14:paraId="517A7A4F" w14:textId="4F1DEAE4" w:rsidTr="008B3862">
        <w:trPr>
          <w:del w:id="1220" w:author="Huong Meeks" w:date="2024-11-26T03:51:00Z"/>
        </w:trPr>
        <w:tc>
          <w:tcPr>
            <w:tcW w:w="0" w:type="auto"/>
          </w:tcPr>
          <w:p w14:paraId="6B14CD1F" w14:textId="6266C98E" w:rsidR="00136518" w:rsidRPr="00F209CB" w:rsidDel="00F209CB" w:rsidRDefault="00136518" w:rsidP="008B3862">
            <w:pPr>
              <w:rPr>
                <w:del w:id="1221" w:author="Huong Meeks" w:date="2024-11-26T03:51:00Z"/>
                <w:sz w:val="20"/>
                <w:szCs w:val="20"/>
              </w:rPr>
            </w:pPr>
            <w:del w:id="1222" w:author="Huong Meeks" w:date="2024-11-26T03:51:00Z">
              <w:r w:rsidRPr="00F209CB" w:rsidDel="00F209CB">
                <w:rPr>
                  <w:sz w:val="20"/>
                  <w:szCs w:val="20"/>
                </w:rPr>
                <w:delText xml:space="preserve">  Q1</w:delText>
              </w:r>
            </w:del>
          </w:p>
        </w:tc>
        <w:tc>
          <w:tcPr>
            <w:tcW w:w="0" w:type="auto"/>
          </w:tcPr>
          <w:p w14:paraId="180E0657" w14:textId="24370D20" w:rsidR="00136518" w:rsidRPr="00F209CB" w:rsidDel="00F209CB" w:rsidRDefault="00136518" w:rsidP="008B3862">
            <w:pPr>
              <w:rPr>
                <w:del w:id="1223" w:author="Huong Meeks" w:date="2024-11-26T03:51:00Z"/>
                <w:sz w:val="20"/>
                <w:szCs w:val="20"/>
              </w:rPr>
            </w:pPr>
            <w:del w:id="1224" w:author="Huong Meeks" w:date="2024-11-26T03:51:00Z">
              <w:r w:rsidRPr="00F209CB" w:rsidDel="00F209CB">
                <w:rPr>
                  <w:sz w:val="20"/>
                  <w:szCs w:val="20"/>
                </w:rPr>
                <w:delText>1.27 (1.19, 1.36)</w:delText>
              </w:r>
            </w:del>
          </w:p>
        </w:tc>
        <w:tc>
          <w:tcPr>
            <w:tcW w:w="0" w:type="auto"/>
          </w:tcPr>
          <w:p w14:paraId="6D15F69E" w14:textId="6EFF4091" w:rsidR="00136518" w:rsidRPr="00F209CB" w:rsidDel="00F209CB" w:rsidRDefault="00136518" w:rsidP="008B3862">
            <w:pPr>
              <w:rPr>
                <w:del w:id="1225" w:author="Huong Meeks" w:date="2024-11-26T03:51:00Z"/>
                <w:sz w:val="20"/>
                <w:szCs w:val="20"/>
              </w:rPr>
            </w:pPr>
            <w:del w:id="1226" w:author="Huong Meeks" w:date="2024-11-26T03:51:00Z">
              <w:r w:rsidRPr="00F209CB" w:rsidDel="00F209CB">
                <w:rPr>
                  <w:sz w:val="20"/>
                  <w:szCs w:val="20"/>
                </w:rPr>
                <w:delText>&lt;0.001</w:delText>
              </w:r>
            </w:del>
          </w:p>
        </w:tc>
        <w:tc>
          <w:tcPr>
            <w:tcW w:w="0" w:type="auto"/>
          </w:tcPr>
          <w:p w14:paraId="7EA30262" w14:textId="515CE081" w:rsidR="00136518" w:rsidRPr="00F209CB" w:rsidDel="00F209CB" w:rsidRDefault="00136518" w:rsidP="008B3862">
            <w:pPr>
              <w:rPr>
                <w:del w:id="1227" w:author="Huong Meeks" w:date="2024-11-26T03:51:00Z"/>
                <w:sz w:val="20"/>
                <w:szCs w:val="20"/>
              </w:rPr>
            </w:pPr>
            <w:del w:id="1228" w:author="Huong Meeks" w:date="2024-11-26T03:51:00Z">
              <w:r w:rsidRPr="00F209CB" w:rsidDel="00F209CB">
                <w:rPr>
                  <w:sz w:val="20"/>
                  <w:szCs w:val="20"/>
                </w:rPr>
                <w:delText>1.20 (1.12, 1.28)</w:delText>
              </w:r>
            </w:del>
          </w:p>
        </w:tc>
        <w:tc>
          <w:tcPr>
            <w:tcW w:w="0" w:type="auto"/>
          </w:tcPr>
          <w:p w14:paraId="4E9F5486" w14:textId="731D8901" w:rsidR="00136518" w:rsidRPr="00F209CB" w:rsidDel="00F209CB" w:rsidRDefault="00136518" w:rsidP="008B3862">
            <w:pPr>
              <w:rPr>
                <w:del w:id="1229" w:author="Huong Meeks" w:date="2024-11-26T03:51:00Z"/>
                <w:sz w:val="20"/>
                <w:szCs w:val="20"/>
              </w:rPr>
            </w:pPr>
            <w:del w:id="1230" w:author="Huong Meeks" w:date="2024-11-26T03:51:00Z">
              <w:r w:rsidRPr="00F209CB" w:rsidDel="00F209CB">
                <w:rPr>
                  <w:sz w:val="20"/>
                  <w:szCs w:val="20"/>
                </w:rPr>
                <w:delText>&lt;0.001</w:delText>
              </w:r>
            </w:del>
          </w:p>
        </w:tc>
      </w:tr>
      <w:tr w:rsidR="00136518" w:rsidRPr="00F209CB" w:rsidDel="00F209CB" w14:paraId="195B574D" w14:textId="1DE28849" w:rsidTr="008B3862">
        <w:trPr>
          <w:del w:id="1231" w:author="Huong Meeks" w:date="2024-11-26T03:51:00Z"/>
        </w:trPr>
        <w:tc>
          <w:tcPr>
            <w:tcW w:w="0" w:type="auto"/>
          </w:tcPr>
          <w:p w14:paraId="62B31C89" w14:textId="752D1F63" w:rsidR="00136518" w:rsidRPr="00F209CB" w:rsidDel="00F209CB" w:rsidRDefault="00136518" w:rsidP="008B3862">
            <w:pPr>
              <w:rPr>
                <w:del w:id="1232" w:author="Huong Meeks" w:date="2024-11-26T03:51:00Z"/>
                <w:sz w:val="20"/>
                <w:szCs w:val="20"/>
              </w:rPr>
            </w:pPr>
            <w:del w:id="1233" w:author="Huong Meeks" w:date="2024-11-26T03:51:00Z">
              <w:r w:rsidRPr="00F209CB" w:rsidDel="00F209CB">
                <w:rPr>
                  <w:sz w:val="20"/>
                  <w:szCs w:val="20"/>
                </w:rPr>
                <w:delText xml:space="preserve">  Q2</w:delText>
              </w:r>
            </w:del>
          </w:p>
        </w:tc>
        <w:tc>
          <w:tcPr>
            <w:tcW w:w="0" w:type="auto"/>
          </w:tcPr>
          <w:p w14:paraId="0C5AACEF" w14:textId="5F1A0529" w:rsidR="00136518" w:rsidRPr="00F209CB" w:rsidDel="00F209CB" w:rsidRDefault="00136518" w:rsidP="008B3862">
            <w:pPr>
              <w:rPr>
                <w:del w:id="1234" w:author="Huong Meeks" w:date="2024-11-26T03:51:00Z"/>
                <w:sz w:val="20"/>
                <w:szCs w:val="20"/>
              </w:rPr>
            </w:pPr>
            <w:del w:id="1235" w:author="Huong Meeks" w:date="2024-11-26T03:51:00Z">
              <w:r w:rsidRPr="00F209CB" w:rsidDel="00F209CB">
                <w:rPr>
                  <w:sz w:val="20"/>
                  <w:szCs w:val="20"/>
                </w:rPr>
                <w:delText>1.17 (1.10, 1.25)</w:delText>
              </w:r>
            </w:del>
          </w:p>
        </w:tc>
        <w:tc>
          <w:tcPr>
            <w:tcW w:w="0" w:type="auto"/>
          </w:tcPr>
          <w:p w14:paraId="0DA8F54A" w14:textId="0444DAD4" w:rsidR="00136518" w:rsidRPr="00F209CB" w:rsidDel="00F209CB" w:rsidRDefault="00136518" w:rsidP="008B3862">
            <w:pPr>
              <w:rPr>
                <w:del w:id="1236" w:author="Huong Meeks" w:date="2024-11-26T03:51:00Z"/>
                <w:sz w:val="20"/>
                <w:szCs w:val="20"/>
              </w:rPr>
            </w:pPr>
            <w:del w:id="1237" w:author="Huong Meeks" w:date="2024-11-26T03:51:00Z">
              <w:r w:rsidRPr="00F209CB" w:rsidDel="00F209CB">
                <w:rPr>
                  <w:sz w:val="20"/>
                  <w:szCs w:val="20"/>
                </w:rPr>
                <w:delText>&lt;0.001</w:delText>
              </w:r>
            </w:del>
          </w:p>
        </w:tc>
        <w:tc>
          <w:tcPr>
            <w:tcW w:w="0" w:type="auto"/>
          </w:tcPr>
          <w:p w14:paraId="25D6CEA8" w14:textId="608B9DD4" w:rsidR="00136518" w:rsidRPr="00F209CB" w:rsidDel="00F209CB" w:rsidRDefault="00136518" w:rsidP="008B3862">
            <w:pPr>
              <w:rPr>
                <w:del w:id="1238" w:author="Huong Meeks" w:date="2024-11-26T03:51:00Z"/>
                <w:sz w:val="20"/>
                <w:szCs w:val="20"/>
              </w:rPr>
            </w:pPr>
            <w:del w:id="1239" w:author="Huong Meeks" w:date="2024-11-26T03:51:00Z">
              <w:r w:rsidRPr="00F209CB" w:rsidDel="00F209CB">
                <w:rPr>
                  <w:sz w:val="20"/>
                  <w:szCs w:val="20"/>
                </w:rPr>
                <w:delText>1.12 (1.05, 1.19)</w:delText>
              </w:r>
            </w:del>
          </w:p>
        </w:tc>
        <w:tc>
          <w:tcPr>
            <w:tcW w:w="0" w:type="auto"/>
          </w:tcPr>
          <w:p w14:paraId="3CC2D467" w14:textId="6732AB4D" w:rsidR="00136518" w:rsidRPr="00F209CB" w:rsidDel="00F209CB" w:rsidRDefault="00136518" w:rsidP="008B3862">
            <w:pPr>
              <w:rPr>
                <w:del w:id="1240" w:author="Huong Meeks" w:date="2024-11-26T03:51:00Z"/>
                <w:sz w:val="20"/>
                <w:szCs w:val="20"/>
              </w:rPr>
            </w:pPr>
            <w:del w:id="1241" w:author="Huong Meeks" w:date="2024-11-26T03:51:00Z">
              <w:r w:rsidRPr="00F209CB" w:rsidDel="00F209CB">
                <w:rPr>
                  <w:sz w:val="20"/>
                  <w:szCs w:val="20"/>
                </w:rPr>
                <w:delText>&lt;0.001</w:delText>
              </w:r>
            </w:del>
          </w:p>
        </w:tc>
      </w:tr>
      <w:tr w:rsidR="00136518" w:rsidRPr="00F209CB" w:rsidDel="00F209CB" w14:paraId="7CA9C863" w14:textId="74AC108D" w:rsidTr="008B3862">
        <w:trPr>
          <w:del w:id="1242" w:author="Huong Meeks" w:date="2024-11-26T03:51:00Z"/>
        </w:trPr>
        <w:tc>
          <w:tcPr>
            <w:tcW w:w="0" w:type="auto"/>
          </w:tcPr>
          <w:p w14:paraId="6030DD51" w14:textId="63FF2876" w:rsidR="00136518" w:rsidRPr="00F209CB" w:rsidDel="00F209CB" w:rsidRDefault="00136518" w:rsidP="008B3862">
            <w:pPr>
              <w:rPr>
                <w:del w:id="1243" w:author="Huong Meeks" w:date="2024-11-26T03:51:00Z"/>
                <w:sz w:val="20"/>
                <w:szCs w:val="20"/>
              </w:rPr>
            </w:pPr>
            <w:del w:id="1244" w:author="Huong Meeks" w:date="2024-11-26T03:51:00Z">
              <w:r w:rsidRPr="00F209CB" w:rsidDel="00F209CB">
                <w:rPr>
                  <w:sz w:val="20"/>
                  <w:szCs w:val="20"/>
                </w:rPr>
                <w:delText xml:space="preserve">  Q3</w:delText>
              </w:r>
            </w:del>
          </w:p>
        </w:tc>
        <w:tc>
          <w:tcPr>
            <w:tcW w:w="0" w:type="auto"/>
          </w:tcPr>
          <w:p w14:paraId="4DA75D0B" w14:textId="4EC03472" w:rsidR="00136518" w:rsidRPr="00F209CB" w:rsidDel="00F209CB" w:rsidRDefault="00136518" w:rsidP="008B3862">
            <w:pPr>
              <w:rPr>
                <w:del w:id="1245" w:author="Huong Meeks" w:date="2024-11-26T03:51:00Z"/>
                <w:sz w:val="20"/>
                <w:szCs w:val="20"/>
              </w:rPr>
            </w:pPr>
            <w:del w:id="1246" w:author="Huong Meeks" w:date="2024-11-26T03:51:00Z">
              <w:r w:rsidRPr="00F209CB" w:rsidDel="00F209CB">
                <w:rPr>
                  <w:sz w:val="20"/>
                  <w:szCs w:val="20"/>
                </w:rPr>
                <w:delText>1.08 (1.01, 1.16)</w:delText>
              </w:r>
            </w:del>
          </w:p>
        </w:tc>
        <w:tc>
          <w:tcPr>
            <w:tcW w:w="0" w:type="auto"/>
          </w:tcPr>
          <w:p w14:paraId="28A94910" w14:textId="3EA8E3BD" w:rsidR="00136518" w:rsidRPr="00F209CB" w:rsidDel="00F209CB" w:rsidRDefault="00136518" w:rsidP="008B3862">
            <w:pPr>
              <w:rPr>
                <w:del w:id="1247" w:author="Huong Meeks" w:date="2024-11-26T03:51:00Z"/>
                <w:sz w:val="20"/>
                <w:szCs w:val="20"/>
              </w:rPr>
            </w:pPr>
            <w:del w:id="1248" w:author="Huong Meeks" w:date="2024-11-26T03:51:00Z">
              <w:r w:rsidRPr="00F209CB" w:rsidDel="00F209CB">
                <w:rPr>
                  <w:sz w:val="20"/>
                  <w:szCs w:val="20"/>
                </w:rPr>
                <w:delText>0.016</w:delText>
              </w:r>
            </w:del>
          </w:p>
        </w:tc>
        <w:tc>
          <w:tcPr>
            <w:tcW w:w="0" w:type="auto"/>
          </w:tcPr>
          <w:p w14:paraId="0164AB08" w14:textId="703599D5" w:rsidR="00136518" w:rsidRPr="00F209CB" w:rsidDel="00F209CB" w:rsidRDefault="00136518" w:rsidP="008B3862">
            <w:pPr>
              <w:rPr>
                <w:del w:id="1249" w:author="Huong Meeks" w:date="2024-11-26T03:51:00Z"/>
                <w:sz w:val="20"/>
                <w:szCs w:val="20"/>
              </w:rPr>
            </w:pPr>
            <w:del w:id="1250" w:author="Huong Meeks" w:date="2024-11-26T03:51:00Z">
              <w:r w:rsidRPr="00F209CB" w:rsidDel="00F209CB">
                <w:rPr>
                  <w:sz w:val="20"/>
                  <w:szCs w:val="20"/>
                </w:rPr>
                <w:delText>1.05 (0.98, 1.12)</w:delText>
              </w:r>
            </w:del>
          </w:p>
        </w:tc>
        <w:tc>
          <w:tcPr>
            <w:tcW w:w="0" w:type="auto"/>
          </w:tcPr>
          <w:p w14:paraId="0E01F893" w14:textId="535B67DB" w:rsidR="00136518" w:rsidRPr="00F209CB" w:rsidDel="00F209CB" w:rsidRDefault="00136518" w:rsidP="008B3862">
            <w:pPr>
              <w:rPr>
                <w:del w:id="1251" w:author="Huong Meeks" w:date="2024-11-26T03:51:00Z"/>
                <w:sz w:val="20"/>
                <w:szCs w:val="20"/>
              </w:rPr>
            </w:pPr>
            <w:del w:id="1252" w:author="Huong Meeks" w:date="2024-11-26T03:51:00Z">
              <w:r w:rsidRPr="00F209CB" w:rsidDel="00F209CB">
                <w:rPr>
                  <w:sz w:val="20"/>
                  <w:szCs w:val="20"/>
                </w:rPr>
                <w:delText>0.147</w:delText>
              </w:r>
            </w:del>
          </w:p>
        </w:tc>
      </w:tr>
      <w:tr w:rsidR="00DA378D" w:rsidRPr="00F209CB" w:rsidDel="00F209CB" w14:paraId="037BC678" w14:textId="55662E31" w:rsidTr="008B3862">
        <w:trPr>
          <w:del w:id="1253" w:author="Huong Meeks" w:date="2024-11-26T03:51:00Z"/>
        </w:trPr>
        <w:tc>
          <w:tcPr>
            <w:tcW w:w="0" w:type="auto"/>
          </w:tcPr>
          <w:p w14:paraId="48D5CF37" w14:textId="4BDAEBC7" w:rsidR="00DA378D" w:rsidRPr="00F209CB" w:rsidDel="00F209CB" w:rsidRDefault="00DA378D" w:rsidP="00DA378D">
            <w:pPr>
              <w:rPr>
                <w:del w:id="1254" w:author="Huong Meeks" w:date="2024-11-26T03:51:00Z"/>
                <w:sz w:val="20"/>
                <w:szCs w:val="20"/>
              </w:rPr>
            </w:pPr>
            <w:del w:id="1255" w:author="Huong Meeks" w:date="2024-11-26T03:51:00Z">
              <w:r w:rsidRPr="00F209CB" w:rsidDel="00F209CB">
                <w:rPr>
                  <w:sz w:val="20"/>
                  <w:szCs w:val="20"/>
                </w:rPr>
                <w:delText xml:space="preserve">  Q4 (ref)</w:delText>
              </w:r>
            </w:del>
          </w:p>
        </w:tc>
        <w:tc>
          <w:tcPr>
            <w:tcW w:w="0" w:type="auto"/>
          </w:tcPr>
          <w:p w14:paraId="4D7B5981" w14:textId="514B36BB" w:rsidR="00DA378D" w:rsidRPr="00F209CB" w:rsidDel="00F209CB" w:rsidRDefault="00DA378D" w:rsidP="00DA378D">
            <w:pPr>
              <w:rPr>
                <w:del w:id="1256" w:author="Huong Meeks" w:date="2024-11-26T03:51:00Z"/>
                <w:sz w:val="20"/>
                <w:szCs w:val="20"/>
              </w:rPr>
            </w:pPr>
            <w:del w:id="1257" w:author="Huong Meeks" w:date="2024-11-26T03:51:00Z">
              <w:r w:rsidRPr="00F209CB" w:rsidDel="00F209CB">
                <w:rPr>
                  <w:sz w:val="20"/>
                  <w:szCs w:val="20"/>
                </w:rPr>
                <w:delText>1.00</w:delText>
              </w:r>
            </w:del>
          </w:p>
        </w:tc>
        <w:tc>
          <w:tcPr>
            <w:tcW w:w="0" w:type="auto"/>
          </w:tcPr>
          <w:p w14:paraId="1025929E" w14:textId="4D7F8C29" w:rsidR="00DA378D" w:rsidRPr="00F209CB" w:rsidDel="00F209CB" w:rsidRDefault="00DA378D" w:rsidP="00DA378D">
            <w:pPr>
              <w:rPr>
                <w:del w:id="1258" w:author="Huong Meeks" w:date="2024-11-26T03:51:00Z"/>
                <w:sz w:val="20"/>
                <w:szCs w:val="20"/>
              </w:rPr>
            </w:pPr>
          </w:p>
        </w:tc>
        <w:tc>
          <w:tcPr>
            <w:tcW w:w="0" w:type="auto"/>
          </w:tcPr>
          <w:p w14:paraId="0C766855" w14:textId="3852E658" w:rsidR="00DA378D" w:rsidRPr="00F209CB" w:rsidDel="00F209CB" w:rsidRDefault="00DA378D" w:rsidP="00DA378D">
            <w:pPr>
              <w:rPr>
                <w:del w:id="1259" w:author="Huong Meeks" w:date="2024-11-26T03:51:00Z"/>
                <w:sz w:val="20"/>
                <w:szCs w:val="20"/>
              </w:rPr>
            </w:pPr>
            <w:del w:id="1260" w:author="Huong Meeks" w:date="2024-11-26T03:51:00Z">
              <w:r w:rsidRPr="00F209CB" w:rsidDel="00F209CB">
                <w:rPr>
                  <w:sz w:val="20"/>
                  <w:szCs w:val="20"/>
                </w:rPr>
                <w:delText>1.00</w:delText>
              </w:r>
            </w:del>
          </w:p>
        </w:tc>
        <w:tc>
          <w:tcPr>
            <w:tcW w:w="0" w:type="auto"/>
          </w:tcPr>
          <w:p w14:paraId="358D2972" w14:textId="5F5B8766" w:rsidR="00DA378D" w:rsidRPr="00F209CB" w:rsidDel="00F209CB" w:rsidRDefault="00DA378D" w:rsidP="00DA378D">
            <w:pPr>
              <w:rPr>
                <w:del w:id="1261" w:author="Huong Meeks" w:date="2024-11-26T03:51:00Z"/>
                <w:sz w:val="20"/>
                <w:szCs w:val="20"/>
              </w:rPr>
            </w:pPr>
          </w:p>
        </w:tc>
      </w:tr>
    </w:tbl>
    <w:p w14:paraId="18797105" w14:textId="4C06FB58" w:rsidR="00136518" w:rsidRPr="00F209CB" w:rsidDel="00F209CB" w:rsidRDefault="00136518" w:rsidP="00136518">
      <w:pPr>
        <w:spacing w:after="0"/>
        <w:rPr>
          <w:del w:id="1262" w:author="Huong Meeks" w:date="2024-11-26T03:51:00Z"/>
        </w:rPr>
      </w:pPr>
    </w:p>
    <w:p w14:paraId="2DA46065" w14:textId="71F749E2" w:rsidR="0064533A" w:rsidRPr="00F209CB" w:rsidDel="00F209CB" w:rsidRDefault="00136518" w:rsidP="00136518">
      <w:pPr>
        <w:spacing w:after="0"/>
        <w:rPr>
          <w:del w:id="1263" w:author="Huong Meeks" w:date="2024-11-26T03:51:00Z"/>
        </w:rPr>
      </w:pPr>
      <w:del w:id="1264" w:author="Huong Meeks" w:date="2024-11-26T03:51:00Z">
        <w:r w:rsidRPr="00F209CB" w:rsidDel="00F209CB">
          <w:delText xml:space="preserve">Note: </w:delText>
        </w:r>
      </w:del>
    </w:p>
    <w:p w14:paraId="7AEA4663" w14:textId="7D897714" w:rsidR="00792B02" w:rsidRPr="00F209CB" w:rsidDel="00F209CB" w:rsidRDefault="00136518" w:rsidP="00642BD4">
      <w:pPr>
        <w:pStyle w:val="ListParagraph"/>
        <w:numPr>
          <w:ilvl w:val="0"/>
          <w:numId w:val="5"/>
        </w:numPr>
        <w:spacing w:after="0"/>
        <w:rPr>
          <w:del w:id="1265" w:author="Huong Meeks" w:date="2024-11-26T03:51:00Z"/>
        </w:rPr>
      </w:pPr>
      <w:del w:id="1266" w:author="Huong Meeks" w:date="2024-11-26T03:51:00Z">
        <w:r w:rsidRPr="00F209CB" w:rsidDel="00F209CB">
          <w:delText xml:space="preserve">Model 1 estimate the </w:delText>
        </w:r>
        <w:r w:rsidR="00333245" w:rsidRPr="00F209CB" w:rsidDel="00F209CB">
          <w:delText>association</w:delText>
        </w:r>
        <w:r w:rsidRPr="00F209CB" w:rsidDel="00F209CB">
          <w:delText xml:space="preserve"> of SES measures</w:delText>
        </w:r>
        <w:r w:rsidR="00333245" w:rsidRPr="00F209CB" w:rsidDel="00F209CB">
          <w:delText xml:space="preserve"> with childhood mortality</w:delText>
        </w:r>
        <w:r w:rsidRPr="00F209CB" w:rsidDel="00F209CB">
          <w:delText xml:space="preserve"> </w:delText>
        </w:r>
        <w:r w:rsidR="000B4135" w:rsidRPr="00F209CB" w:rsidDel="00F209CB">
          <w:delText xml:space="preserve">when </w:delText>
        </w:r>
        <w:r w:rsidRPr="00F209CB" w:rsidDel="00F209CB">
          <w:delText xml:space="preserve">adjusting for each SES measure </w:delText>
        </w:r>
        <w:r w:rsidR="00D14DEB" w:rsidRPr="00F209CB" w:rsidDel="00F209CB">
          <w:delText xml:space="preserve">separately </w:delText>
        </w:r>
        <w:r w:rsidRPr="00F209CB" w:rsidDel="00F209CB">
          <w:delText xml:space="preserve">while model 2 estimate the </w:delText>
        </w:r>
        <w:r w:rsidR="00333245" w:rsidRPr="00F209CB" w:rsidDel="00F209CB">
          <w:delText>association</w:delText>
        </w:r>
        <w:r w:rsidRPr="00F209CB" w:rsidDel="00F209CB">
          <w:delText xml:space="preserve"> of SES measures </w:delText>
        </w:r>
        <w:r w:rsidR="00333245" w:rsidRPr="00F209CB" w:rsidDel="00F209CB">
          <w:delText xml:space="preserve">with childhood mortality </w:delText>
        </w:r>
        <w:r w:rsidR="000B4135" w:rsidRPr="00F209CB" w:rsidDel="00F209CB">
          <w:delText xml:space="preserve">when </w:delText>
        </w:r>
        <w:r w:rsidRPr="00F209CB" w:rsidDel="00F209CB">
          <w:delText xml:space="preserve">adjusting for all SES measures simultaneously. Both models were additionally adjusted for child’s birth year, sex, race (whether Caucasians), ethnicity (whether Hispanic), birth order (whether first born), and maternal characteristics, which include her residential county classification (whether urban, rural, or frontier), age at birth, and marital status at time of birth (whether married) and fitted with the sandwich estimator to account for clustering within families. </w:delText>
        </w:r>
      </w:del>
    </w:p>
    <w:p w14:paraId="12D6E292" w14:textId="14B129A6" w:rsidR="00792B02" w:rsidRPr="00F209CB" w:rsidDel="00F209CB" w:rsidRDefault="007B2CF9" w:rsidP="00792B02">
      <w:pPr>
        <w:pStyle w:val="ListParagraph"/>
        <w:spacing w:after="0"/>
        <w:rPr>
          <w:del w:id="1267" w:author="Huong Meeks" w:date="2024-11-26T03:51:00Z"/>
        </w:rPr>
      </w:pPr>
      <w:del w:id="1268" w:author="Huong Meeks" w:date="2024-11-26T03:51:00Z">
        <w:r w:rsidRPr="00F209CB" w:rsidDel="00F209CB">
          <w:delText xml:space="preserve">To compare goodness-of-fit of models 1 and model 2, we utilized the likelihood ratio tests (LRTs). The loglikelihoods (LL) for models 1, adjusting for parental education, parental NPBOSS, and neighborhood median household income </w:delText>
        </w:r>
        <w:r w:rsidR="00D14DEB" w:rsidRPr="00F209CB" w:rsidDel="00F209CB">
          <w:delText>separately</w:delText>
        </w:r>
        <w:r w:rsidRPr="00F209CB" w:rsidDel="00F209CB">
          <w:delText>, are: LL=-108359, -108338, and -108401, respectively. The loglikelihood for model 2, adjusting for parental education, parental NPBOSS, and neighborhood median household income simultaneously is: LL=-108290. Results from the three LRTs showed that model 2 has significantly better fit than models 1 (</w:delText>
        </w:r>
        <w:r w:rsidRPr="00F209CB" w:rsidDel="00F209CB">
          <w:rPr>
            <w:i/>
          </w:rPr>
          <w:delText>p</w:delText>
        </w:r>
        <w:r w:rsidRPr="00F209CB" w:rsidDel="00F209CB">
          <w:delText xml:space="preserve">&lt;0.001). </w:delText>
        </w:r>
      </w:del>
    </w:p>
    <w:p w14:paraId="1F2F33C3" w14:textId="1284806E" w:rsidR="00136518" w:rsidRPr="00F209CB" w:rsidDel="00F209CB" w:rsidRDefault="00136518" w:rsidP="00CD7C43">
      <w:pPr>
        <w:spacing w:after="0"/>
        <w:rPr>
          <w:del w:id="1269" w:author="Huong Meeks" w:date="2024-11-26T03:51:00Z"/>
        </w:rPr>
      </w:pPr>
      <w:del w:id="1270" w:author="Huong Meeks" w:date="2024-11-26T03:51:00Z">
        <w:r w:rsidRPr="00F209CB" w:rsidDel="00F209CB">
          <w:delText>Abbreviation: HR: Hazard Ratio, CI: Confidence Interval; Q1: 1</w:delText>
        </w:r>
        <w:r w:rsidRPr="00F209CB" w:rsidDel="00F209CB">
          <w:rPr>
            <w:vertAlign w:val="superscript"/>
          </w:rPr>
          <w:delText>st</w:delText>
        </w:r>
        <w:r w:rsidRPr="00F209CB" w:rsidDel="00F209CB">
          <w:delText xml:space="preserve"> Quartile; Q2: 2</w:delText>
        </w:r>
        <w:r w:rsidRPr="00F209CB" w:rsidDel="00F209CB">
          <w:rPr>
            <w:vertAlign w:val="superscript"/>
          </w:rPr>
          <w:delText>nd</w:delText>
        </w:r>
        <w:r w:rsidRPr="00F209CB" w:rsidDel="00F209CB">
          <w:delText xml:space="preserve"> Quartile; Q3: 3</w:delText>
        </w:r>
        <w:r w:rsidRPr="00F209CB" w:rsidDel="00F209CB">
          <w:rPr>
            <w:vertAlign w:val="superscript"/>
          </w:rPr>
          <w:delText>rd</w:delText>
        </w:r>
        <w:r w:rsidRPr="00F209CB" w:rsidDel="00F209CB">
          <w:delText xml:space="preserve"> Quartile; Q4: 4</w:delText>
        </w:r>
        <w:r w:rsidRPr="00F209CB" w:rsidDel="00F209CB">
          <w:rPr>
            <w:vertAlign w:val="superscript"/>
          </w:rPr>
          <w:delText>th</w:delText>
        </w:r>
        <w:r w:rsidRPr="00F209CB" w:rsidDel="00F209CB">
          <w:delText xml:space="preserve"> Quartile.</w:delText>
        </w:r>
      </w:del>
    </w:p>
    <w:p w14:paraId="70E183CC" w14:textId="003FC937" w:rsidR="00136518" w:rsidRPr="00F209CB" w:rsidDel="00F209CB" w:rsidRDefault="00136518" w:rsidP="00136518">
      <w:pPr>
        <w:spacing w:after="0"/>
        <w:rPr>
          <w:del w:id="1271" w:author="Huong Meeks" w:date="2024-11-26T03:51:00Z"/>
        </w:rPr>
      </w:pPr>
    </w:p>
    <w:p w14:paraId="2D5A461B" w14:textId="2A1700DF" w:rsidR="007F6EBB" w:rsidRPr="00F209CB" w:rsidDel="00F209CB" w:rsidRDefault="007F6EBB" w:rsidP="00136518">
      <w:pPr>
        <w:spacing w:after="0"/>
        <w:rPr>
          <w:del w:id="1272" w:author="Huong Meeks" w:date="2024-11-26T03:51:00Z"/>
        </w:rPr>
      </w:pPr>
    </w:p>
    <w:p w14:paraId="69B128B2" w14:textId="4F894633" w:rsidR="007F6EBB" w:rsidRPr="00F209CB" w:rsidDel="00F209CB" w:rsidRDefault="007F6EBB" w:rsidP="00136518">
      <w:pPr>
        <w:spacing w:after="0"/>
        <w:rPr>
          <w:del w:id="1273" w:author="Huong Meeks" w:date="2024-11-26T03:51:00Z"/>
        </w:rPr>
      </w:pPr>
    </w:p>
    <w:p w14:paraId="789DD2E4" w14:textId="6056FCED" w:rsidR="007F6EBB" w:rsidRPr="00F209CB" w:rsidDel="00F209CB" w:rsidRDefault="007F6EBB" w:rsidP="00136518">
      <w:pPr>
        <w:spacing w:after="0"/>
        <w:rPr>
          <w:del w:id="1274" w:author="Huong Meeks" w:date="2024-11-26T03:51:00Z"/>
        </w:rPr>
      </w:pPr>
    </w:p>
    <w:p w14:paraId="168A1FA6" w14:textId="0431E73E" w:rsidR="00136518" w:rsidRPr="00F209CB" w:rsidDel="00F209CB" w:rsidRDefault="00136518" w:rsidP="00136518">
      <w:pPr>
        <w:spacing w:after="0"/>
        <w:rPr>
          <w:del w:id="1275" w:author="Huong Meeks" w:date="2024-11-26T03:51:00Z"/>
        </w:rPr>
      </w:pPr>
    </w:p>
    <w:p w14:paraId="4BECE491" w14:textId="2A1C5F90" w:rsidR="00136518" w:rsidRPr="00F209CB" w:rsidDel="00F209CB" w:rsidRDefault="00136518" w:rsidP="00136518">
      <w:pPr>
        <w:spacing w:after="0"/>
        <w:rPr>
          <w:del w:id="1276" w:author="Huong Meeks" w:date="2024-11-26T03:51:00Z"/>
        </w:rPr>
      </w:pPr>
      <w:del w:id="1277" w:author="Huong Meeks" w:date="2024-11-26T03:51:00Z">
        <w:r w:rsidRPr="00F209CB" w:rsidDel="00F209CB">
          <w:delText>Table 3: Associations between parental socioeconomic status with failure</w:delText>
        </w:r>
        <w:r w:rsidR="00E422CF" w:rsidRPr="00F209CB" w:rsidDel="00F209CB">
          <w:delText>-</w:delText>
        </w:r>
        <w:r w:rsidRPr="00F209CB" w:rsidDel="00F209CB">
          <w:delText>to</w:delText>
        </w:r>
        <w:r w:rsidR="00E422CF" w:rsidRPr="00F209CB" w:rsidDel="00F209CB">
          <w:delText>-</w:delText>
        </w:r>
        <w:r w:rsidRPr="00F209CB" w:rsidDel="00F209CB">
          <w:delText>thrive.</w:delText>
        </w:r>
      </w:del>
    </w:p>
    <w:p w14:paraId="5A097088" w14:textId="1D8ADB20" w:rsidR="00136518" w:rsidRPr="00F209CB" w:rsidDel="00F209CB" w:rsidRDefault="00136518" w:rsidP="00136518">
      <w:pPr>
        <w:spacing w:after="0"/>
        <w:rPr>
          <w:del w:id="1278" w:author="Huong Meeks" w:date="2024-11-26T03:51:00Z"/>
        </w:rPr>
      </w:pPr>
    </w:p>
    <w:tbl>
      <w:tblPr>
        <w:tblStyle w:val="TableGrid"/>
        <w:tblW w:w="0" w:type="auto"/>
        <w:tblLook w:val="04A0" w:firstRow="1" w:lastRow="0" w:firstColumn="1" w:lastColumn="0" w:noHBand="0" w:noVBand="1"/>
      </w:tblPr>
      <w:tblGrid>
        <w:gridCol w:w="2425"/>
        <w:gridCol w:w="1542"/>
        <w:gridCol w:w="817"/>
        <w:gridCol w:w="1542"/>
        <w:gridCol w:w="817"/>
      </w:tblGrid>
      <w:tr w:rsidR="003A1349" w:rsidRPr="00F209CB" w:rsidDel="00F209CB" w14:paraId="09E9CDAB" w14:textId="1B2AB060" w:rsidTr="008B3862">
        <w:trPr>
          <w:del w:id="1279" w:author="Huong Meeks" w:date="2024-11-26T03:51:00Z"/>
        </w:trPr>
        <w:tc>
          <w:tcPr>
            <w:tcW w:w="0" w:type="auto"/>
            <w:vMerge w:val="restart"/>
          </w:tcPr>
          <w:p w14:paraId="372EF3CA" w14:textId="73051CDC" w:rsidR="003A1349" w:rsidRPr="00F209CB" w:rsidDel="00F209CB" w:rsidRDefault="003A1349" w:rsidP="008B3862">
            <w:pPr>
              <w:rPr>
                <w:del w:id="1280" w:author="Huong Meeks" w:date="2024-11-26T03:51:00Z"/>
                <w:sz w:val="20"/>
                <w:szCs w:val="20"/>
              </w:rPr>
            </w:pPr>
          </w:p>
        </w:tc>
        <w:tc>
          <w:tcPr>
            <w:tcW w:w="0" w:type="auto"/>
          </w:tcPr>
          <w:p w14:paraId="1F4B52D1" w14:textId="263113A4" w:rsidR="003A1349" w:rsidRPr="00F209CB" w:rsidDel="00F209CB" w:rsidRDefault="003A1349" w:rsidP="008B3862">
            <w:pPr>
              <w:rPr>
                <w:del w:id="1281" w:author="Huong Meeks" w:date="2024-11-26T03:51:00Z"/>
                <w:sz w:val="20"/>
                <w:szCs w:val="20"/>
              </w:rPr>
            </w:pPr>
            <w:del w:id="1282" w:author="Huong Meeks" w:date="2024-11-26T03:51:00Z">
              <w:r w:rsidRPr="00F209CB" w:rsidDel="00F209CB">
                <w:rPr>
                  <w:sz w:val="20"/>
                  <w:szCs w:val="20"/>
                </w:rPr>
                <w:delText>Model 1</w:delText>
              </w:r>
            </w:del>
          </w:p>
        </w:tc>
        <w:tc>
          <w:tcPr>
            <w:tcW w:w="0" w:type="auto"/>
          </w:tcPr>
          <w:p w14:paraId="27B4EBE0" w14:textId="43CB4DD3" w:rsidR="003A1349" w:rsidRPr="00F209CB" w:rsidDel="00F209CB" w:rsidRDefault="003A1349" w:rsidP="008B3862">
            <w:pPr>
              <w:rPr>
                <w:del w:id="1283" w:author="Huong Meeks" w:date="2024-11-26T03:51:00Z"/>
                <w:sz w:val="20"/>
                <w:szCs w:val="20"/>
              </w:rPr>
            </w:pPr>
          </w:p>
        </w:tc>
        <w:tc>
          <w:tcPr>
            <w:tcW w:w="0" w:type="auto"/>
          </w:tcPr>
          <w:p w14:paraId="62C9C2F2" w14:textId="790EE7D8" w:rsidR="003A1349" w:rsidRPr="00F209CB" w:rsidDel="00F209CB" w:rsidRDefault="003A1349" w:rsidP="008B3862">
            <w:pPr>
              <w:rPr>
                <w:del w:id="1284" w:author="Huong Meeks" w:date="2024-11-26T03:51:00Z"/>
                <w:sz w:val="20"/>
                <w:szCs w:val="20"/>
              </w:rPr>
            </w:pPr>
            <w:del w:id="1285" w:author="Huong Meeks" w:date="2024-11-26T03:51:00Z">
              <w:r w:rsidRPr="00F209CB" w:rsidDel="00F209CB">
                <w:rPr>
                  <w:sz w:val="20"/>
                  <w:szCs w:val="20"/>
                </w:rPr>
                <w:delText>Model 2</w:delText>
              </w:r>
            </w:del>
          </w:p>
        </w:tc>
        <w:tc>
          <w:tcPr>
            <w:tcW w:w="0" w:type="auto"/>
          </w:tcPr>
          <w:p w14:paraId="71489E32" w14:textId="4BE13E95" w:rsidR="003A1349" w:rsidRPr="00F209CB" w:rsidDel="00F209CB" w:rsidRDefault="003A1349" w:rsidP="008B3862">
            <w:pPr>
              <w:rPr>
                <w:del w:id="1286" w:author="Huong Meeks" w:date="2024-11-26T03:51:00Z"/>
                <w:sz w:val="20"/>
                <w:szCs w:val="20"/>
              </w:rPr>
            </w:pPr>
          </w:p>
        </w:tc>
      </w:tr>
      <w:tr w:rsidR="003A1349" w:rsidRPr="00F209CB" w:rsidDel="00F209CB" w14:paraId="7AC69062" w14:textId="7018F0E0" w:rsidTr="008B3862">
        <w:trPr>
          <w:del w:id="1287" w:author="Huong Meeks" w:date="2024-11-26T03:51:00Z"/>
        </w:trPr>
        <w:tc>
          <w:tcPr>
            <w:tcW w:w="0" w:type="auto"/>
            <w:vMerge/>
          </w:tcPr>
          <w:p w14:paraId="6983C301" w14:textId="4FBD08F9" w:rsidR="003A1349" w:rsidRPr="00F209CB" w:rsidDel="00F209CB" w:rsidRDefault="003A1349" w:rsidP="008B3862">
            <w:pPr>
              <w:rPr>
                <w:del w:id="1288" w:author="Huong Meeks" w:date="2024-11-26T03:51:00Z"/>
                <w:sz w:val="20"/>
                <w:szCs w:val="20"/>
              </w:rPr>
            </w:pPr>
          </w:p>
        </w:tc>
        <w:tc>
          <w:tcPr>
            <w:tcW w:w="0" w:type="auto"/>
          </w:tcPr>
          <w:p w14:paraId="7EDCEBCE" w14:textId="11B575B7" w:rsidR="003A1349" w:rsidRPr="00F209CB" w:rsidDel="00F209CB" w:rsidRDefault="003A1349" w:rsidP="008B3862">
            <w:pPr>
              <w:rPr>
                <w:del w:id="1289" w:author="Huong Meeks" w:date="2024-11-26T03:51:00Z"/>
                <w:sz w:val="20"/>
                <w:szCs w:val="20"/>
              </w:rPr>
            </w:pPr>
            <w:del w:id="1290" w:author="Huong Meeks" w:date="2024-11-26T03:51:00Z">
              <w:r w:rsidRPr="00F209CB" w:rsidDel="00F209CB">
                <w:rPr>
                  <w:sz w:val="20"/>
                  <w:szCs w:val="20"/>
                </w:rPr>
                <w:delText>HR (95% CI)</w:delText>
              </w:r>
            </w:del>
          </w:p>
        </w:tc>
        <w:tc>
          <w:tcPr>
            <w:tcW w:w="0" w:type="auto"/>
          </w:tcPr>
          <w:p w14:paraId="7C4F33FF" w14:textId="7971A274" w:rsidR="003A1349" w:rsidRPr="00F209CB" w:rsidDel="00F209CB" w:rsidRDefault="003A1349" w:rsidP="008B3862">
            <w:pPr>
              <w:rPr>
                <w:del w:id="1291" w:author="Huong Meeks" w:date="2024-11-26T03:51:00Z"/>
                <w:i/>
                <w:sz w:val="20"/>
                <w:szCs w:val="20"/>
              </w:rPr>
            </w:pPr>
            <w:del w:id="1292" w:author="Huong Meeks" w:date="2024-11-26T03:51:00Z">
              <w:r w:rsidRPr="00F209CB" w:rsidDel="00F209CB">
                <w:rPr>
                  <w:i/>
                  <w:sz w:val="20"/>
                  <w:szCs w:val="20"/>
                </w:rPr>
                <w:delText>p-value</w:delText>
              </w:r>
            </w:del>
          </w:p>
        </w:tc>
        <w:tc>
          <w:tcPr>
            <w:tcW w:w="0" w:type="auto"/>
          </w:tcPr>
          <w:p w14:paraId="058AA8B7" w14:textId="112C1434" w:rsidR="003A1349" w:rsidRPr="00F209CB" w:rsidDel="00F209CB" w:rsidRDefault="003A1349" w:rsidP="008B3862">
            <w:pPr>
              <w:rPr>
                <w:del w:id="1293" w:author="Huong Meeks" w:date="2024-11-26T03:51:00Z"/>
                <w:sz w:val="20"/>
                <w:szCs w:val="20"/>
              </w:rPr>
            </w:pPr>
            <w:del w:id="1294" w:author="Huong Meeks" w:date="2024-11-26T03:51:00Z">
              <w:r w:rsidRPr="00F209CB" w:rsidDel="00F209CB">
                <w:rPr>
                  <w:sz w:val="20"/>
                  <w:szCs w:val="20"/>
                </w:rPr>
                <w:delText>HR (95% CI)</w:delText>
              </w:r>
            </w:del>
          </w:p>
        </w:tc>
        <w:tc>
          <w:tcPr>
            <w:tcW w:w="0" w:type="auto"/>
          </w:tcPr>
          <w:p w14:paraId="33771753" w14:textId="630FCC2E" w:rsidR="003A1349" w:rsidRPr="00F209CB" w:rsidDel="00F209CB" w:rsidRDefault="003A1349" w:rsidP="008B3862">
            <w:pPr>
              <w:rPr>
                <w:del w:id="1295" w:author="Huong Meeks" w:date="2024-11-26T03:51:00Z"/>
                <w:i/>
                <w:sz w:val="20"/>
                <w:szCs w:val="20"/>
              </w:rPr>
            </w:pPr>
            <w:del w:id="1296" w:author="Huong Meeks" w:date="2024-11-26T03:51:00Z">
              <w:r w:rsidRPr="00F209CB" w:rsidDel="00F209CB">
                <w:rPr>
                  <w:i/>
                  <w:sz w:val="20"/>
                  <w:szCs w:val="20"/>
                </w:rPr>
                <w:delText>p-value</w:delText>
              </w:r>
            </w:del>
          </w:p>
        </w:tc>
      </w:tr>
      <w:tr w:rsidR="00136518" w:rsidRPr="00F209CB" w:rsidDel="00F209CB" w14:paraId="5B20C5B9" w14:textId="7D3B9E0A" w:rsidTr="008B3862">
        <w:trPr>
          <w:del w:id="1297" w:author="Huong Meeks" w:date="2024-11-26T03:51:00Z"/>
        </w:trPr>
        <w:tc>
          <w:tcPr>
            <w:tcW w:w="0" w:type="auto"/>
          </w:tcPr>
          <w:p w14:paraId="2E9DF983" w14:textId="07DDBE5C" w:rsidR="00136518" w:rsidRPr="00F209CB" w:rsidDel="00F209CB" w:rsidRDefault="00136518" w:rsidP="008B3862">
            <w:pPr>
              <w:rPr>
                <w:del w:id="1298" w:author="Huong Meeks" w:date="2024-11-26T03:51:00Z"/>
                <w:b/>
                <w:sz w:val="20"/>
                <w:szCs w:val="20"/>
              </w:rPr>
            </w:pPr>
            <w:del w:id="1299" w:author="Huong Meeks" w:date="2024-11-26T03:51:00Z">
              <w:r w:rsidRPr="00F209CB" w:rsidDel="00F209CB">
                <w:rPr>
                  <w:b/>
                  <w:sz w:val="20"/>
                  <w:szCs w:val="20"/>
                </w:rPr>
                <w:delText>Parental education</w:delText>
              </w:r>
            </w:del>
          </w:p>
        </w:tc>
        <w:tc>
          <w:tcPr>
            <w:tcW w:w="0" w:type="auto"/>
          </w:tcPr>
          <w:p w14:paraId="7D79DE71" w14:textId="60DC81FF" w:rsidR="00136518" w:rsidRPr="00F209CB" w:rsidDel="00F209CB" w:rsidRDefault="00136518" w:rsidP="008B3862">
            <w:pPr>
              <w:rPr>
                <w:del w:id="1300" w:author="Huong Meeks" w:date="2024-11-26T03:51:00Z"/>
                <w:sz w:val="20"/>
                <w:szCs w:val="20"/>
              </w:rPr>
            </w:pPr>
          </w:p>
        </w:tc>
        <w:tc>
          <w:tcPr>
            <w:tcW w:w="0" w:type="auto"/>
          </w:tcPr>
          <w:p w14:paraId="47579CAC" w14:textId="067404C8" w:rsidR="00136518" w:rsidRPr="00F209CB" w:rsidDel="00F209CB" w:rsidRDefault="00136518" w:rsidP="008B3862">
            <w:pPr>
              <w:rPr>
                <w:del w:id="1301" w:author="Huong Meeks" w:date="2024-11-26T03:51:00Z"/>
                <w:sz w:val="20"/>
                <w:szCs w:val="20"/>
              </w:rPr>
            </w:pPr>
          </w:p>
        </w:tc>
        <w:tc>
          <w:tcPr>
            <w:tcW w:w="0" w:type="auto"/>
          </w:tcPr>
          <w:p w14:paraId="072243A3" w14:textId="2BE82AC6" w:rsidR="00136518" w:rsidRPr="00F209CB" w:rsidDel="00F209CB" w:rsidRDefault="00136518" w:rsidP="008B3862">
            <w:pPr>
              <w:rPr>
                <w:del w:id="1302" w:author="Huong Meeks" w:date="2024-11-26T03:51:00Z"/>
                <w:sz w:val="20"/>
                <w:szCs w:val="20"/>
              </w:rPr>
            </w:pPr>
          </w:p>
        </w:tc>
        <w:tc>
          <w:tcPr>
            <w:tcW w:w="0" w:type="auto"/>
          </w:tcPr>
          <w:p w14:paraId="48896CD3" w14:textId="04BDB7AA" w:rsidR="00136518" w:rsidRPr="00F209CB" w:rsidDel="00F209CB" w:rsidRDefault="00136518" w:rsidP="008B3862">
            <w:pPr>
              <w:rPr>
                <w:del w:id="1303" w:author="Huong Meeks" w:date="2024-11-26T03:51:00Z"/>
                <w:sz w:val="20"/>
                <w:szCs w:val="20"/>
              </w:rPr>
            </w:pPr>
          </w:p>
        </w:tc>
      </w:tr>
      <w:tr w:rsidR="00136518" w:rsidRPr="00F209CB" w:rsidDel="00F209CB" w14:paraId="2B117CAF" w14:textId="6ED6E769" w:rsidTr="008B3862">
        <w:trPr>
          <w:del w:id="1304" w:author="Huong Meeks" w:date="2024-11-26T03:51:00Z"/>
        </w:trPr>
        <w:tc>
          <w:tcPr>
            <w:tcW w:w="0" w:type="auto"/>
          </w:tcPr>
          <w:p w14:paraId="48673A21" w14:textId="732AE90E" w:rsidR="00136518" w:rsidRPr="00F209CB" w:rsidDel="00F209CB" w:rsidRDefault="00136518" w:rsidP="008B3862">
            <w:pPr>
              <w:rPr>
                <w:del w:id="1305" w:author="Huong Meeks" w:date="2024-11-26T03:51:00Z"/>
                <w:sz w:val="20"/>
                <w:szCs w:val="20"/>
              </w:rPr>
            </w:pPr>
            <w:del w:id="1306" w:author="Huong Meeks" w:date="2024-11-26T03:51:00Z">
              <w:r w:rsidRPr="00F209CB" w:rsidDel="00F209CB">
                <w:rPr>
                  <w:sz w:val="20"/>
                  <w:szCs w:val="20"/>
                </w:rPr>
                <w:delText xml:space="preserve">  Less than high school</w:delText>
              </w:r>
            </w:del>
          </w:p>
        </w:tc>
        <w:tc>
          <w:tcPr>
            <w:tcW w:w="0" w:type="auto"/>
          </w:tcPr>
          <w:p w14:paraId="3B2DED0A" w14:textId="1CB58904" w:rsidR="00136518" w:rsidRPr="00F209CB" w:rsidDel="00F209CB" w:rsidRDefault="00136518" w:rsidP="008B3862">
            <w:pPr>
              <w:rPr>
                <w:del w:id="1307" w:author="Huong Meeks" w:date="2024-11-26T03:51:00Z"/>
                <w:sz w:val="20"/>
                <w:szCs w:val="20"/>
              </w:rPr>
            </w:pPr>
            <w:del w:id="1308" w:author="Huong Meeks" w:date="2024-11-26T03:51:00Z">
              <w:r w:rsidRPr="00F209CB" w:rsidDel="00F209CB">
                <w:rPr>
                  <w:sz w:val="20"/>
                  <w:szCs w:val="20"/>
                </w:rPr>
                <w:delText>1.15 (1.09, 1.21)</w:delText>
              </w:r>
            </w:del>
          </w:p>
        </w:tc>
        <w:tc>
          <w:tcPr>
            <w:tcW w:w="0" w:type="auto"/>
          </w:tcPr>
          <w:p w14:paraId="6BEB656F" w14:textId="30764393" w:rsidR="00136518" w:rsidRPr="00F209CB" w:rsidDel="00F209CB" w:rsidRDefault="00136518" w:rsidP="008B3862">
            <w:pPr>
              <w:rPr>
                <w:del w:id="1309" w:author="Huong Meeks" w:date="2024-11-26T03:51:00Z"/>
                <w:sz w:val="20"/>
                <w:szCs w:val="20"/>
              </w:rPr>
            </w:pPr>
            <w:del w:id="1310" w:author="Huong Meeks" w:date="2024-11-26T03:51:00Z">
              <w:r w:rsidRPr="00F209CB" w:rsidDel="00F209CB">
                <w:rPr>
                  <w:sz w:val="20"/>
                  <w:szCs w:val="20"/>
                </w:rPr>
                <w:delText>&lt;0.001</w:delText>
              </w:r>
            </w:del>
          </w:p>
        </w:tc>
        <w:tc>
          <w:tcPr>
            <w:tcW w:w="0" w:type="auto"/>
          </w:tcPr>
          <w:p w14:paraId="409F3422" w14:textId="79DBDDD6" w:rsidR="00136518" w:rsidRPr="00F209CB" w:rsidDel="00F209CB" w:rsidRDefault="00136518" w:rsidP="008B3862">
            <w:pPr>
              <w:rPr>
                <w:del w:id="1311" w:author="Huong Meeks" w:date="2024-11-26T03:51:00Z"/>
                <w:sz w:val="20"/>
                <w:szCs w:val="20"/>
              </w:rPr>
            </w:pPr>
            <w:del w:id="1312" w:author="Huong Meeks" w:date="2024-11-26T03:51:00Z">
              <w:r w:rsidRPr="00F209CB" w:rsidDel="00F209CB">
                <w:rPr>
                  <w:sz w:val="20"/>
                  <w:szCs w:val="20"/>
                </w:rPr>
                <w:delText>1.12 (1.06, 1.18)</w:delText>
              </w:r>
            </w:del>
          </w:p>
        </w:tc>
        <w:tc>
          <w:tcPr>
            <w:tcW w:w="0" w:type="auto"/>
          </w:tcPr>
          <w:p w14:paraId="369FC9E7" w14:textId="5192265F" w:rsidR="00136518" w:rsidRPr="00F209CB" w:rsidDel="00F209CB" w:rsidRDefault="00136518" w:rsidP="008B3862">
            <w:pPr>
              <w:rPr>
                <w:del w:id="1313" w:author="Huong Meeks" w:date="2024-11-26T03:51:00Z"/>
                <w:sz w:val="20"/>
                <w:szCs w:val="20"/>
              </w:rPr>
            </w:pPr>
            <w:del w:id="1314" w:author="Huong Meeks" w:date="2024-11-26T03:51:00Z">
              <w:r w:rsidRPr="00F209CB" w:rsidDel="00F209CB">
                <w:rPr>
                  <w:sz w:val="20"/>
                  <w:szCs w:val="20"/>
                </w:rPr>
                <w:delText>&lt;0.001</w:delText>
              </w:r>
            </w:del>
          </w:p>
        </w:tc>
      </w:tr>
      <w:tr w:rsidR="00DA378D" w:rsidRPr="00F209CB" w:rsidDel="00F209CB" w14:paraId="4647F62E" w14:textId="658521A0" w:rsidTr="008B3862">
        <w:trPr>
          <w:del w:id="1315" w:author="Huong Meeks" w:date="2024-11-26T03:51:00Z"/>
        </w:trPr>
        <w:tc>
          <w:tcPr>
            <w:tcW w:w="0" w:type="auto"/>
          </w:tcPr>
          <w:p w14:paraId="2F305147" w14:textId="4578A10E" w:rsidR="00DA378D" w:rsidRPr="00F209CB" w:rsidDel="00F209CB" w:rsidRDefault="00DA378D" w:rsidP="00DA378D">
            <w:pPr>
              <w:rPr>
                <w:del w:id="1316" w:author="Huong Meeks" w:date="2024-11-26T03:51:00Z"/>
                <w:sz w:val="20"/>
                <w:szCs w:val="20"/>
              </w:rPr>
            </w:pPr>
            <w:del w:id="1317" w:author="Huong Meeks" w:date="2024-11-26T03:51:00Z">
              <w:r w:rsidRPr="00F209CB" w:rsidDel="00F209CB">
                <w:rPr>
                  <w:sz w:val="20"/>
                  <w:szCs w:val="20"/>
                </w:rPr>
                <w:delText xml:space="preserve">  High school graduate (ref)</w:delText>
              </w:r>
            </w:del>
          </w:p>
        </w:tc>
        <w:tc>
          <w:tcPr>
            <w:tcW w:w="0" w:type="auto"/>
          </w:tcPr>
          <w:p w14:paraId="6BAAD8A6" w14:textId="3FC75DF1" w:rsidR="00DA378D" w:rsidRPr="00F209CB" w:rsidDel="00F209CB" w:rsidRDefault="00DA378D" w:rsidP="00DA378D">
            <w:pPr>
              <w:rPr>
                <w:del w:id="1318" w:author="Huong Meeks" w:date="2024-11-26T03:51:00Z"/>
                <w:sz w:val="20"/>
                <w:szCs w:val="20"/>
              </w:rPr>
            </w:pPr>
            <w:del w:id="1319" w:author="Huong Meeks" w:date="2024-11-26T03:51:00Z">
              <w:r w:rsidRPr="00F209CB" w:rsidDel="00F209CB">
                <w:rPr>
                  <w:sz w:val="20"/>
                  <w:szCs w:val="20"/>
                </w:rPr>
                <w:delText>1.00</w:delText>
              </w:r>
            </w:del>
          </w:p>
        </w:tc>
        <w:tc>
          <w:tcPr>
            <w:tcW w:w="0" w:type="auto"/>
          </w:tcPr>
          <w:p w14:paraId="14463991" w14:textId="5E6BC7CE" w:rsidR="00DA378D" w:rsidRPr="00F209CB" w:rsidDel="00F209CB" w:rsidRDefault="00DA378D" w:rsidP="00DA378D">
            <w:pPr>
              <w:rPr>
                <w:del w:id="1320" w:author="Huong Meeks" w:date="2024-11-26T03:51:00Z"/>
                <w:sz w:val="20"/>
                <w:szCs w:val="20"/>
              </w:rPr>
            </w:pPr>
          </w:p>
        </w:tc>
        <w:tc>
          <w:tcPr>
            <w:tcW w:w="0" w:type="auto"/>
          </w:tcPr>
          <w:p w14:paraId="651B1A75" w14:textId="67DD2132" w:rsidR="00DA378D" w:rsidRPr="00F209CB" w:rsidDel="00F209CB" w:rsidRDefault="00DA378D" w:rsidP="00DA378D">
            <w:pPr>
              <w:rPr>
                <w:del w:id="1321" w:author="Huong Meeks" w:date="2024-11-26T03:51:00Z"/>
                <w:sz w:val="20"/>
                <w:szCs w:val="20"/>
              </w:rPr>
            </w:pPr>
            <w:del w:id="1322" w:author="Huong Meeks" w:date="2024-11-26T03:51:00Z">
              <w:r w:rsidRPr="00F209CB" w:rsidDel="00F209CB">
                <w:rPr>
                  <w:sz w:val="20"/>
                  <w:szCs w:val="20"/>
                </w:rPr>
                <w:delText>1.00</w:delText>
              </w:r>
            </w:del>
          </w:p>
        </w:tc>
        <w:tc>
          <w:tcPr>
            <w:tcW w:w="0" w:type="auto"/>
          </w:tcPr>
          <w:p w14:paraId="5BD2EFD7" w14:textId="294F6291" w:rsidR="00DA378D" w:rsidRPr="00F209CB" w:rsidDel="00F209CB" w:rsidRDefault="00DA378D" w:rsidP="00DA378D">
            <w:pPr>
              <w:rPr>
                <w:del w:id="1323" w:author="Huong Meeks" w:date="2024-11-26T03:51:00Z"/>
                <w:sz w:val="20"/>
                <w:szCs w:val="20"/>
              </w:rPr>
            </w:pPr>
          </w:p>
        </w:tc>
      </w:tr>
      <w:tr w:rsidR="00136518" w:rsidRPr="00F209CB" w:rsidDel="00F209CB" w14:paraId="05C2FE49" w14:textId="0F4ADE13" w:rsidTr="008B3862">
        <w:trPr>
          <w:del w:id="1324" w:author="Huong Meeks" w:date="2024-11-26T03:51:00Z"/>
        </w:trPr>
        <w:tc>
          <w:tcPr>
            <w:tcW w:w="0" w:type="auto"/>
          </w:tcPr>
          <w:p w14:paraId="58E91047" w14:textId="3F67E5DF" w:rsidR="00136518" w:rsidRPr="00F209CB" w:rsidDel="00F209CB" w:rsidRDefault="00136518" w:rsidP="008B3862">
            <w:pPr>
              <w:rPr>
                <w:del w:id="1325" w:author="Huong Meeks" w:date="2024-11-26T03:51:00Z"/>
                <w:sz w:val="20"/>
                <w:szCs w:val="20"/>
              </w:rPr>
            </w:pPr>
            <w:del w:id="1326" w:author="Huong Meeks" w:date="2024-11-26T03:51:00Z">
              <w:r w:rsidRPr="00F209CB" w:rsidDel="00F209CB">
                <w:rPr>
                  <w:sz w:val="20"/>
                  <w:szCs w:val="20"/>
                </w:rPr>
                <w:delText xml:space="preserve">  Some college</w:delText>
              </w:r>
            </w:del>
          </w:p>
        </w:tc>
        <w:tc>
          <w:tcPr>
            <w:tcW w:w="0" w:type="auto"/>
          </w:tcPr>
          <w:p w14:paraId="0022514F" w14:textId="2DA4614E" w:rsidR="00136518" w:rsidRPr="00F209CB" w:rsidDel="00F209CB" w:rsidRDefault="00136518" w:rsidP="008B3862">
            <w:pPr>
              <w:rPr>
                <w:del w:id="1327" w:author="Huong Meeks" w:date="2024-11-26T03:51:00Z"/>
                <w:sz w:val="20"/>
                <w:szCs w:val="20"/>
              </w:rPr>
            </w:pPr>
            <w:del w:id="1328" w:author="Huong Meeks" w:date="2024-11-26T03:51:00Z">
              <w:r w:rsidRPr="00F209CB" w:rsidDel="00F209CB">
                <w:rPr>
                  <w:sz w:val="20"/>
                  <w:szCs w:val="20"/>
                </w:rPr>
                <w:delText>0.91 (0.88, 0.94)</w:delText>
              </w:r>
            </w:del>
          </w:p>
        </w:tc>
        <w:tc>
          <w:tcPr>
            <w:tcW w:w="0" w:type="auto"/>
          </w:tcPr>
          <w:p w14:paraId="3F95EB30" w14:textId="24D4014D" w:rsidR="00136518" w:rsidRPr="00F209CB" w:rsidDel="00F209CB" w:rsidRDefault="00136518" w:rsidP="008B3862">
            <w:pPr>
              <w:rPr>
                <w:del w:id="1329" w:author="Huong Meeks" w:date="2024-11-26T03:51:00Z"/>
                <w:sz w:val="20"/>
                <w:szCs w:val="20"/>
              </w:rPr>
            </w:pPr>
            <w:del w:id="1330" w:author="Huong Meeks" w:date="2024-11-26T03:51:00Z">
              <w:r w:rsidRPr="00F209CB" w:rsidDel="00F209CB">
                <w:rPr>
                  <w:sz w:val="20"/>
                  <w:szCs w:val="20"/>
                </w:rPr>
                <w:delText>&lt;0.001</w:delText>
              </w:r>
            </w:del>
          </w:p>
        </w:tc>
        <w:tc>
          <w:tcPr>
            <w:tcW w:w="0" w:type="auto"/>
          </w:tcPr>
          <w:p w14:paraId="756C5FB6" w14:textId="3EAF8B76" w:rsidR="00136518" w:rsidRPr="00F209CB" w:rsidDel="00F209CB" w:rsidRDefault="00136518" w:rsidP="008B3862">
            <w:pPr>
              <w:rPr>
                <w:del w:id="1331" w:author="Huong Meeks" w:date="2024-11-26T03:51:00Z"/>
                <w:sz w:val="20"/>
                <w:szCs w:val="20"/>
              </w:rPr>
            </w:pPr>
            <w:del w:id="1332" w:author="Huong Meeks" w:date="2024-11-26T03:51:00Z">
              <w:r w:rsidRPr="00F209CB" w:rsidDel="00F209CB">
                <w:rPr>
                  <w:sz w:val="20"/>
                  <w:szCs w:val="20"/>
                </w:rPr>
                <w:delText>0.92 (0.89, 0.95)</w:delText>
              </w:r>
            </w:del>
          </w:p>
        </w:tc>
        <w:tc>
          <w:tcPr>
            <w:tcW w:w="0" w:type="auto"/>
          </w:tcPr>
          <w:p w14:paraId="59A0B816" w14:textId="02C3095D" w:rsidR="00136518" w:rsidRPr="00F209CB" w:rsidDel="00F209CB" w:rsidRDefault="00136518" w:rsidP="008B3862">
            <w:pPr>
              <w:rPr>
                <w:del w:id="1333" w:author="Huong Meeks" w:date="2024-11-26T03:51:00Z"/>
                <w:sz w:val="20"/>
                <w:szCs w:val="20"/>
              </w:rPr>
            </w:pPr>
            <w:del w:id="1334" w:author="Huong Meeks" w:date="2024-11-26T03:51:00Z">
              <w:r w:rsidRPr="00F209CB" w:rsidDel="00F209CB">
                <w:rPr>
                  <w:sz w:val="20"/>
                  <w:szCs w:val="20"/>
                </w:rPr>
                <w:delText>&lt;0.001</w:delText>
              </w:r>
            </w:del>
          </w:p>
        </w:tc>
      </w:tr>
      <w:tr w:rsidR="00136518" w:rsidRPr="00F209CB" w:rsidDel="00F209CB" w14:paraId="04CD36C2" w14:textId="0529CF9A" w:rsidTr="008B3862">
        <w:trPr>
          <w:del w:id="1335" w:author="Huong Meeks" w:date="2024-11-26T03:51:00Z"/>
        </w:trPr>
        <w:tc>
          <w:tcPr>
            <w:tcW w:w="0" w:type="auto"/>
          </w:tcPr>
          <w:p w14:paraId="24A1E547" w14:textId="4636359A" w:rsidR="00136518" w:rsidRPr="00F209CB" w:rsidDel="00F209CB" w:rsidRDefault="00136518" w:rsidP="008B3862">
            <w:pPr>
              <w:rPr>
                <w:del w:id="1336" w:author="Huong Meeks" w:date="2024-11-26T03:51:00Z"/>
                <w:sz w:val="20"/>
                <w:szCs w:val="20"/>
              </w:rPr>
            </w:pPr>
            <w:del w:id="1337" w:author="Huong Meeks" w:date="2024-11-26T03:51:00Z">
              <w:r w:rsidRPr="00F209CB" w:rsidDel="00F209CB">
                <w:rPr>
                  <w:sz w:val="20"/>
                  <w:szCs w:val="20"/>
                </w:rPr>
                <w:delText xml:space="preserve">  College graduate</w:delText>
              </w:r>
            </w:del>
          </w:p>
        </w:tc>
        <w:tc>
          <w:tcPr>
            <w:tcW w:w="0" w:type="auto"/>
          </w:tcPr>
          <w:p w14:paraId="71E59574" w14:textId="7E38F9A0" w:rsidR="00136518" w:rsidRPr="00F209CB" w:rsidDel="00F209CB" w:rsidRDefault="00136518" w:rsidP="008B3862">
            <w:pPr>
              <w:rPr>
                <w:del w:id="1338" w:author="Huong Meeks" w:date="2024-11-26T03:51:00Z"/>
                <w:sz w:val="20"/>
                <w:szCs w:val="20"/>
              </w:rPr>
            </w:pPr>
            <w:del w:id="1339" w:author="Huong Meeks" w:date="2024-11-26T03:51:00Z">
              <w:r w:rsidRPr="00F209CB" w:rsidDel="00F209CB">
                <w:rPr>
                  <w:sz w:val="20"/>
                  <w:szCs w:val="20"/>
                </w:rPr>
                <w:delText>0.81 (0.78, 0.84)</w:delText>
              </w:r>
            </w:del>
          </w:p>
        </w:tc>
        <w:tc>
          <w:tcPr>
            <w:tcW w:w="0" w:type="auto"/>
          </w:tcPr>
          <w:p w14:paraId="0FA379FB" w14:textId="6700D227" w:rsidR="00136518" w:rsidRPr="00F209CB" w:rsidDel="00F209CB" w:rsidRDefault="00136518" w:rsidP="008B3862">
            <w:pPr>
              <w:rPr>
                <w:del w:id="1340" w:author="Huong Meeks" w:date="2024-11-26T03:51:00Z"/>
                <w:sz w:val="20"/>
                <w:szCs w:val="20"/>
              </w:rPr>
            </w:pPr>
            <w:del w:id="1341" w:author="Huong Meeks" w:date="2024-11-26T03:51:00Z">
              <w:r w:rsidRPr="00F209CB" w:rsidDel="00F209CB">
                <w:rPr>
                  <w:sz w:val="20"/>
                  <w:szCs w:val="20"/>
                </w:rPr>
                <w:delText>&lt;0.001</w:delText>
              </w:r>
            </w:del>
          </w:p>
        </w:tc>
        <w:tc>
          <w:tcPr>
            <w:tcW w:w="0" w:type="auto"/>
          </w:tcPr>
          <w:p w14:paraId="0D8B48F6" w14:textId="641FFA4A" w:rsidR="00136518" w:rsidRPr="00F209CB" w:rsidDel="00F209CB" w:rsidRDefault="00136518" w:rsidP="008B3862">
            <w:pPr>
              <w:rPr>
                <w:del w:id="1342" w:author="Huong Meeks" w:date="2024-11-26T03:51:00Z"/>
                <w:sz w:val="20"/>
                <w:szCs w:val="20"/>
              </w:rPr>
            </w:pPr>
            <w:del w:id="1343" w:author="Huong Meeks" w:date="2024-11-26T03:51:00Z">
              <w:r w:rsidRPr="00F209CB" w:rsidDel="00F209CB">
                <w:rPr>
                  <w:sz w:val="20"/>
                  <w:szCs w:val="20"/>
                </w:rPr>
                <w:delText>0.82 (0.78, 0.85)</w:delText>
              </w:r>
            </w:del>
          </w:p>
        </w:tc>
        <w:tc>
          <w:tcPr>
            <w:tcW w:w="0" w:type="auto"/>
          </w:tcPr>
          <w:p w14:paraId="337AB061" w14:textId="3F504312" w:rsidR="00136518" w:rsidRPr="00F209CB" w:rsidDel="00F209CB" w:rsidRDefault="00136518" w:rsidP="008B3862">
            <w:pPr>
              <w:rPr>
                <w:del w:id="1344" w:author="Huong Meeks" w:date="2024-11-26T03:51:00Z"/>
                <w:sz w:val="20"/>
                <w:szCs w:val="20"/>
              </w:rPr>
            </w:pPr>
            <w:del w:id="1345" w:author="Huong Meeks" w:date="2024-11-26T03:51:00Z">
              <w:r w:rsidRPr="00F209CB" w:rsidDel="00F209CB">
                <w:rPr>
                  <w:sz w:val="20"/>
                  <w:szCs w:val="20"/>
                </w:rPr>
                <w:delText>&lt;0.001</w:delText>
              </w:r>
            </w:del>
          </w:p>
        </w:tc>
      </w:tr>
      <w:tr w:rsidR="00136518" w:rsidRPr="00F209CB" w:rsidDel="00F209CB" w14:paraId="5420AAD0" w14:textId="2C972734" w:rsidTr="008B3862">
        <w:trPr>
          <w:del w:id="1346" w:author="Huong Meeks" w:date="2024-11-26T03:51:00Z"/>
        </w:trPr>
        <w:tc>
          <w:tcPr>
            <w:tcW w:w="0" w:type="auto"/>
          </w:tcPr>
          <w:p w14:paraId="4FBA68D2" w14:textId="300DF40E" w:rsidR="00136518" w:rsidRPr="00F209CB" w:rsidDel="00F209CB" w:rsidRDefault="00136518" w:rsidP="008B3862">
            <w:pPr>
              <w:rPr>
                <w:del w:id="1347" w:author="Huong Meeks" w:date="2024-11-26T03:51:00Z"/>
                <w:sz w:val="20"/>
                <w:szCs w:val="20"/>
              </w:rPr>
            </w:pPr>
            <w:del w:id="1348" w:author="Huong Meeks" w:date="2024-11-26T03:51:00Z">
              <w:r w:rsidRPr="00F209CB" w:rsidDel="00F209CB">
                <w:rPr>
                  <w:sz w:val="20"/>
                  <w:szCs w:val="20"/>
                </w:rPr>
                <w:delText xml:space="preserve">  Post college</w:delText>
              </w:r>
            </w:del>
          </w:p>
        </w:tc>
        <w:tc>
          <w:tcPr>
            <w:tcW w:w="0" w:type="auto"/>
          </w:tcPr>
          <w:p w14:paraId="3D5430E8" w14:textId="37E2BEF7" w:rsidR="00136518" w:rsidRPr="00F209CB" w:rsidDel="00F209CB" w:rsidRDefault="00136518" w:rsidP="008B3862">
            <w:pPr>
              <w:rPr>
                <w:del w:id="1349" w:author="Huong Meeks" w:date="2024-11-26T03:51:00Z"/>
                <w:sz w:val="20"/>
                <w:szCs w:val="20"/>
              </w:rPr>
            </w:pPr>
            <w:del w:id="1350" w:author="Huong Meeks" w:date="2024-11-26T03:51:00Z">
              <w:r w:rsidRPr="00F209CB" w:rsidDel="00F209CB">
                <w:rPr>
                  <w:sz w:val="20"/>
                  <w:szCs w:val="20"/>
                </w:rPr>
                <w:delText>0.84 (0.80, 0.87)</w:delText>
              </w:r>
            </w:del>
          </w:p>
        </w:tc>
        <w:tc>
          <w:tcPr>
            <w:tcW w:w="0" w:type="auto"/>
          </w:tcPr>
          <w:p w14:paraId="61E50E58" w14:textId="6B97B281" w:rsidR="00136518" w:rsidRPr="00F209CB" w:rsidDel="00F209CB" w:rsidRDefault="00136518" w:rsidP="008B3862">
            <w:pPr>
              <w:rPr>
                <w:del w:id="1351" w:author="Huong Meeks" w:date="2024-11-26T03:51:00Z"/>
                <w:sz w:val="20"/>
                <w:szCs w:val="20"/>
              </w:rPr>
            </w:pPr>
            <w:del w:id="1352" w:author="Huong Meeks" w:date="2024-11-26T03:51:00Z">
              <w:r w:rsidRPr="00F209CB" w:rsidDel="00F209CB">
                <w:rPr>
                  <w:sz w:val="20"/>
                  <w:szCs w:val="20"/>
                </w:rPr>
                <w:delText>&lt;0.001</w:delText>
              </w:r>
            </w:del>
          </w:p>
        </w:tc>
        <w:tc>
          <w:tcPr>
            <w:tcW w:w="0" w:type="auto"/>
          </w:tcPr>
          <w:p w14:paraId="2B642C8C" w14:textId="04E06FBE" w:rsidR="00136518" w:rsidRPr="00F209CB" w:rsidDel="00F209CB" w:rsidRDefault="00136518" w:rsidP="008B3862">
            <w:pPr>
              <w:rPr>
                <w:del w:id="1353" w:author="Huong Meeks" w:date="2024-11-26T03:51:00Z"/>
                <w:sz w:val="20"/>
                <w:szCs w:val="20"/>
              </w:rPr>
            </w:pPr>
            <w:del w:id="1354" w:author="Huong Meeks" w:date="2024-11-26T03:51:00Z">
              <w:r w:rsidRPr="00F209CB" w:rsidDel="00F209CB">
                <w:rPr>
                  <w:sz w:val="20"/>
                  <w:szCs w:val="20"/>
                </w:rPr>
                <w:delText>0.85 (0.81, 0.89)</w:delText>
              </w:r>
            </w:del>
          </w:p>
        </w:tc>
        <w:tc>
          <w:tcPr>
            <w:tcW w:w="0" w:type="auto"/>
          </w:tcPr>
          <w:p w14:paraId="3D0DC3E3" w14:textId="6D1A7F6B" w:rsidR="00136518" w:rsidRPr="00F209CB" w:rsidDel="00F209CB" w:rsidRDefault="00136518" w:rsidP="008B3862">
            <w:pPr>
              <w:rPr>
                <w:del w:id="1355" w:author="Huong Meeks" w:date="2024-11-26T03:51:00Z"/>
                <w:sz w:val="20"/>
                <w:szCs w:val="20"/>
              </w:rPr>
            </w:pPr>
            <w:del w:id="1356" w:author="Huong Meeks" w:date="2024-11-26T03:51:00Z">
              <w:r w:rsidRPr="00F209CB" w:rsidDel="00F209CB">
                <w:rPr>
                  <w:sz w:val="20"/>
                  <w:szCs w:val="20"/>
                </w:rPr>
                <w:delText>&lt;0.001</w:delText>
              </w:r>
            </w:del>
          </w:p>
        </w:tc>
      </w:tr>
      <w:tr w:rsidR="00136518" w:rsidRPr="00F209CB" w:rsidDel="00F209CB" w14:paraId="00810765" w14:textId="249F4046" w:rsidTr="008B3862">
        <w:trPr>
          <w:del w:id="1357" w:author="Huong Meeks" w:date="2024-11-26T03:51:00Z"/>
        </w:trPr>
        <w:tc>
          <w:tcPr>
            <w:tcW w:w="0" w:type="auto"/>
          </w:tcPr>
          <w:p w14:paraId="0445D51E" w14:textId="35620BA4" w:rsidR="00136518" w:rsidRPr="00F209CB" w:rsidDel="00F209CB" w:rsidRDefault="00136518" w:rsidP="008B3862">
            <w:pPr>
              <w:rPr>
                <w:del w:id="1358" w:author="Huong Meeks" w:date="2024-11-26T03:51:00Z"/>
                <w:b/>
                <w:sz w:val="20"/>
                <w:szCs w:val="20"/>
              </w:rPr>
            </w:pPr>
            <w:del w:id="1359" w:author="Huong Meeks" w:date="2024-11-26T03:51:00Z">
              <w:r w:rsidRPr="00F209CB" w:rsidDel="00F209CB">
                <w:rPr>
                  <w:b/>
                  <w:sz w:val="20"/>
                  <w:szCs w:val="20"/>
                </w:rPr>
                <w:delText>Parental NPBOSS</w:delText>
              </w:r>
            </w:del>
          </w:p>
        </w:tc>
        <w:tc>
          <w:tcPr>
            <w:tcW w:w="0" w:type="auto"/>
          </w:tcPr>
          <w:p w14:paraId="060D946D" w14:textId="0D656693" w:rsidR="00136518" w:rsidRPr="00F209CB" w:rsidDel="00F209CB" w:rsidRDefault="00136518" w:rsidP="008B3862">
            <w:pPr>
              <w:rPr>
                <w:del w:id="1360" w:author="Huong Meeks" w:date="2024-11-26T03:51:00Z"/>
                <w:sz w:val="20"/>
                <w:szCs w:val="20"/>
              </w:rPr>
            </w:pPr>
          </w:p>
        </w:tc>
        <w:tc>
          <w:tcPr>
            <w:tcW w:w="0" w:type="auto"/>
          </w:tcPr>
          <w:p w14:paraId="5203D9BC" w14:textId="061CE0A2" w:rsidR="00136518" w:rsidRPr="00F209CB" w:rsidDel="00F209CB" w:rsidRDefault="00136518" w:rsidP="008B3862">
            <w:pPr>
              <w:rPr>
                <w:del w:id="1361" w:author="Huong Meeks" w:date="2024-11-26T03:51:00Z"/>
                <w:sz w:val="20"/>
                <w:szCs w:val="20"/>
              </w:rPr>
            </w:pPr>
          </w:p>
        </w:tc>
        <w:tc>
          <w:tcPr>
            <w:tcW w:w="0" w:type="auto"/>
          </w:tcPr>
          <w:p w14:paraId="78C4EDB7" w14:textId="1CE2686B" w:rsidR="00136518" w:rsidRPr="00F209CB" w:rsidDel="00F209CB" w:rsidRDefault="00136518" w:rsidP="008B3862">
            <w:pPr>
              <w:rPr>
                <w:del w:id="1362" w:author="Huong Meeks" w:date="2024-11-26T03:51:00Z"/>
                <w:sz w:val="20"/>
                <w:szCs w:val="20"/>
              </w:rPr>
            </w:pPr>
          </w:p>
        </w:tc>
        <w:tc>
          <w:tcPr>
            <w:tcW w:w="0" w:type="auto"/>
          </w:tcPr>
          <w:p w14:paraId="35E07F51" w14:textId="34CC81E0" w:rsidR="00136518" w:rsidRPr="00F209CB" w:rsidDel="00F209CB" w:rsidRDefault="00136518" w:rsidP="008B3862">
            <w:pPr>
              <w:rPr>
                <w:del w:id="1363" w:author="Huong Meeks" w:date="2024-11-26T03:51:00Z"/>
                <w:sz w:val="20"/>
                <w:szCs w:val="20"/>
              </w:rPr>
            </w:pPr>
          </w:p>
        </w:tc>
      </w:tr>
      <w:tr w:rsidR="00136518" w:rsidRPr="00F209CB" w:rsidDel="00F209CB" w14:paraId="3DD7767D" w14:textId="4A84A018" w:rsidTr="008B3862">
        <w:trPr>
          <w:del w:id="1364" w:author="Huong Meeks" w:date="2024-11-26T03:51:00Z"/>
        </w:trPr>
        <w:tc>
          <w:tcPr>
            <w:tcW w:w="0" w:type="auto"/>
          </w:tcPr>
          <w:p w14:paraId="71DD02A6" w14:textId="3970672F" w:rsidR="00136518" w:rsidRPr="00F209CB" w:rsidDel="00F209CB" w:rsidRDefault="00136518" w:rsidP="008B3862">
            <w:pPr>
              <w:rPr>
                <w:del w:id="1365" w:author="Huong Meeks" w:date="2024-11-26T03:51:00Z"/>
                <w:sz w:val="20"/>
                <w:szCs w:val="20"/>
              </w:rPr>
            </w:pPr>
            <w:del w:id="1366" w:author="Huong Meeks" w:date="2024-11-26T03:51:00Z">
              <w:r w:rsidRPr="00F209CB" w:rsidDel="00F209CB">
                <w:rPr>
                  <w:sz w:val="20"/>
                  <w:szCs w:val="20"/>
                </w:rPr>
                <w:delText xml:space="preserve">  Both parents unemployed</w:delText>
              </w:r>
            </w:del>
          </w:p>
        </w:tc>
        <w:tc>
          <w:tcPr>
            <w:tcW w:w="0" w:type="auto"/>
          </w:tcPr>
          <w:p w14:paraId="46BB97F6" w14:textId="4FEA3F95" w:rsidR="00136518" w:rsidRPr="00F209CB" w:rsidDel="00F209CB" w:rsidRDefault="00136518" w:rsidP="008B3862">
            <w:pPr>
              <w:rPr>
                <w:del w:id="1367" w:author="Huong Meeks" w:date="2024-11-26T03:51:00Z"/>
                <w:sz w:val="20"/>
                <w:szCs w:val="20"/>
              </w:rPr>
            </w:pPr>
            <w:del w:id="1368" w:author="Huong Meeks" w:date="2024-11-26T03:51:00Z">
              <w:r w:rsidRPr="00F209CB" w:rsidDel="00F209CB">
                <w:rPr>
                  <w:sz w:val="20"/>
                  <w:szCs w:val="20"/>
                </w:rPr>
                <w:delText>1.05 (0.97, 1.13)</w:delText>
              </w:r>
            </w:del>
          </w:p>
        </w:tc>
        <w:tc>
          <w:tcPr>
            <w:tcW w:w="0" w:type="auto"/>
          </w:tcPr>
          <w:p w14:paraId="25C1835F" w14:textId="5EE51979" w:rsidR="00136518" w:rsidRPr="00F209CB" w:rsidDel="00F209CB" w:rsidRDefault="00136518" w:rsidP="008B3862">
            <w:pPr>
              <w:rPr>
                <w:del w:id="1369" w:author="Huong Meeks" w:date="2024-11-26T03:51:00Z"/>
                <w:sz w:val="20"/>
                <w:szCs w:val="20"/>
              </w:rPr>
            </w:pPr>
            <w:del w:id="1370" w:author="Huong Meeks" w:date="2024-11-26T03:51:00Z">
              <w:r w:rsidRPr="00F209CB" w:rsidDel="00F209CB">
                <w:rPr>
                  <w:sz w:val="20"/>
                  <w:szCs w:val="20"/>
                </w:rPr>
                <w:delText>0.251</w:delText>
              </w:r>
            </w:del>
          </w:p>
        </w:tc>
        <w:tc>
          <w:tcPr>
            <w:tcW w:w="0" w:type="auto"/>
          </w:tcPr>
          <w:p w14:paraId="0BD9A689" w14:textId="5D2C1AF3" w:rsidR="00136518" w:rsidRPr="00F209CB" w:rsidDel="00F209CB" w:rsidRDefault="00136518" w:rsidP="008B3862">
            <w:pPr>
              <w:rPr>
                <w:del w:id="1371" w:author="Huong Meeks" w:date="2024-11-26T03:51:00Z"/>
                <w:sz w:val="20"/>
                <w:szCs w:val="20"/>
              </w:rPr>
            </w:pPr>
            <w:del w:id="1372" w:author="Huong Meeks" w:date="2024-11-26T03:51:00Z">
              <w:r w:rsidRPr="00F209CB" w:rsidDel="00F209CB">
                <w:rPr>
                  <w:sz w:val="20"/>
                  <w:szCs w:val="20"/>
                </w:rPr>
                <w:delText>1.00 (0.92, 1.08)</w:delText>
              </w:r>
            </w:del>
          </w:p>
        </w:tc>
        <w:tc>
          <w:tcPr>
            <w:tcW w:w="0" w:type="auto"/>
          </w:tcPr>
          <w:p w14:paraId="37D69323" w14:textId="6AF81683" w:rsidR="00136518" w:rsidRPr="00F209CB" w:rsidDel="00F209CB" w:rsidRDefault="00136518" w:rsidP="008B3862">
            <w:pPr>
              <w:rPr>
                <w:del w:id="1373" w:author="Huong Meeks" w:date="2024-11-26T03:51:00Z"/>
                <w:sz w:val="20"/>
                <w:szCs w:val="20"/>
              </w:rPr>
            </w:pPr>
            <w:del w:id="1374" w:author="Huong Meeks" w:date="2024-11-26T03:51:00Z">
              <w:r w:rsidRPr="00F209CB" w:rsidDel="00F209CB">
                <w:rPr>
                  <w:sz w:val="20"/>
                  <w:szCs w:val="20"/>
                </w:rPr>
                <w:delText>0.917</w:delText>
              </w:r>
            </w:del>
          </w:p>
        </w:tc>
      </w:tr>
      <w:tr w:rsidR="00136518" w:rsidRPr="00F209CB" w:rsidDel="00F209CB" w14:paraId="0D790A6D" w14:textId="769D086D" w:rsidTr="008B3862">
        <w:trPr>
          <w:del w:id="1375" w:author="Huong Meeks" w:date="2024-11-26T03:51:00Z"/>
        </w:trPr>
        <w:tc>
          <w:tcPr>
            <w:tcW w:w="0" w:type="auto"/>
          </w:tcPr>
          <w:p w14:paraId="0DE96BE9" w14:textId="0172E55F" w:rsidR="00136518" w:rsidRPr="00F209CB" w:rsidDel="00F209CB" w:rsidRDefault="00136518" w:rsidP="008B3862">
            <w:pPr>
              <w:rPr>
                <w:del w:id="1376" w:author="Huong Meeks" w:date="2024-11-26T03:51:00Z"/>
                <w:sz w:val="20"/>
                <w:szCs w:val="20"/>
              </w:rPr>
            </w:pPr>
            <w:del w:id="1377" w:author="Huong Meeks" w:date="2024-11-26T03:51:00Z">
              <w:r w:rsidRPr="00F209CB" w:rsidDel="00F209CB">
                <w:rPr>
                  <w:sz w:val="20"/>
                  <w:szCs w:val="20"/>
                </w:rPr>
                <w:delText xml:space="preserve">  Q1 (1-38)</w:delText>
              </w:r>
            </w:del>
          </w:p>
        </w:tc>
        <w:tc>
          <w:tcPr>
            <w:tcW w:w="0" w:type="auto"/>
          </w:tcPr>
          <w:p w14:paraId="4EDD7C98" w14:textId="4509F817" w:rsidR="00136518" w:rsidRPr="00F209CB" w:rsidDel="00F209CB" w:rsidRDefault="00136518" w:rsidP="008B3862">
            <w:pPr>
              <w:rPr>
                <w:del w:id="1378" w:author="Huong Meeks" w:date="2024-11-26T03:51:00Z"/>
                <w:sz w:val="20"/>
                <w:szCs w:val="20"/>
              </w:rPr>
            </w:pPr>
            <w:del w:id="1379" w:author="Huong Meeks" w:date="2024-11-26T03:51:00Z">
              <w:r w:rsidRPr="00F209CB" w:rsidDel="00F209CB">
                <w:rPr>
                  <w:sz w:val="20"/>
                  <w:szCs w:val="20"/>
                </w:rPr>
                <w:delText>1.17 (1.12, 1.22)</w:delText>
              </w:r>
            </w:del>
          </w:p>
        </w:tc>
        <w:tc>
          <w:tcPr>
            <w:tcW w:w="0" w:type="auto"/>
          </w:tcPr>
          <w:p w14:paraId="2201C0D7" w14:textId="766E3A20" w:rsidR="00136518" w:rsidRPr="00F209CB" w:rsidDel="00F209CB" w:rsidRDefault="00136518" w:rsidP="008B3862">
            <w:pPr>
              <w:rPr>
                <w:del w:id="1380" w:author="Huong Meeks" w:date="2024-11-26T03:51:00Z"/>
                <w:sz w:val="20"/>
                <w:szCs w:val="20"/>
              </w:rPr>
            </w:pPr>
            <w:del w:id="1381" w:author="Huong Meeks" w:date="2024-11-26T03:51:00Z">
              <w:r w:rsidRPr="00F209CB" w:rsidDel="00F209CB">
                <w:rPr>
                  <w:sz w:val="20"/>
                  <w:szCs w:val="20"/>
                </w:rPr>
                <w:delText>&lt;0.001</w:delText>
              </w:r>
            </w:del>
          </w:p>
        </w:tc>
        <w:tc>
          <w:tcPr>
            <w:tcW w:w="0" w:type="auto"/>
          </w:tcPr>
          <w:p w14:paraId="384FC7FB" w14:textId="35B03BF5" w:rsidR="00136518" w:rsidRPr="00F209CB" w:rsidDel="00F209CB" w:rsidRDefault="00136518" w:rsidP="008B3862">
            <w:pPr>
              <w:rPr>
                <w:del w:id="1382" w:author="Huong Meeks" w:date="2024-11-26T03:51:00Z"/>
                <w:sz w:val="20"/>
                <w:szCs w:val="20"/>
              </w:rPr>
            </w:pPr>
            <w:del w:id="1383" w:author="Huong Meeks" w:date="2024-11-26T03:51:00Z">
              <w:r w:rsidRPr="00F209CB" w:rsidDel="00F209CB">
                <w:rPr>
                  <w:sz w:val="20"/>
                  <w:szCs w:val="20"/>
                </w:rPr>
                <w:delText>1.06 (1.02, 1.11)</w:delText>
              </w:r>
            </w:del>
          </w:p>
        </w:tc>
        <w:tc>
          <w:tcPr>
            <w:tcW w:w="0" w:type="auto"/>
          </w:tcPr>
          <w:p w14:paraId="67B7B3C9" w14:textId="1D202E4D" w:rsidR="00136518" w:rsidRPr="00F209CB" w:rsidDel="00F209CB" w:rsidRDefault="00136518" w:rsidP="008B3862">
            <w:pPr>
              <w:rPr>
                <w:del w:id="1384" w:author="Huong Meeks" w:date="2024-11-26T03:51:00Z"/>
                <w:sz w:val="20"/>
                <w:szCs w:val="20"/>
              </w:rPr>
            </w:pPr>
            <w:del w:id="1385" w:author="Huong Meeks" w:date="2024-11-26T03:51:00Z">
              <w:r w:rsidRPr="00F209CB" w:rsidDel="00F209CB">
                <w:rPr>
                  <w:sz w:val="20"/>
                  <w:szCs w:val="20"/>
                </w:rPr>
                <w:delText>0.007</w:delText>
              </w:r>
            </w:del>
          </w:p>
        </w:tc>
      </w:tr>
      <w:tr w:rsidR="00136518" w:rsidRPr="00F209CB" w:rsidDel="00F209CB" w14:paraId="5AD93AFD" w14:textId="1CA21764" w:rsidTr="008B3862">
        <w:trPr>
          <w:del w:id="1386" w:author="Huong Meeks" w:date="2024-11-26T03:51:00Z"/>
        </w:trPr>
        <w:tc>
          <w:tcPr>
            <w:tcW w:w="0" w:type="auto"/>
          </w:tcPr>
          <w:p w14:paraId="7791BA5B" w14:textId="6CB64D5C" w:rsidR="00136518" w:rsidRPr="00F209CB" w:rsidDel="00F209CB" w:rsidRDefault="00136518" w:rsidP="008B3862">
            <w:pPr>
              <w:rPr>
                <w:del w:id="1387" w:author="Huong Meeks" w:date="2024-11-26T03:51:00Z"/>
                <w:sz w:val="20"/>
                <w:szCs w:val="20"/>
              </w:rPr>
            </w:pPr>
            <w:del w:id="1388" w:author="Huong Meeks" w:date="2024-11-26T03:51:00Z">
              <w:r w:rsidRPr="00F209CB" w:rsidDel="00F209CB">
                <w:rPr>
                  <w:sz w:val="20"/>
                  <w:szCs w:val="20"/>
                </w:rPr>
                <w:delText xml:space="preserve">  Q2 (39-61)</w:delText>
              </w:r>
            </w:del>
          </w:p>
        </w:tc>
        <w:tc>
          <w:tcPr>
            <w:tcW w:w="0" w:type="auto"/>
          </w:tcPr>
          <w:p w14:paraId="2CA72F31" w14:textId="28C2C327" w:rsidR="00136518" w:rsidRPr="00F209CB" w:rsidDel="00F209CB" w:rsidRDefault="00136518" w:rsidP="008B3862">
            <w:pPr>
              <w:rPr>
                <w:del w:id="1389" w:author="Huong Meeks" w:date="2024-11-26T03:51:00Z"/>
                <w:sz w:val="20"/>
                <w:szCs w:val="20"/>
              </w:rPr>
            </w:pPr>
            <w:del w:id="1390" w:author="Huong Meeks" w:date="2024-11-26T03:51:00Z">
              <w:r w:rsidRPr="00F209CB" w:rsidDel="00F209CB">
                <w:rPr>
                  <w:sz w:val="20"/>
                  <w:szCs w:val="20"/>
                </w:rPr>
                <w:delText>1.04 (1.00, 1.09)</w:delText>
              </w:r>
            </w:del>
          </w:p>
        </w:tc>
        <w:tc>
          <w:tcPr>
            <w:tcW w:w="0" w:type="auto"/>
          </w:tcPr>
          <w:p w14:paraId="24CA47A4" w14:textId="52C5650A" w:rsidR="00136518" w:rsidRPr="00F209CB" w:rsidDel="00F209CB" w:rsidRDefault="00136518" w:rsidP="008B3862">
            <w:pPr>
              <w:rPr>
                <w:del w:id="1391" w:author="Huong Meeks" w:date="2024-11-26T03:51:00Z"/>
                <w:sz w:val="20"/>
                <w:szCs w:val="20"/>
              </w:rPr>
            </w:pPr>
            <w:del w:id="1392" w:author="Huong Meeks" w:date="2024-11-26T03:51:00Z">
              <w:r w:rsidRPr="00F209CB" w:rsidDel="00F209CB">
                <w:rPr>
                  <w:sz w:val="20"/>
                  <w:szCs w:val="20"/>
                </w:rPr>
                <w:delText>0.048</w:delText>
              </w:r>
            </w:del>
          </w:p>
        </w:tc>
        <w:tc>
          <w:tcPr>
            <w:tcW w:w="0" w:type="auto"/>
          </w:tcPr>
          <w:p w14:paraId="7F2B1413" w14:textId="79C22179" w:rsidR="00136518" w:rsidRPr="00F209CB" w:rsidDel="00F209CB" w:rsidRDefault="00136518" w:rsidP="008B3862">
            <w:pPr>
              <w:rPr>
                <w:del w:id="1393" w:author="Huong Meeks" w:date="2024-11-26T03:51:00Z"/>
                <w:sz w:val="20"/>
                <w:szCs w:val="20"/>
              </w:rPr>
            </w:pPr>
            <w:del w:id="1394" w:author="Huong Meeks" w:date="2024-11-26T03:51:00Z">
              <w:r w:rsidRPr="00F209CB" w:rsidDel="00F209CB">
                <w:rPr>
                  <w:sz w:val="20"/>
                  <w:szCs w:val="20"/>
                </w:rPr>
                <w:delText>0.98 (0.94, 1.03)</w:delText>
              </w:r>
            </w:del>
          </w:p>
        </w:tc>
        <w:tc>
          <w:tcPr>
            <w:tcW w:w="0" w:type="auto"/>
          </w:tcPr>
          <w:p w14:paraId="32AE1144" w14:textId="278B0DED" w:rsidR="00136518" w:rsidRPr="00F209CB" w:rsidDel="00F209CB" w:rsidRDefault="00136518" w:rsidP="008B3862">
            <w:pPr>
              <w:rPr>
                <w:del w:id="1395" w:author="Huong Meeks" w:date="2024-11-26T03:51:00Z"/>
                <w:sz w:val="20"/>
                <w:szCs w:val="20"/>
              </w:rPr>
            </w:pPr>
            <w:del w:id="1396" w:author="Huong Meeks" w:date="2024-11-26T03:51:00Z">
              <w:r w:rsidRPr="00F209CB" w:rsidDel="00F209CB">
                <w:rPr>
                  <w:sz w:val="20"/>
                  <w:szCs w:val="20"/>
                </w:rPr>
                <w:delText>0.400</w:delText>
              </w:r>
            </w:del>
          </w:p>
        </w:tc>
      </w:tr>
      <w:tr w:rsidR="00136518" w:rsidRPr="00F209CB" w:rsidDel="00F209CB" w14:paraId="46D52813" w14:textId="3143B589" w:rsidTr="008B3862">
        <w:trPr>
          <w:del w:id="1397" w:author="Huong Meeks" w:date="2024-11-26T03:51:00Z"/>
        </w:trPr>
        <w:tc>
          <w:tcPr>
            <w:tcW w:w="0" w:type="auto"/>
          </w:tcPr>
          <w:p w14:paraId="5AB8DB38" w14:textId="42DD0F81" w:rsidR="00136518" w:rsidRPr="00F209CB" w:rsidDel="00F209CB" w:rsidRDefault="00136518" w:rsidP="008B3862">
            <w:pPr>
              <w:rPr>
                <w:del w:id="1398" w:author="Huong Meeks" w:date="2024-11-26T03:51:00Z"/>
                <w:sz w:val="20"/>
                <w:szCs w:val="20"/>
              </w:rPr>
            </w:pPr>
            <w:del w:id="1399" w:author="Huong Meeks" w:date="2024-11-26T03:51:00Z">
              <w:r w:rsidRPr="00F209CB" w:rsidDel="00F209CB">
                <w:rPr>
                  <w:sz w:val="20"/>
                  <w:szCs w:val="20"/>
                </w:rPr>
                <w:delText xml:space="preserve">  Q3 (62-85)</w:delText>
              </w:r>
            </w:del>
          </w:p>
        </w:tc>
        <w:tc>
          <w:tcPr>
            <w:tcW w:w="0" w:type="auto"/>
          </w:tcPr>
          <w:p w14:paraId="00BECEFC" w14:textId="21C902A2" w:rsidR="00136518" w:rsidRPr="00F209CB" w:rsidDel="00F209CB" w:rsidRDefault="00136518" w:rsidP="008B3862">
            <w:pPr>
              <w:rPr>
                <w:del w:id="1400" w:author="Huong Meeks" w:date="2024-11-26T03:51:00Z"/>
                <w:sz w:val="20"/>
                <w:szCs w:val="20"/>
              </w:rPr>
            </w:pPr>
            <w:del w:id="1401" w:author="Huong Meeks" w:date="2024-11-26T03:51:00Z">
              <w:r w:rsidRPr="00F209CB" w:rsidDel="00F209CB">
                <w:rPr>
                  <w:sz w:val="20"/>
                  <w:szCs w:val="20"/>
                </w:rPr>
                <w:delText>1.03 (0.99, 1.07)</w:delText>
              </w:r>
            </w:del>
          </w:p>
        </w:tc>
        <w:tc>
          <w:tcPr>
            <w:tcW w:w="0" w:type="auto"/>
          </w:tcPr>
          <w:p w14:paraId="331752A5" w14:textId="62AE2CA1" w:rsidR="00136518" w:rsidRPr="00F209CB" w:rsidDel="00F209CB" w:rsidRDefault="00136518" w:rsidP="008B3862">
            <w:pPr>
              <w:rPr>
                <w:del w:id="1402" w:author="Huong Meeks" w:date="2024-11-26T03:51:00Z"/>
                <w:sz w:val="20"/>
                <w:szCs w:val="20"/>
              </w:rPr>
            </w:pPr>
            <w:del w:id="1403" w:author="Huong Meeks" w:date="2024-11-26T03:51:00Z">
              <w:r w:rsidRPr="00F209CB" w:rsidDel="00F209CB">
                <w:rPr>
                  <w:sz w:val="20"/>
                  <w:szCs w:val="20"/>
                </w:rPr>
                <w:delText>0.182</w:delText>
              </w:r>
            </w:del>
          </w:p>
        </w:tc>
        <w:tc>
          <w:tcPr>
            <w:tcW w:w="0" w:type="auto"/>
          </w:tcPr>
          <w:p w14:paraId="20CA4728" w14:textId="10989950" w:rsidR="00136518" w:rsidRPr="00F209CB" w:rsidDel="00F209CB" w:rsidRDefault="00136518" w:rsidP="008B3862">
            <w:pPr>
              <w:rPr>
                <w:del w:id="1404" w:author="Huong Meeks" w:date="2024-11-26T03:51:00Z"/>
                <w:sz w:val="20"/>
                <w:szCs w:val="20"/>
              </w:rPr>
            </w:pPr>
            <w:del w:id="1405" w:author="Huong Meeks" w:date="2024-11-26T03:51:00Z">
              <w:r w:rsidRPr="00F209CB" w:rsidDel="00F209CB">
                <w:rPr>
                  <w:sz w:val="20"/>
                  <w:szCs w:val="20"/>
                </w:rPr>
                <w:delText>1.01 (0.97, 1.05)</w:delText>
              </w:r>
            </w:del>
          </w:p>
        </w:tc>
        <w:tc>
          <w:tcPr>
            <w:tcW w:w="0" w:type="auto"/>
          </w:tcPr>
          <w:p w14:paraId="0B1885E4" w14:textId="785A0A22" w:rsidR="00136518" w:rsidRPr="00F209CB" w:rsidDel="00F209CB" w:rsidRDefault="00136518" w:rsidP="008B3862">
            <w:pPr>
              <w:rPr>
                <w:del w:id="1406" w:author="Huong Meeks" w:date="2024-11-26T03:51:00Z"/>
                <w:sz w:val="20"/>
                <w:szCs w:val="20"/>
              </w:rPr>
            </w:pPr>
            <w:del w:id="1407" w:author="Huong Meeks" w:date="2024-11-26T03:51:00Z">
              <w:r w:rsidRPr="00F209CB" w:rsidDel="00F209CB">
                <w:rPr>
                  <w:sz w:val="20"/>
                  <w:szCs w:val="20"/>
                </w:rPr>
                <w:delText>0.709</w:delText>
              </w:r>
            </w:del>
          </w:p>
        </w:tc>
      </w:tr>
      <w:tr w:rsidR="00DA378D" w:rsidRPr="00F209CB" w:rsidDel="00F209CB" w14:paraId="56C656E7" w14:textId="3C18C346" w:rsidTr="008B3862">
        <w:trPr>
          <w:del w:id="1408" w:author="Huong Meeks" w:date="2024-11-26T03:51:00Z"/>
        </w:trPr>
        <w:tc>
          <w:tcPr>
            <w:tcW w:w="0" w:type="auto"/>
          </w:tcPr>
          <w:p w14:paraId="73B5FFF0" w14:textId="444FD2CA" w:rsidR="00DA378D" w:rsidRPr="00F209CB" w:rsidDel="00F209CB" w:rsidRDefault="00DA378D" w:rsidP="00DA378D">
            <w:pPr>
              <w:rPr>
                <w:del w:id="1409" w:author="Huong Meeks" w:date="2024-11-26T03:51:00Z"/>
                <w:sz w:val="20"/>
                <w:szCs w:val="20"/>
              </w:rPr>
            </w:pPr>
            <w:del w:id="1410" w:author="Huong Meeks" w:date="2024-11-26T03:51:00Z">
              <w:r w:rsidRPr="00F209CB" w:rsidDel="00F209CB">
                <w:rPr>
                  <w:sz w:val="20"/>
                  <w:szCs w:val="20"/>
                </w:rPr>
                <w:delText xml:space="preserve">  Q4 (86-100) (ref)</w:delText>
              </w:r>
            </w:del>
          </w:p>
        </w:tc>
        <w:tc>
          <w:tcPr>
            <w:tcW w:w="0" w:type="auto"/>
          </w:tcPr>
          <w:p w14:paraId="282893B9" w14:textId="455660E8" w:rsidR="00DA378D" w:rsidRPr="00F209CB" w:rsidDel="00F209CB" w:rsidRDefault="00DA378D" w:rsidP="00DA378D">
            <w:pPr>
              <w:rPr>
                <w:del w:id="1411" w:author="Huong Meeks" w:date="2024-11-26T03:51:00Z"/>
                <w:sz w:val="20"/>
                <w:szCs w:val="20"/>
              </w:rPr>
            </w:pPr>
            <w:del w:id="1412" w:author="Huong Meeks" w:date="2024-11-26T03:51:00Z">
              <w:r w:rsidRPr="00F209CB" w:rsidDel="00F209CB">
                <w:rPr>
                  <w:sz w:val="20"/>
                  <w:szCs w:val="20"/>
                </w:rPr>
                <w:delText>1.00</w:delText>
              </w:r>
            </w:del>
          </w:p>
        </w:tc>
        <w:tc>
          <w:tcPr>
            <w:tcW w:w="0" w:type="auto"/>
          </w:tcPr>
          <w:p w14:paraId="37B7EBA9" w14:textId="1DD06FBD" w:rsidR="00DA378D" w:rsidRPr="00F209CB" w:rsidDel="00F209CB" w:rsidRDefault="00DA378D" w:rsidP="00DA378D">
            <w:pPr>
              <w:rPr>
                <w:del w:id="1413" w:author="Huong Meeks" w:date="2024-11-26T03:51:00Z"/>
                <w:sz w:val="20"/>
                <w:szCs w:val="20"/>
              </w:rPr>
            </w:pPr>
          </w:p>
        </w:tc>
        <w:tc>
          <w:tcPr>
            <w:tcW w:w="0" w:type="auto"/>
          </w:tcPr>
          <w:p w14:paraId="25D888DD" w14:textId="605B55C3" w:rsidR="00DA378D" w:rsidRPr="00F209CB" w:rsidDel="00F209CB" w:rsidRDefault="00DA378D" w:rsidP="00DA378D">
            <w:pPr>
              <w:rPr>
                <w:del w:id="1414" w:author="Huong Meeks" w:date="2024-11-26T03:51:00Z"/>
                <w:sz w:val="20"/>
                <w:szCs w:val="20"/>
              </w:rPr>
            </w:pPr>
            <w:del w:id="1415" w:author="Huong Meeks" w:date="2024-11-26T03:51:00Z">
              <w:r w:rsidRPr="00F209CB" w:rsidDel="00F209CB">
                <w:rPr>
                  <w:sz w:val="20"/>
                  <w:szCs w:val="20"/>
                </w:rPr>
                <w:delText>1.00</w:delText>
              </w:r>
            </w:del>
          </w:p>
        </w:tc>
        <w:tc>
          <w:tcPr>
            <w:tcW w:w="0" w:type="auto"/>
          </w:tcPr>
          <w:p w14:paraId="7F075149" w14:textId="2AF60B35" w:rsidR="00DA378D" w:rsidRPr="00F209CB" w:rsidDel="00F209CB" w:rsidRDefault="00DA378D" w:rsidP="00DA378D">
            <w:pPr>
              <w:rPr>
                <w:del w:id="1416" w:author="Huong Meeks" w:date="2024-11-26T03:51:00Z"/>
                <w:sz w:val="20"/>
                <w:szCs w:val="20"/>
              </w:rPr>
            </w:pPr>
          </w:p>
        </w:tc>
      </w:tr>
      <w:tr w:rsidR="00136518" w:rsidRPr="00F209CB" w:rsidDel="00F209CB" w14:paraId="44F7240E" w14:textId="23C3B186" w:rsidTr="008B3862">
        <w:trPr>
          <w:del w:id="1417" w:author="Huong Meeks" w:date="2024-11-26T03:51:00Z"/>
        </w:trPr>
        <w:tc>
          <w:tcPr>
            <w:tcW w:w="0" w:type="auto"/>
          </w:tcPr>
          <w:p w14:paraId="7A6F317C" w14:textId="1D083829" w:rsidR="00136518" w:rsidRPr="00F209CB" w:rsidDel="00F209CB" w:rsidRDefault="00136518" w:rsidP="008B3862">
            <w:pPr>
              <w:rPr>
                <w:del w:id="1418" w:author="Huong Meeks" w:date="2024-11-26T03:51:00Z"/>
                <w:b/>
                <w:sz w:val="20"/>
                <w:szCs w:val="20"/>
              </w:rPr>
            </w:pPr>
            <w:del w:id="1419" w:author="Huong Meeks" w:date="2024-11-26T03:51:00Z">
              <w:r w:rsidRPr="00F209CB" w:rsidDel="00F209CB">
                <w:rPr>
                  <w:b/>
                  <w:sz w:val="20"/>
                  <w:szCs w:val="20"/>
                </w:rPr>
                <w:delText xml:space="preserve">Neighborhood median </w:delText>
              </w:r>
            </w:del>
          </w:p>
          <w:p w14:paraId="16CA5CA2" w14:textId="5F5F4DAA" w:rsidR="00136518" w:rsidRPr="00F209CB" w:rsidDel="00F209CB" w:rsidRDefault="00136518" w:rsidP="008B3862">
            <w:pPr>
              <w:rPr>
                <w:del w:id="1420" w:author="Huong Meeks" w:date="2024-11-26T03:51:00Z"/>
                <w:b/>
                <w:sz w:val="20"/>
                <w:szCs w:val="20"/>
              </w:rPr>
            </w:pPr>
            <w:del w:id="1421" w:author="Huong Meeks" w:date="2024-11-26T03:51:00Z">
              <w:r w:rsidRPr="00F209CB" w:rsidDel="00F209CB">
                <w:rPr>
                  <w:b/>
                  <w:sz w:val="20"/>
                  <w:szCs w:val="20"/>
                </w:rPr>
                <w:delText>household income</w:delText>
              </w:r>
            </w:del>
          </w:p>
        </w:tc>
        <w:tc>
          <w:tcPr>
            <w:tcW w:w="0" w:type="auto"/>
          </w:tcPr>
          <w:p w14:paraId="6C506C9E" w14:textId="66336B9D" w:rsidR="00136518" w:rsidRPr="00F209CB" w:rsidDel="00F209CB" w:rsidRDefault="00136518" w:rsidP="008B3862">
            <w:pPr>
              <w:rPr>
                <w:del w:id="1422" w:author="Huong Meeks" w:date="2024-11-26T03:51:00Z"/>
                <w:sz w:val="20"/>
                <w:szCs w:val="20"/>
              </w:rPr>
            </w:pPr>
          </w:p>
        </w:tc>
        <w:tc>
          <w:tcPr>
            <w:tcW w:w="0" w:type="auto"/>
          </w:tcPr>
          <w:p w14:paraId="6463EB52" w14:textId="5DB465B6" w:rsidR="00136518" w:rsidRPr="00F209CB" w:rsidDel="00F209CB" w:rsidRDefault="00136518" w:rsidP="008B3862">
            <w:pPr>
              <w:rPr>
                <w:del w:id="1423" w:author="Huong Meeks" w:date="2024-11-26T03:51:00Z"/>
                <w:sz w:val="20"/>
                <w:szCs w:val="20"/>
              </w:rPr>
            </w:pPr>
          </w:p>
        </w:tc>
        <w:tc>
          <w:tcPr>
            <w:tcW w:w="0" w:type="auto"/>
          </w:tcPr>
          <w:p w14:paraId="6847A7CA" w14:textId="6CAEE4BC" w:rsidR="00136518" w:rsidRPr="00F209CB" w:rsidDel="00F209CB" w:rsidRDefault="00136518" w:rsidP="008B3862">
            <w:pPr>
              <w:rPr>
                <w:del w:id="1424" w:author="Huong Meeks" w:date="2024-11-26T03:51:00Z"/>
                <w:sz w:val="20"/>
                <w:szCs w:val="20"/>
              </w:rPr>
            </w:pPr>
          </w:p>
        </w:tc>
        <w:tc>
          <w:tcPr>
            <w:tcW w:w="0" w:type="auto"/>
          </w:tcPr>
          <w:p w14:paraId="1FFCEC04" w14:textId="0C89F68A" w:rsidR="00136518" w:rsidRPr="00F209CB" w:rsidDel="00F209CB" w:rsidRDefault="00136518" w:rsidP="008B3862">
            <w:pPr>
              <w:rPr>
                <w:del w:id="1425" w:author="Huong Meeks" w:date="2024-11-26T03:51:00Z"/>
                <w:sz w:val="20"/>
                <w:szCs w:val="20"/>
              </w:rPr>
            </w:pPr>
          </w:p>
        </w:tc>
      </w:tr>
      <w:tr w:rsidR="00136518" w:rsidRPr="00F209CB" w:rsidDel="00F209CB" w14:paraId="4ACF1413" w14:textId="29C7F8E1" w:rsidTr="008B3862">
        <w:trPr>
          <w:del w:id="1426" w:author="Huong Meeks" w:date="2024-11-26T03:51:00Z"/>
        </w:trPr>
        <w:tc>
          <w:tcPr>
            <w:tcW w:w="0" w:type="auto"/>
          </w:tcPr>
          <w:p w14:paraId="771FE117" w14:textId="483AF387" w:rsidR="00136518" w:rsidRPr="00F209CB" w:rsidDel="00F209CB" w:rsidRDefault="00136518" w:rsidP="008B3862">
            <w:pPr>
              <w:rPr>
                <w:del w:id="1427" w:author="Huong Meeks" w:date="2024-11-26T03:51:00Z"/>
                <w:sz w:val="20"/>
                <w:szCs w:val="20"/>
              </w:rPr>
            </w:pPr>
            <w:del w:id="1428" w:author="Huong Meeks" w:date="2024-11-26T03:51:00Z">
              <w:r w:rsidRPr="00F209CB" w:rsidDel="00F209CB">
                <w:rPr>
                  <w:sz w:val="20"/>
                  <w:szCs w:val="20"/>
                </w:rPr>
                <w:delText xml:space="preserve">  Q1</w:delText>
              </w:r>
            </w:del>
          </w:p>
        </w:tc>
        <w:tc>
          <w:tcPr>
            <w:tcW w:w="0" w:type="auto"/>
          </w:tcPr>
          <w:p w14:paraId="1D0B3076" w14:textId="6739C603" w:rsidR="00136518" w:rsidRPr="00F209CB" w:rsidDel="00F209CB" w:rsidRDefault="00136518" w:rsidP="008B3862">
            <w:pPr>
              <w:rPr>
                <w:del w:id="1429" w:author="Huong Meeks" w:date="2024-11-26T03:51:00Z"/>
                <w:sz w:val="20"/>
                <w:szCs w:val="20"/>
              </w:rPr>
            </w:pPr>
            <w:del w:id="1430" w:author="Huong Meeks" w:date="2024-11-26T03:51:00Z">
              <w:r w:rsidRPr="00F209CB" w:rsidDel="00F209CB">
                <w:rPr>
                  <w:sz w:val="20"/>
                  <w:szCs w:val="20"/>
                </w:rPr>
                <w:delText>1.09 (1.05, 1.13)</w:delText>
              </w:r>
            </w:del>
          </w:p>
        </w:tc>
        <w:tc>
          <w:tcPr>
            <w:tcW w:w="0" w:type="auto"/>
          </w:tcPr>
          <w:p w14:paraId="514ED125" w14:textId="5B9D0BA8" w:rsidR="00136518" w:rsidRPr="00F209CB" w:rsidDel="00F209CB" w:rsidRDefault="00136518" w:rsidP="008B3862">
            <w:pPr>
              <w:rPr>
                <w:del w:id="1431" w:author="Huong Meeks" w:date="2024-11-26T03:51:00Z"/>
                <w:sz w:val="20"/>
                <w:szCs w:val="20"/>
              </w:rPr>
            </w:pPr>
            <w:del w:id="1432" w:author="Huong Meeks" w:date="2024-11-26T03:51:00Z">
              <w:r w:rsidRPr="00F209CB" w:rsidDel="00F209CB">
                <w:rPr>
                  <w:sz w:val="20"/>
                  <w:szCs w:val="20"/>
                </w:rPr>
                <w:delText>&lt;0.001</w:delText>
              </w:r>
            </w:del>
          </w:p>
        </w:tc>
        <w:tc>
          <w:tcPr>
            <w:tcW w:w="0" w:type="auto"/>
          </w:tcPr>
          <w:p w14:paraId="57BA4DB5" w14:textId="35C15A79" w:rsidR="00136518" w:rsidRPr="00F209CB" w:rsidDel="00F209CB" w:rsidRDefault="00136518" w:rsidP="008B3862">
            <w:pPr>
              <w:rPr>
                <w:del w:id="1433" w:author="Huong Meeks" w:date="2024-11-26T03:51:00Z"/>
                <w:sz w:val="20"/>
                <w:szCs w:val="20"/>
              </w:rPr>
            </w:pPr>
            <w:del w:id="1434" w:author="Huong Meeks" w:date="2024-11-26T03:51:00Z">
              <w:r w:rsidRPr="00F209CB" w:rsidDel="00F209CB">
                <w:rPr>
                  <w:sz w:val="20"/>
                  <w:szCs w:val="20"/>
                </w:rPr>
                <w:delText>1.06 (1.03, 1.10)</w:delText>
              </w:r>
            </w:del>
          </w:p>
        </w:tc>
        <w:tc>
          <w:tcPr>
            <w:tcW w:w="0" w:type="auto"/>
          </w:tcPr>
          <w:p w14:paraId="21440DB8" w14:textId="25C5A141" w:rsidR="00136518" w:rsidRPr="00F209CB" w:rsidDel="00F209CB" w:rsidRDefault="00136518" w:rsidP="008B3862">
            <w:pPr>
              <w:rPr>
                <w:del w:id="1435" w:author="Huong Meeks" w:date="2024-11-26T03:51:00Z"/>
                <w:sz w:val="20"/>
                <w:szCs w:val="20"/>
              </w:rPr>
            </w:pPr>
            <w:del w:id="1436" w:author="Huong Meeks" w:date="2024-11-26T03:51:00Z">
              <w:r w:rsidRPr="00F209CB" w:rsidDel="00F209CB">
                <w:rPr>
                  <w:sz w:val="20"/>
                  <w:szCs w:val="20"/>
                </w:rPr>
                <w:delText>0.001</w:delText>
              </w:r>
            </w:del>
          </w:p>
        </w:tc>
      </w:tr>
      <w:tr w:rsidR="00136518" w:rsidRPr="00F209CB" w:rsidDel="00F209CB" w14:paraId="548A821D" w14:textId="2CFCF97B" w:rsidTr="008B3862">
        <w:trPr>
          <w:del w:id="1437" w:author="Huong Meeks" w:date="2024-11-26T03:51:00Z"/>
        </w:trPr>
        <w:tc>
          <w:tcPr>
            <w:tcW w:w="0" w:type="auto"/>
          </w:tcPr>
          <w:p w14:paraId="0541FAA4" w14:textId="04F8F754" w:rsidR="00136518" w:rsidRPr="00F209CB" w:rsidDel="00F209CB" w:rsidRDefault="00136518" w:rsidP="008B3862">
            <w:pPr>
              <w:rPr>
                <w:del w:id="1438" w:author="Huong Meeks" w:date="2024-11-26T03:51:00Z"/>
                <w:sz w:val="20"/>
                <w:szCs w:val="20"/>
              </w:rPr>
            </w:pPr>
            <w:del w:id="1439" w:author="Huong Meeks" w:date="2024-11-26T03:51:00Z">
              <w:r w:rsidRPr="00F209CB" w:rsidDel="00F209CB">
                <w:rPr>
                  <w:sz w:val="20"/>
                  <w:szCs w:val="20"/>
                </w:rPr>
                <w:delText xml:space="preserve">  Q2</w:delText>
              </w:r>
            </w:del>
          </w:p>
        </w:tc>
        <w:tc>
          <w:tcPr>
            <w:tcW w:w="0" w:type="auto"/>
          </w:tcPr>
          <w:p w14:paraId="4F3921F8" w14:textId="30BA50B8" w:rsidR="00136518" w:rsidRPr="00F209CB" w:rsidDel="00F209CB" w:rsidRDefault="00136518" w:rsidP="008B3862">
            <w:pPr>
              <w:rPr>
                <w:del w:id="1440" w:author="Huong Meeks" w:date="2024-11-26T03:51:00Z"/>
                <w:sz w:val="20"/>
                <w:szCs w:val="20"/>
              </w:rPr>
            </w:pPr>
            <w:del w:id="1441" w:author="Huong Meeks" w:date="2024-11-26T03:51:00Z">
              <w:r w:rsidRPr="00F209CB" w:rsidDel="00F209CB">
                <w:rPr>
                  <w:sz w:val="20"/>
                  <w:szCs w:val="20"/>
                </w:rPr>
                <w:delText>1.01 (0.97, 1.05)</w:delText>
              </w:r>
            </w:del>
          </w:p>
        </w:tc>
        <w:tc>
          <w:tcPr>
            <w:tcW w:w="0" w:type="auto"/>
          </w:tcPr>
          <w:p w14:paraId="5DD9105E" w14:textId="73C1EA96" w:rsidR="00136518" w:rsidRPr="00F209CB" w:rsidDel="00F209CB" w:rsidRDefault="00136518" w:rsidP="008B3862">
            <w:pPr>
              <w:rPr>
                <w:del w:id="1442" w:author="Huong Meeks" w:date="2024-11-26T03:51:00Z"/>
                <w:sz w:val="20"/>
                <w:szCs w:val="20"/>
              </w:rPr>
            </w:pPr>
            <w:del w:id="1443" w:author="Huong Meeks" w:date="2024-11-26T03:51:00Z">
              <w:r w:rsidRPr="00F209CB" w:rsidDel="00F209CB">
                <w:rPr>
                  <w:sz w:val="20"/>
                  <w:szCs w:val="20"/>
                </w:rPr>
                <w:delText>0.692</w:delText>
              </w:r>
            </w:del>
          </w:p>
        </w:tc>
        <w:tc>
          <w:tcPr>
            <w:tcW w:w="0" w:type="auto"/>
          </w:tcPr>
          <w:p w14:paraId="6B55C7DA" w14:textId="5C12E277" w:rsidR="00136518" w:rsidRPr="00F209CB" w:rsidDel="00F209CB" w:rsidRDefault="00136518" w:rsidP="008B3862">
            <w:pPr>
              <w:rPr>
                <w:del w:id="1444" w:author="Huong Meeks" w:date="2024-11-26T03:51:00Z"/>
                <w:sz w:val="20"/>
                <w:szCs w:val="20"/>
              </w:rPr>
            </w:pPr>
            <w:del w:id="1445" w:author="Huong Meeks" w:date="2024-11-26T03:51:00Z">
              <w:r w:rsidRPr="00F209CB" w:rsidDel="00F209CB">
                <w:rPr>
                  <w:sz w:val="20"/>
                  <w:szCs w:val="20"/>
                </w:rPr>
                <w:delText>0.98 (0.95, 1.02)</w:delText>
              </w:r>
            </w:del>
          </w:p>
        </w:tc>
        <w:tc>
          <w:tcPr>
            <w:tcW w:w="0" w:type="auto"/>
          </w:tcPr>
          <w:p w14:paraId="54E0F100" w14:textId="5DBCBF1F" w:rsidR="00136518" w:rsidRPr="00F209CB" w:rsidDel="00F209CB" w:rsidRDefault="00136518" w:rsidP="008B3862">
            <w:pPr>
              <w:rPr>
                <w:del w:id="1446" w:author="Huong Meeks" w:date="2024-11-26T03:51:00Z"/>
                <w:sz w:val="20"/>
                <w:szCs w:val="20"/>
              </w:rPr>
            </w:pPr>
            <w:del w:id="1447" w:author="Huong Meeks" w:date="2024-11-26T03:51:00Z">
              <w:r w:rsidRPr="00F209CB" w:rsidDel="00F209CB">
                <w:rPr>
                  <w:sz w:val="20"/>
                  <w:szCs w:val="20"/>
                </w:rPr>
                <w:delText>0.423</w:delText>
              </w:r>
            </w:del>
          </w:p>
        </w:tc>
      </w:tr>
      <w:tr w:rsidR="00136518" w:rsidRPr="00F209CB" w:rsidDel="00F209CB" w14:paraId="2419FB77" w14:textId="5DBC3F1B" w:rsidTr="008B3862">
        <w:trPr>
          <w:del w:id="1448" w:author="Huong Meeks" w:date="2024-11-26T03:51:00Z"/>
        </w:trPr>
        <w:tc>
          <w:tcPr>
            <w:tcW w:w="0" w:type="auto"/>
          </w:tcPr>
          <w:p w14:paraId="60AE68B3" w14:textId="6031B572" w:rsidR="00136518" w:rsidRPr="00F209CB" w:rsidDel="00F209CB" w:rsidRDefault="00136518" w:rsidP="008B3862">
            <w:pPr>
              <w:rPr>
                <w:del w:id="1449" w:author="Huong Meeks" w:date="2024-11-26T03:51:00Z"/>
                <w:sz w:val="20"/>
                <w:szCs w:val="20"/>
              </w:rPr>
            </w:pPr>
            <w:del w:id="1450" w:author="Huong Meeks" w:date="2024-11-26T03:51:00Z">
              <w:r w:rsidRPr="00F209CB" w:rsidDel="00F209CB">
                <w:rPr>
                  <w:sz w:val="20"/>
                  <w:szCs w:val="20"/>
                </w:rPr>
                <w:delText xml:space="preserve">  Q3</w:delText>
              </w:r>
            </w:del>
          </w:p>
        </w:tc>
        <w:tc>
          <w:tcPr>
            <w:tcW w:w="0" w:type="auto"/>
          </w:tcPr>
          <w:p w14:paraId="1DF396E3" w14:textId="2C1B33A6" w:rsidR="00136518" w:rsidRPr="00F209CB" w:rsidDel="00F209CB" w:rsidRDefault="00136518" w:rsidP="008B3862">
            <w:pPr>
              <w:rPr>
                <w:del w:id="1451" w:author="Huong Meeks" w:date="2024-11-26T03:51:00Z"/>
                <w:sz w:val="20"/>
                <w:szCs w:val="20"/>
              </w:rPr>
            </w:pPr>
            <w:del w:id="1452" w:author="Huong Meeks" w:date="2024-11-26T03:51:00Z">
              <w:r w:rsidRPr="00F209CB" w:rsidDel="00F209CB">
                <w:rPr>
                  <w:sz w:val="20"/>
                  <w:szCs w:val="20"/>
                </w:rPr>
                <w:delText>1.00 (0.97, 1.04)</w:delText>
              </w:r>
            </w:del>
          </w:p>
        </w:tc>
        <w:tc>
          <w:tcPr>
            <w:tcW w:w="0" w:type="auto"/>
          </w:tcPr>
          <w:p w14:paraId="24F03F9C" w14:textId="507CA71E" w:rsidR="00136518" w:rsidRPr="00F209CB" w:rsidDel="00F209CB" w:rsidRDefault="00136518" w:rsidP="008B3862">
            <w:pPr>
              <w:rPr>
                <w:del w:id="1453" w:author="Huong Meeks" w:date="2024-11-26T03:51:00Z"/>
                <w:sz w:val="20"/>
                <w:szCs w:val="20"/>
              </w:rPr>
            </w:pPr>
            <w:del w:id="1454" w:author="Huong Meeks" w:date="2024-11-26T03:51:00Z">
              <w:r w:rsidRPr="00F209CB" w:rsidDel="00F209CB">
                <w:rPr>
                  <w:sz w:val="20"/>
                  <w:szCs w:val="20"/>
                </w:rPr>
                <w:delText>0.985</w:delText>
              </w:r>
            </w:del>
          </w:p>
        </w:tc>
        <w:tc>
          <w:tcPr>
            <w:tcW w:w="0" w:type="auto"/>
          </w:tcPr>
          <w:p w14:paraId="2FC4FF8A" w14:textId="57D262C2" w:rsidR="00136518" w:rsidRPr="00F209CB" w:rsidDel="00F209CB" w:rsidRDefault="00136518" w:rsidP="008B3862">
            <w:pPr>
              <w:rPr>
                <w:del w:id="1455" w:author="Huong Meeks" w:date="2024-11-26T03:51:00Z"/>
                <w:sz w:val="20"/>
                <w:szCs w:val="20"/>
              </w:rPr>
            </w:pPr>
            <w:del w:id="1456" w:author="Huong Meeks" w:date="2024-11-26T03:51:00Z">
              <w:r w:rsidRPr="00F209CB" w:rsidDel="00F209CB">
                <w:rPr>
                  <w:sz w:val="20"/>
                  <w:szCs w:val="20"/>
                </w:rPr>
                <w:delText>0.99 (0.95, 1.02)</w:delText>
              </w:r>
            </w:del>
          </w:p>
        </w:tc>
        <w:tc>
          <w:tcPr>
            <w:tcW w:w="0" w:type="auto"/>
          </w:tcPr>
          <w:p w14:paraId="338C2FFE" w14:textId="1A377CD2" w:rsidR="00136518" w:rsidRPr="00F209CB" w:rsidDel="00F209CB" w:rsidRDefault="00136518" w:rsidP="008B3862">
            <w:pPr>
              <w:rPr>
                <w:del w:id="1457" w:author="Huong Meeks" w:date="2024-11-26T03:51:00Z"/>
                <w:sz w:val="20"/>
                <w:szCs w:val="20"/>
              </w:rPr>
            </w:pPr>
            <w:del w:id="1458" w:author="Huong Meeks" w:date="2024-11-26T03:51:00Z">
              <w:r w:rsidRPr="00F209CB" w:rsidDel="00F209CB">
                <w:rPr>
                  <w:sz w:val="20"/>
                  <w:szCs w:val="20"/>
                </w:rPr>
                <w:delText>0.424</w:delText>
              </w:r>
            </w:del>
          </w:p>
        </w:tc>
      </w:tr>
      <w:tr w:rsidR="004101F6" w:rsidRPr="00F209CB" w:rsidDel="00F209CB" w14:paraId="64DA49F9" w14:textId="31CD48D5" w:rsidTr="008B3862">
        <w:trPr>
          <w:del w:id="1459" w:author="Huong Meeks" w:date="2024-11-26T03:51:00Z"/>
        </w:trPr>
        <w:tc>
          <w:tcPr>
            <w:tcW w:w="0" w:type="auto"/>
          </w:tcPr>
          <w:p w14:paraId="39D89DFF" w14:textId="202E264D" w:rsidR="004101F6" w:rsidRPr="00F209CB" w:rsidDel="00F209CB" w:rsidRDefault="004101F6" w:rsidP="004101F6">
            <w:pPr>
              <w:rPr>
                <w:del w:id="1460" w:author="Huong Meeks" w:date="2024-11-26T03:51:00Z"/>
                <w:sz w:val="20"/>
                <w:szCs w:val="20"/>
              </w:rPr>
            </w:pPr>
            <w:del w:id="1461" w:author="Huong Meeks" w:date="2024-11-26T03:51:00Z">
              <w:r w:rsidRPr="00F209CB" w:rsidDel="00F209CB">
                <w:rPr>
                  <w:sz w:val="20"/>
                  <w:szCs w:val="20"/>
                </w:rPr>
                <w:delText xml:space="preserve">  Q4 (ref)</w:delText>
              </w:r>
            </w:del>
          </w:p>
        </w:tc>
        <w:tc>
          <w:tcPr>
            <w:tcW w:w="0" w:type="auto"/>
          </w:tcPr>
          <w:p w14:paraId="46321F18" w14:textId="3FED224A" w:rsidR="004101F6" w:rsidRPr="00F209CB" w:rsidDel="00F209CB" w:rsidRDefault="00DA378D" w:rsidP="004101F6">
            <w:pPr>
              <w:rPr>
                <w:del w:id="1462" w:author="Huong Meeks" w:date="2024-11-26T03:51:00Z"/>
                <w:sz w:val="20"/>
                <w:szCs w:val="20"/>
              </w:rPr>
            </w:pPr>
            <w:del w:id="1463" w:author="Huong Meeks" w:date="2024-11-26T03:51:00Z">
              <w:r w:rsidRPr="00F209CB" w:rsidDel="00F209CB">
                <w:rPr>
                  <w:sz w:val="20"/>
                  <w:szCs w:val="20"/>
                </w:rPr>
                <w:delText>1.00</w:delText>
              </w:r>
            </w:del>
          </w:p>
        </w:tc>
        <w:tc>
          <w:tcPr>
            <w:tcW w:w="0" w:type="auto"/>
          </w:tcPr>
          <w:p w14:paraId="0BDFC54C" w14:textId="07494987" w:rsidR="004101F6" w:rsidRPr="00F209CB" w:rsidDel="00F209CB" w:rsidRDefault="004101F6" w:rsidP="004101F6">
            <w:pPr>
              <w:rPr>
                <w:del w:id="1464" w:author="Huong Meeks" w:date="2024-11-26T03:51:00Z"/>
                <w:sz w:val="20"/>
                <w:szCs w:val="20"/>
              </w:rPr>
            </w:pPr>
          </w:p>
        </w:tc>
        <w:tc>
          <w:tcPr>
            <w:tcW w:w="0" w:type="auto"/>
          </w:tcPr>
          <w:p w14:paraId="22A0A577" w14:textId="232B2EE1" w:rsidR="004101F6" w:rsidRPr="00F209CB" w:rsidDel="00F209CB" w:rsidRDefault="00DA378D" w:rsidP="004101F6">
            <w:pPr>
              <w:rPr>
                <w:del w:id="1465" w:author="Huong Meeks" w:date="2024-11-26T03:51:00Z"/>
                <w:sz w:val="20"/>
                <w:szCs w:val="20"/>
              </w:rPr>
            </w:pPr>
            <w:del w:id="1466" w:author="Huong Meeks" w:date="2024-11-26T03:51:00Z">
              <w:r w:rsidRPr="00F209CB" w:rsidDel="00F209CB">
                <w:rPr>
                  <w:sz w:val="20"/>
                  <w:szCs w:val="20"/>
                </w:rPr>
                <w:delText>1.00</w:delText>
              </w:r>
            </w:del>
          </w:p>
        </w:tc>
        <w:tc>
          <w:tcPr>
            <w:tcW w:w="0" w:type="auto"/>
          </w:tcPr>
          <w:p w14:paraId="07F88A32" w14:textId="4AB235F8" w:rsidR="004101F6" w:rsidRPr="00F209CB" w:rsidDel="00F209CB" w:rsidRDefault="004101F6" w:rsidP="004101F6">
            <w:pPr>
              <w:rPr>
                <w:del w:id="1467" w:author="Huong Meeks" w:date="2024-11-26T03:51:00Z"/>
                <w:sz w:val="20"/>
                <w:szCs w:val="20"/>
              </w:rPr>
            </w:pPr>
          </w:p>
        </w:tc>
      </w:tr>
    </w:tbl>
    <w:p w14:paraId="7F65E442" w14:textId="7B82A1D6" w:rsidR="00010D03" w:rsidRPr="00F209CB" w:rsidDel="00F209CB" w:rsidRDefault="00136518" w:rsidP="00136518">
      <w:pPr>
        <w:spacing w:after="0"/>
        <w:rPr>
          <w:del w:id="1468" w:author="Huong Meeks" w:date="2024-11-26T03:51:00Z"/>
        </w:rPr>
      </w:pPr>
      <w:del w:id="1469" w:author="Huong Meeks" w:date="2024-11-26T03:51:00Z">
        <w:r w:rsidRPr="00F209CB" w:rsidDel="00F209CB">
          <w:delText xml:space="preserve">Note: </w:delText>
        </w:r>
      </w:del>
    </w:p>
    <w:p w14:paraId="13D0D60E" w14:textId="51684DEA" w:rsidR="00136518" w:rsidRPr="00F209CB" w:rsidDel="00F209CB" w:rsidRDefault="00136518" w:rsidP="00D14DEB">
      <w:pPr>
        <w:pStyle w:val="ListParagraph"/>
        <w:numPr>
          <w:ilvl w:val="0"/>
          <w:numId w:val="7"/>
        </w:numPr>
        <w:spacing w:after="0"/>
        <w:rPr>
          <w:del w:id="1470" w:author="Huong Meeks" w:date="2024-11-26T03:51:00Z"/>
        </w:rPr>
      </w:pPr>
      <w:del w:id="1471" w:author="Huong Meeks" w:date="2024-11-26T03:51:00Z">
        <w:r w:rsidRPr="00F209CB" w:rsidDel="00F209CB">
          <w:delText xml:space="preserve">Model 1 estimates the </w:delText>
        </w:r>
        <w:r w:rsidR="00333245" w:rsidRPr="00F209CB" w:rsidDel="00F209CB">
          <w:delText>association</w:delText>
        </w:r>
        <w:r w:rsidRPr="00F209CB" w:rsidDel="00F209CB">
          <w:delText xml:space="preserve"> of SES measures</w:delText>
        </w:r>
        <w:r w:rsidR="00333245" w:rsidRPr="00F209CB" w:rsidDel="00F209CB">
          <w:delText xml:space="preserve"> with risks of failure-to-thrive</w:delText>
        </w:r>
        <w:r w:rsidRPr="00F209CB" w:rsidDel="00F209CB">
          <w:delText xml:space="preserve"> </w:delText>
        </w:r>
        <w:r w:rsidR="000B4135" w:rsidRPr="00F209CB" w:rsidDel="00F209CB">
          <w:delText xml:space="preserve">when </w:delText>
        </w:r>
        <w:r w:rsidRPr="00F209CB" w:rsidDel="00F209CB">
          <w:delText xml:space="preserve">adjusting for each SES measure </w:delText>
        </w:r>
        <w:r w:rsidR="00D14DEB" w:rsidRPr="00F209CB" w:rsidDel="00F209CB">
          <w:delText xml:space="preserve">separately </w:delText>
        </w:r>
        <w:r w:rsidRPr="00F209CB" w:rsidDel="00F209CB">
          <w:delText xml:space="preserve">while model 2 estimates the </w:delText>
        </w:r>
        <w:r w:rsidR="00333245" w:rsidRPr="00F209CB" w:rsidDel="00F209CB">
          <w:delText>association</w:delText>
        </w:r>
        <w:r w:rsidRPr="00F209CB" w:rsidDel="00F209CB">
          <w:delText xml:space="preserve"> of SES measures </w:delText>
        </w:r>
        <w:r w:rsidR="00333245" w:rsidRPr="00F209CB" w:rsidDel="00F209CB">
          <w:delText xml:space="preserve">with risks of failure-to-thrive </w:delText>
        </w:r>
        <w:r w:rsidR="000B4135" w:rsidRPr="00F209CB" w:rsidDel="00F209CB">
          <w:delText xml:space="preserve">when </w:delText>
        </w:r>
        <w:r w:rsidRPr="00F209CB" w:rsidDel="00F209CB">
          <w:delText xml:space="preserve">adjusting for all SES measures simultaneously. Both models were additionally adjusted for child’s birth year, sex, race (whether Caucasians), ethnicity (whether Hispanic), birth order (whether first born), and maternal characteristics, which include her residential county classification (whether urban, rural, or frontier), age at birth, and marital status at time of birth (whether married) and fitted with the sandwich estimator to account for clustering within families. </w:delText>
        </w:r>
      </w:del>
    </w:p>
    <w:p w14:paraId="4860A4F2" w14:textId="6D31E796" w:rsidR="00010D03" w:rsidRPr="00F209CB" w:rsidDel="00F209CB" w:rsidRDefault="00010D03" w:rsidP="00D14DEB">
      <w:pPr>
        <w:pStyle w:val="ListParagraph"/>
        <w:numPr>
          <w:ilvl w:val="0"/>
          <w:numId w:val="7"/>
        </w:numPr>
        <w:spacing w:after="0"/>
        <w:rPr>
          <w:del w:id="1472" w:author="Huong Meeks" w:date="2024-11-26T03:51:00Z"/>
        </w:rPr>
      </w:pPr>
      <w:del w:id="1473" w:author="Huong Meeks" w:date="2024-11-26T03:51:00Z">
        <w:r w:rsidRPr="00F209CB" w:rsidDel="00F209CB">
          <w:lastRenderedPageBreak/>
          <w:delText xml:space="preserve">To compare goodness-of-fit of models 1 and model 2, we utilized the likelihood ratio tests (LRTs). The loglikelihoods (LL) for models 1, adjusting for parental education, parental NPBOSS, and neighborhood median household income </w:delText>
        </w:r>
        <w:r w:rsidR="00D14DEB" w:rsidRPr="00F209CB" w:rsidDel="00F209CB">
          <w:delText>separately</w:delText>
        </w:r>
        <w:r w:rsidRPr="00F209CB" w:rsidDel="00F209CB">
          <w:delText>, are: LL=-327085, -327031, and -327106, respectively. The loglikelihood for model 2, adjusting for parental education, parental NPBOSS, and neighborhood median household income simultaneously is: LL=-327008. Results from the three LRTs showed that model 2 has significantly better fit than models 1 (</w:delText>
        </w:r>
        <w:r w:rsidRPr="00F209CB" w:rsidDel="00F209CB">
          <w:rPr>
            <w:i/>
          </w:rPr>
          <w:delText>p</w:delText>
        </w:r>
        <w:r w:rsidRPr="00F209CB" w:rsidDel="00F209CB">
          <w:delText xml:space="preserve">&lt;0.001). </w:delText>
        </w:r>
      </w:del>
    </w:p>
    <w:p w14:paraId="4DB0980C" w14:textId="1E0EAFE7" w:rsidR="00136518" w:rsidRPr="00F209CB" w:rsidDel="00F209CB" w:rsidRDefault="00136518" w:rsidP="00136518">
      <w:pPr>
        <w:spacing w:after="0"/>
        <w:rPr>
          <w:del w:id="1474" w:author="Huong Meeks" w:date="2024-11-26T03:51:00Z"/>
        </w:rPr>
      </w:pPr>
      <w:del w:id="1475" w:author="Huong Meeks" w:date="2024-11-26T03:51:00Z">
        <w:r w:rsidRPr="00F209CB" w:rsidDel="00F209CB">
          <w:delText>Abbreviation: HR: Hazard Ratio, CI: Confidence Interval; Q1: 1</w:delText>
        </w:r>
        <w:r w:rsidRPr="00F209CB" w:rsidDel="00F209CB">
          <w:rPr>
            <w:vertAlign w:val="superscript"/>
          </w:rPr>
          <w:delText>st</w:delText>
        </w:r>
        <w:r w:rsidRPr="00F209CB" w:rsidDel="00F209CB">
          <w:delText xml:space="preserve"> Quartile; Q2: 2</w:delText>
        </w:r>
        <w:r w:rsidRPr="00F209CB" w:rsidDel="00F209CB">
          <w:rPr>
            <w:vertAlign w:val="superscript"/>
          </w:rPr>
          <w:delText>nd</w:delText>
        </w:r>
        <w:r w:rsidRPr="00F209CB" w:rsidDel="00F209CB">
          <w:delText xml:space="preserve"> Quartile; Q3: 3</w:delText>
        </w:r>
        <w:r w:rsidRPr="00F209CB" w:rsidDel="00F209CB">
          <w:rPr>
            <w:vertAlign w:val="superscript"/>
          </w:rPr>
          <w:delText>rd</w:delText>
        </w:r>
        <w:r w:rsidRPr="00F209CB" w:rsidDel="00F209CB">
          <w:delText xml:space="preserve"> Quartile; Q4: 4</w:delText>
        </w:r>
        <w:r w:rsidRPr="00F209CB" w:rsidDel="00F209CB">
          <w:rPr>
            <w:vertAlign w:val="superscript"/>
          </w:rPr>
          <w:delText>th</w:delText>
        </w:r>
        <w:r w:rsidRPr="00F209CB" w:rsidDel="00F209CB">
          <w:delText xml:space="preserve"> Quartile.</w:delText>
        </w:r>
      </w:del>
    </w:p>
    <w:p w14:paraId="0AC5F0B6" w14:textId="347EF900" w:rsidR="00136518" w:rsidRPr="00F209CB" w:rsidDel="00F209CB" w:rsidRDefault="00136518" w:rsidP="00136518">
      <w:pPr>
        <w:spacing w:after="0"/>
        <w:rPr>
          <w:del w:id="1476" w:author="Huong Meeks" w:date="2024-11-26T03:51:00Z"/>
        </w:rPr>
      </w:pPr>
    </w:p>
    <w:p w14:paraId="66B01C41" w14:textId="062344CD" w:rsidR="00136518" w:rsidRPr="00F209CB" w:rsidDel="00F209CB" w:rsidRDefault="00136518" w:rsidP="00136518">
      <w:pPr>
        <w:spacing w:after="0"/>
        <w:rPr>
          <w:del w:id="1477" w:author="Huong Meeks" w:date="2024-11-26T03:51:00Z"/>
        </w:rPr>
      </w:pPr>
    </w:p>
    <w:p w14:paraId="5E112D7C" w14:textId="1213311C" w:rsidR="007F6EBB" w:rsidRPr="00F209CB" w:rsidDel="00F209CB" w:rsidRDefault="007F6EBB" w:rsidP="00136518">
      <w:pPr>
        <w:spacing w:after="0"/>
        <w:rPr>
          <w:del w:id="1478" w:author="Huong Meeks" w:date="2024-11-26T03:51:00Z"/>
        </w:rPr>
      </w:pPr>
    </w:p>
    <w:p w14:paraId="3E1BB032" w14:textId="054FC156" w:rsidR="007F6EBB" w:rsidRPr="00F209CB" w:rsidDel="00F209CB" w:rsidRDefault="007F6EBB" w:rsidP="00136518">
      <w:pPr>
        <w:spacing w:after="0"/>
        <w:rPr>
          <w:del w:id="1479" w:author="Huong Meeks" w:date="2024-11-26T03:51:00Z"/>
        </w:rPr>
      </w:pPr>
    </w:p>
    <w:p w14:paraId="7AB28598" w14:textId="5FB8C2A1" w:rsidR="007F6EBB" w:rsidRPr="00F209CB" w:rsidDel="00F209CB" w:rsidRDefault="007F6EBB" w:rsidP="00136518">
      <w:pPr>
        <w:spacing w:after="0"/>
        <w:rPr>
          <w:del w:id="1480" w:author="Huong Meeks" w:date="2024-11-26T03:51:00Z"/>
        </w:rPr>
      </w:pPr>
    </w:p>
    <w:p w14:paraId="21BFF30E" w14:textId="4E0F71C7" w:rsidR="007F6EBB" w:rsidRPr="00F209CB" w:rsidDel="00F209CB" w:rsidRDefault="007F6EBB" w:rsidP="00136518">
      <w:pPr>
        <w:spacing w:after="0"/>
        <w:rPr>
          <w:del w:id="1481" w:author="Huong Meeks" w:date="2024-11-26T03:51:00Z"/>
        </w:rPr>
      </w:pPr>
    </w:p>
    <w:p w14:paraId="45B39881" w14:textId="418CD096" w:rsidR="00FB43ED" w:rsidRPr="00F209CB" w:rsidDel="00F209CB" w:rsidRDefault="00FB43ED" w:rsidP="00136518">
      <w:pPr>
        <w:spacing w:after="0"/>
        <w:rPr>
          <w:del w:id="1482" w:author="Huong Meeks" w:date="2024-11-26T03:51:00Z"/>
        </w:rPr>
      </w:pPr>
    </w:p>
    <w:p w14:paraId="76627380" w14:textId="522AD68B" w:rsidR="00FB43ED" w:rsidRPr="00F209CB" w:rsidDel="00F209CB" w:rsidRDefault="00FB43ED" w:rsidP="00136518">
      <w:pPr>
        <w:spacing w:after="0"/>
        <w:rPr>
          <w:del w:id="1483" w:author="Huong Meeks" w:date="2024-11-26T03:51:00Z"/>
        </w:rPr>
      </w:pPr>
    </w:p>
    <w:p w14:paraId="0D38D4EA" w14:textId="50757A59" w:rsidR="00136518" w:rsidRPr="00F209CB" w:rsidDel="00F209CB" w:rsidRDefault="00136518" w:rsidP="00136518">
      <w:pPr>
        <w:spacing w:after="0"/>
        <w:rPr>
          <w:del w:id="1484" w:author="Huong Meeks" w:date="2024-11-26T03:51:00Z"/>
        </w:rPr>
      </w:pPr>
      <w:del w:id="1485" w:author="Huong Meeks" w:date="2024-11-26T03:51:00Z">
        <w:r w:rsidRPr="00F209CB" w:rsidDel="00F209CB">
          <w:delText>Table 4: Associations between parental socioeconomic status with childhood asthma.</w:delText>
        </w:r>
      </w:del>
    </w:p>
    <w:p w14:paraId="584CCCAE" w14:textId="45E378BB" w:rsidR="00136518" w:rsidRPr="00F209CB" w:rsidDel="00F209CB" w:rsidRDefault="00136518" w:rsidP="00136518">
      <w:pPr>
        <w:spacing w:after="0"/>
        <w:rPr>
          <w:del w:id="1486" w:author="Huong Meeks" w:date="2024-11-26T03:51:00Z"/>
        </w:rPr>
      </w:pPr>
    </w:p>
    <w:tbl>
      <w:tblPr>
        <w:tblStyle w:val="TableGrid"/>
        <w:tblW w:w="0" w:type="auto"/>
        <w:tblLook w:val="04A0" w:firstRow="1" w:lastRow="0" w:firstColumn="1" w:lastColumn="0" w:noHBand="0" w:noVBand="1"/>
      </w:tblPr>
      <w:tblGrid>
        <w:gridCol w:w="2425"/>
        <w:gridCol w:w="1542"/>
        <w:gridCol w:w="817"/>
        <w:gridCol w:w="1542"/>
        <w:gridCol w:w="817"/>
      </w:tblGrid>
      <w:tr w:rsidR="003A1349" w:rsidRPr="00F209CB" w:rsidDel="00F209CB" w14:paraId="132D6528" w14:textId="6F87A7B8" w:rsidTr="008B3862">
        <w:trPr>
          <w:del w:id="1487" w:author="Huong Meeks" w:date="2024-11-26T03:51:00Z"/>
        </w:trPr>
        <w:tc>
          <w:tcPr>
            <w:tcW w:w="0" w:type="auto"/>
            <w:vMerge w:val="restart"/>
          </w:tcPr>
          <w:p w14:paraId="1555077B" w14:textId="429B73F4" w:rsidR="003A1349" w:rsidRPr="00F209CB" w:rsidDel="00F209CB" w:rsidRDefault="003A1349" w:rsidP="008B3862">
            <w:pPr>
              <w:rPr>
                <w:del w:id="1488" w:author="Huong Meeks" w:date="2024-11-26T03:51:00Z"/>
                <w:sz w:val="20"/>
                <w:szCs w:val="20"/>
              </w:rPr>
            </w:pPr>
          </w:p>
        </w:tc>
        <w:tc>
          <w:tcPr>
            <w:tcW w:w="0" w:type="auto"/>
          </w:tcPr>
          <w:p w14:paraId="7A0CAC1B" w14:textId="60BC1F32" w:rsidR="003A1349" w:rsidRPr="00F209CB" w:rsidDel="00F209CB" w:rsidRDefault="003A1349" w:rsidP="008B3862">
            <w:pPr>
              <w:rPr>
                <w:del w:id="1489" w:author="Huong Meeks" w:date="2024-11-26T03:51:00Z"/>
                <w:sz w:val="20"/>
                <w:szCs w:val="20"/>
              </w:rPr>
            </w:pPr>
            <w:del w:id="1490" w:author="Huong Meeks" w:date="2024-11-26T03:51:00Z">
              <w:r w:rsidRPr="00F209CB" w:rsidDel="00F209CB">
                <w:rPr>
                  <w:sz w:val="20"/>
                  <w:szCs w:val="20"/>
                </w:rPr>
                <w:delText>Model 1</w:delText>
              </w:r>
            </w:del>
          </w:p>
        </w:tc>
        <w:tc>
          <w:tcPr>
            <w:tcW w:w="0" w:type="auto"/>
          </w:tcPr>
          <w:p w14:paraId="53339160" w14:textId="2C05ACEA" w:rsidR="003A1349" w:rsidRPr="00F209CB" w:rsidDel="00F209CB" w:rsidRDefault="003A1349" w:rsidP="008B3862">
            <w:pPr>
              <w:rPr>
                <w:del w:id="1491" w:author="Huong Meeks" w:date="2024-11-26T03:51:00Z"/>
                <w:sz w:val="20"/>
                <w:szCs w:val="20"/>
              </w:rPr>
            </w:pPr>
          </w:p>
        </w:tc>
        <w:tc>
          <w:tcPr>
            <w:tcW w:w="0" w:type="auto"/>
          </w:tcPr>
          <w:p w14:paraId="7C5CFC98" w14:textId="7573EB14" w:rsidR="003A1349" w:rsidRPr="00F209CB" w:rsidDel="00F209CB" w:rsidRDefault="003A1349" w:rsidP="008B3862">
            <w:pPr>
              <w:rPr>
                <w:del w:id="1492" w:author="Huong Meeks" w:date="2024-11-26T03:51:00Z"/>
                <w:sz w:val="20"/>
                <w:szCs w:val="20"/>
              </w:rPr>
            </w:pPr>
            <w:del w:id="1493" w:author="Huong Meeks" w:date="2024-11-26T03:51:00Z">
              <w:r w:rsidRPr="00F209CB" w:rsidDel="00F209CB">
                <w:rPr>
                  <w:sz w:val="20"/>
                  <w:szCs w:val="20"/>
                </w:rPr>
                <w:delText>Model 2</w:delText>
              </w:r>
            </w:del>
          </w:p>
        </w:tc>
        <w:tc>
          <w:tcPr>
            <w:tcW w:w="0" w:type="auto"/>
          </w:tcPr>
          <w:p w14:paraId="16534291" w14:textId="7B0E52B3" w:rsidR="003A1349" w:rsidRPr="00F209CB" w:rsidDel="00F209CB" w:rsidRDefault="003A1349" w:rsidP="008B3862">
            <w:pPr>
              <w:rPr>
                <w:del w:id="1494" w:author="Huong Meeks" w:date="2024-11-26T03:51:00Z"/>
                <w:sz w:val="20"/>
                <w:szCs w:val="20"/>
              </w:rPr>
            </w:pPr>
          </w:p>
        </w:tc>
      </w:tr>
      <w:tr w:rsidR="003A1349" w:rsidRPr="00F209CB" w:rsidDel="00F209CB" w14:paraId="64E6DDE0" w14:textId="6673874D" w:rsidTr="008B3862">
        <w:trPr>
          <w:del w:id="1495" w:author="Huong Meeks" w:date="2024-11-26T03:51:00Z"/>
        </w:trPr>
        <w:tc>
          <w:tcPr>
            <w:tcW w:w="0" w:type="auto"/>
            <w:vMerge/>
          </w:tcPr>
          <w:p w14:paraId="4F8E7703" w14:textId="423A2013" w:rsidR="003A1349" w:rsidRPr="00F209CB" w:rsidDel="00F209CB" w:rsidRDefault="003A1349" w:rsidP="008B3862">
            <w:pPr>
              <w:rPr>
                <w:del w:id="1496" w:author="Huong Meeks" w:date="2024-11-26T03:51:00Z"/>
                <w:sz w:val="20"/>
                <w:szCs w:val="20"/>
              </w:rPr>
            </w:pPr>
          </w:p>
        </w:tc>
        <w:tc>
          <w:tcPr>
            <w:tcW w:w="0" w:type="auto"/>
          </w:tcPr>
          <w:p w14:paraId="277892DF" w14:textId="0E4F8BE8" w:rsidR="003A1349" w:rsidRPr="00F209CB" w:rsidDel="00F209CB" w:rsidRDefault="003A1349" w:rsidP="008B3862">
            <w:pPr>
              <w:rPr>
                <w:del w:id="1497" w:author="Huong Meeks" w:date="2024-11-26T03:51:00Z"/>
                <w:sz w:val="20"/>
                <w:szCs w:val="20"/>
              </w:rPr>
            </w:pPr>
            <w:del w:id="1498" w:author="Huong Meeks" w:date="2024-11-26T03:51:00Z">
              <w:r w:rsidRPr="00F209CB" w:rsidDel="00F209CB">
                <w:rPr>
                  <w:sz w:val="20"/>
                  <w:szCs w:val="20"/>
                </w:rPr>
                <w:delText>HR (95% CI)</w:delText>
              </w:r>
            </w:del>
          </w:p>
        </w:tc>
        <w:tc>
          <w:tcPr>
            <w:tcW w:w="0" w:type="auto"/>
          </w:tcPr>
          <w:p w14:paraId="57A73440" w14:textId="1CB6EA9F" w:rsidR="003A1349" w:rsidRPr="00F209CB" w:rsidDel="00F209CB" w:rsidRDefault="003A1349" w:rsidP="008B3862">
            <w:pPr>
              <w:rPr>
                <w:del w:id="1499" w:author="Huong Meeks" w:date="2024-11-26T03:51:00Z"/>
                <w:i/>
                <w:sz w:val="20"/>
                <w:szCs w:val="20"/>
              </w:rPr>
            </w:pPr>
            <w:del w:id="1500" w:author="Huong Meeks" w:date="2024-11-26T03:51:00Z">
              <w:r w:rsidRPr="00F209CB" w:rsidDel="00F209CB">
                <w:rPr>
                  <w:i/>
                  <w:sz w:val="20"/>
                  <w:szCs w:val="20"/>
                </w:rPr>
                <w:delText>p-value</w:delText>
              </w:r>
            </w:del>
          </w:p>
        </w:tc>
        <w:tc>
          <w:tcPr>
            <w:tcW w:w="0" w:type="auto"/>
          </w:tcPr>
          <w:p w14:paraId="448C60C7" w14:textId="11D882E9" w:rsidR="003A1349" w:rsidRPr="00F209CB" w:rsidDel="00F209CB" w:rsidRDefault="003A1349" w:rsidP="008B3862">
            <w:pPr>
              <w:rPr>
                <w:del w:id="1501" w:author="Huong Meeks" w:date="2024-11-26T03:51:00Z"/>
                <w:sz w:val="20"/>
                <w:szCs w:val="20"/>
              </w:rPr>
            </w:pPr>
            <w:del w:id="1502" w:author="Huong Meeks" w:date="2024-11-26T03:51:00Z">
              <w:r w:rsidRPr="00F209CB" w:rsidDel="00F209CB">
                <w:rPr>
                  <w:sz w:val="20"/>
                  <w:szCs w:val="20"/>
                </w:rPr>
                <w:delText>HR (95% CI)</w:delText>
              </w:r>
            </w:del>
          </w:p>
        </w:tc>
        <w:tc>
          <w:tcPr>
            <w:tcW w:w="0" w:type="auto"/>
          </w:tcPr>
          <w:p w14:paraId="586990DA" w14:textId="3A22DC8B" w:rsidR="003A1349" w:rsidRPr="00F209CB" w:rsidDel="00F209CB" w:rsidRDefault="003A1349" w:rsidP="008B3862">
            <w:pPr>
              <w:rPr>
                <w:del w:id="1503" w:author="Huong Meeks" w:date="2024-11-26T03:51:00Z"/>
                <w:i/>
                <w:sz w:val="20"/>
                <w:szCs w:val="20"/>
              </w:rPr>
            </w:pPr>
            <w:del w:id="1504" w:author="Huong Meeks" w:date="2024-11-26T03:51:00Z">
              <w:r w:rsidRPr="00F209CB" w:rsidDel="00F209CB">
                <w:rPr>
                  <w:i/>
                  <w:sz w:val="20"/>
                  <w:szCs w:val="20"/>
                </w:rPr>
                <w:delText>p-value</w:delText>
              </w:r>
            </w:del>
          </w:p>
        </w:tc>
      </w:tr>
      <w:tr w:rsidR="00136518" w:rsidRPr="00F209CB" w:rsidDel="00F209CB" w14:paraId="053F8C49" w14:textId="35E6A39E" w:rsidTr="008B3862">
        <w:trPr>
          <w:del w:id="1505" w:author="Huong Meeks" w:date="2024-11-26T03:51:00Z"/>
        </w:trPr>
        <w:tc>
          <w:tcPr>
            <w:tcW w:w="0" w:type="auto"/>
          </w:tcPr>
          <w:p w14:paraId="07DABCAF" w14:textId="791A87C2" w:rsidR="00136518" w:rsidRPr="00F209CB" w:rsidDel="00F209CB" w:rsidRDefault="00136518" w:rsidP="008B3862">
            <w:pPr>
              <w:rPr>
                <w:del w:id="1506" w:author="Huong Meeks" w:date="2024-11-26T03:51:00Z"/>
                <w:b/>
                <w:sz w:val="20"/>
                <w:szCs w:val="20"/>
              </w:rPr>
            </w:pPr>
            <w:del w:id="1507" w:author="Huong Meeks" w:date="2024-11-26T03:51:00Z">
              <w:r w:rsidRPr="00F209CB" w:rsidDel="00F209CB">
                <w:rPr>
                  <w:b/>
                  <w:sz w:val="20"/>
                  <w:szCs w:val="20"/>
                </w:rPr>
                <w:delText>Parental education</w:delText>
              </w:r>
            </w:del>
          </w:p>
        </w:tc>
        <w:tc>
          <w:tcPr>
            <w:tcW w:w="0" w:type="auto"/>
          </w:tcPr>
          <w:p w14:paraId="6D854509" w14:textId="09D7282C" w:rsidR="00136518" w:rsidRPr="00F209CB" w:rsidDel="00F209CB" w:rsidRDefault="00136518" w:rsidP="008B3862">
            <w:pPr>
              <w:rPr>
                <w:del w:id="1508" w:author="Huong Meeks" w:date="2024-11-26T03:51:00Z"/>
                <w:sz w:val="20"/>
                <w:szCs w:val="20"/>
              </w:rPr>
            </w:pPr>
          </w:p>
        </w:tc>
        <w:tc>
          <w:tcPr>
            <w:tcW w:w="0" w:type="auto"/>
          </w:tcPr>
          <w:p w14:paraId="2CB664B4" w14:textId="1E2CDBDB" w:rsidR="00136518" w:rsidRPr="00F209CB" w:rsidDel="00F209CB" w:rsidRDefault="00136518" w:rsidP="008B3862">
            <w:pPr>
              <w:rPr>
                <w:del w:id="1509" w:author="Huong Meeks" w:date="2024-11-26T03:51:00Z"/>
                <w:sz w:val="20"/>
                <w:szCs w:val="20"/>
              </w:rPr>
            </w:pPr>
          </w:p>
        </w:tc>
        <w:tc>
          <w:tcPr>
            <w:tcW w:w="0" w:type="auto"/>
          </w:tcPr>
          <w:p w14:paraId="6C421FBC" w14:textId="39FB190E" w:rsidR="00136518" w:rsidRPr="00F209CB" w:rsidDel="00F209CB" w:rsidRDefault="00136518" w:rsidP="008B3862">
            <w:pPr>
              <w:rPr>
                <w:del w:id="1510" w:author="Huong Meeks" w:date="2024-11-26T03:51:00Z"/>
                <w:sz w:val="20"/>
                <w:szCs w:val="20"/>
              </w:rPr>
            </w:pPr>
          </w:p>
        </w:tc>
        <w:tc>
          <w:tcPr>
            <w:tcW w:w="0" w:type="auto"/>
          </w:tcPr>
          <w:p w14:paraId="3FC8610A" w14:textId="70FD0646" w:rsidR="00136518" w:rsidRPr="00F209CB" w:rsidDel="00F209CB" w:rsidRDefault="00136518" w:rsidP="008B3862">
            <w:pPr>
              <w:rPr>
                <w:del w:id="1511" w:author="Huong Meeks" w:date="2024-11-26T03:51:00Z"/>
                <w:sz w:val="20"/>
                <w:szCs w:val="20"/>
              </w:rPr>
            </w:pPr>
          </w:p>
        </w:tc>
      </w:tr>
      <w:tr w:rsidR="00136518" w:rsidRPr="00F209CB" w:rsidDel="00F209CB" w14:paraId="4A590D0B" w14:textId="57039C78" w:rsidTr="008B3862">
        <w:trPr>
          <w:del w:id="1512" w:author="Huong Meeks" w:date="2024-11-26T03:51:00Z"/>
        </w:trPr>
        <w:tc>
          <w:tcPr>
            <w:tcW w:w="0" w:type="auto"/>
          </w:tcPr>
          <w:p w14:paraId="2EB0265D" w14:textId="6C1FA55C" w:rsidR="00136518" w:rsidRPr="00F209CB" w:rsidDel="00F209CB" w:rsidRDefault="00136518" w:rsidP="008B3862">
            <w:pPr>
              <w:rPr>
                <w:del w:id="1513" w:author="Huong Meeks" w:date="2024-11-26T03:51:00Z"/>
                <w:sz w:val="20"/>
                <w:szCs w:val="20"/>
              </w:rPr>
            </w:pPr>
            <w:del w:id="1514" w:author="Huong Meeks" w:date="2024-11-26T03:51:00Z">
              <w:r w:rsidRPr="00F209CB" w:rsidDel="00F209CB">
                <w:rPr>
                  <w:sz w:val="20"/>
                  <w:szCs w:val="20"/>
                </w:rPr>
                <w:delText xml:space="preserve">  Less than high school</w:delText>
              </w:r>
            </w:del>
          </w:p>
        </w:tc>
        <w:tc>
          <w:tcPr>
            <w:tcW w:w="0" w:type="auto"/>
          </w:tcPr>
          <w:p w14:paraId="36BC844B" w14:textId="4765A038" w:rsidR="00136518" w:rsidRPr="00F209CB" w:rsidDel="00F209CB" w:rsidRDefault="00136518" w:rsidP="008B3862">
            <w:pPr>
              <w:rPr>
                <w:del w:id="1515" w:author="Huong Meeks" w:date="2024-11-26T03:51:00Z"/>
                <w:sz w:val="20"/>
                <w:szCs w:val="20"/>
              </w:rPr>
            </w:pPr>
            <w:del w:id="1516" w:author="Huong Meeks" w:date="2024-11-26T03:51:00Z">
              <w:r w:rsidRPr="00F209CB" w:rsidDel="00F209CB">
                <w:rPr>
                  <w:sz w:val="20"/>
                  <w:szCs w:val="20"/>
                </w:rPr>
                <w:delText>1.00 (0.96, 1.05)</w:delText>
              </w:r>
            </w:del>
          </w:p>
        </w:tc>
        <w:tc>
          <w:tcPr>
            <w:tcW w:w="0" w:type="auto"/>
          </w:tcPr>
          <w:p w14:paraId="792C13A9" w14:textId="0DDEAEC7" w:rsidR="00136518" w:rsidRPr="00F209CB" w:rsidDel="00F209CB" w:rsidRDefault="00136518" w:rsidP="008B3862">
            <w:pPr>
              <w:rPr>
                <w:del w:id="1517" w:author="Huong Meeks" w:date="2024-11-26T03:51:00Z"/>
                <w:sz w:val="20"/>
                <w:szCs w:val="20"/>
              </w:rPr>
            </w:pPr>
            <w:del w:id="1518" w:author="Huong Meeks" w:date="2024-11-26T03:51:00Z">
              <w:r w:rsidRPr="00F209CB" w:rsidDel="00F209CB">
                <w:rPr>
                  <w:sz w:val="20"/>
                  <w:szCs w:val="20"/>
                </w:rPr>
                <w:delText>0.929</w:delText>
              </w:r>
            </w:del>
          </w:p>
        </w:tc>
        <w:tc>
          <w:tcPr>
            <w:tcW w:w="0" w:type="auto"/>
          </w:tcPr>
          <w:p w14:paraId="2AFB3DD2" w14:textId="6587A7A9" w:rsidR="00136518" w:rsidRPr="00F209CB" w:rsidDel="00F209CB" w:rsidRDefault="00136518" w:rsidP="008B3862">
            <w:pPr>
              <w:rPr>
                <w:del w:id="1519" w:author="Huong Meeks" w:date="2024-11-26T03:51:00Z"/>
                <w:sz w:val="20"/>
                <w:szCs w:val="20"/>
              </w:rPr>
            </w:pPr>
            <w:del w:id="1520" w:author="Huong Meeks" w:date="2024-11-26T03:51:00Z">
              <w:r w:rsidRPr="00F209CB" w:rsidDel="00F209CB">
                <w:rPr>
                  <w:sz w:val="20"/>
                  <w:szCs w:val="20"/>
                </w:rPr>
                <w:delText>1.00 (0.96, 1.05)</w:delText>
              </w:r>
            </w:del>
          </w:p>
        </w:tc>
        <w:tc>
          <w:tcPr>
            <w:tcW w:w="0" w:type="auto"/>
          </w:tcPr>
          <w:p w14:paraId="037F6BD9" w14:textId="1A695C38" w:rsidR="00136518" w:rsidRPr="00F209CB" w:rsidDel="00F209CB" w:rsidRDefault="00136518" w:rsidP="008B3862">
            <w:pPr>
              <w:rPr>
                <w:del w:id="1521" w:author="Huong Meeks" w:date="2024-11-26T03:51:00Z"/>
                <w:sz w:val="20"/>
                <w:szCs w:val="20"/>
              </w:rPr>
            </w:pPr>
            <w:del w:id="1522" w:author="Huong Meeks" w:date="2024-11-26T03:51:00Z">
              <w:r w:rsidRPr="00F209CB" w:rsidDel="00F209CB">
                <w:rPr>
                  <w:sz w:val="20"/>
                  <w:szCs w:val="20"/>
                </w:rPr>
                <w:delText>0.860</w:delText>
              </w:r>
            </w:del>
          </w:p>
        </w:tc>
      </w:tr>
      <w:tr w:rsidR="004101F6" w:rsidRPr="00F209CB" w:rsidDel="00F209CB" w14:paraId="67C31893" w14:textId="7650E475" w:rsidTr="008B3862">
        <w:trPr>
          <w:del w:id="1523" w:author="Huong Meeks" w:date="2024-11-26T03:51:00Z"/>
        </w:trPr>
        <w:tc>
          <w:tcPr>
            <w:tcW w:w="0" w:type="auto"/>
          </w:tcPr>
          <w:p w14:paraId="66DBC3B3" w14:textId="4096966A" w:rsidR="004101F6" w:rsidRPr="00F209CB" w:rsidDel="00F209CB" w:rsidRDefault="004101F6" w:rsidP="004101F6">
            <w:pPr>
              <w:rPr>
                <w:del w:id="1524" w:author="Huong Meeks" w:date="2024-11-26T03:51:00Z"/>
                <w:sz w:val="20"/>
                <w:szCs w:val="20"/>
              </w:rPr>
            </w:pPr>
            <w:del w:id="1525" w:author="Huong Meeks" w:date="2024-11-26T03:51:00Z">
              <w:r w:rsidRPr="00F209CB" w:rsidDel="00F209CB">
                <w:rPr>
                  <w:sz w:val="20"/>
                  <w:szCs w:val="20"/>
                </w:rPr>
                <w:delText xml:space="preserve">  High school graduate (ref)</w:delText>
              </w:r>
            </w:del>
          </w:p>
        </w:tc>
        <w:tc>
          <w:tcPr>
            <w:tcW w:w="0" w:type="auto"/>
          </w:tcPr>
          <w:p w14:paraId="17EF8B83" w14:textId="6C152CC8" w:rsidR="004101F6" w:rsidRPr="00F209CB" w:rsidDel="00F209CB" w:rsidRDefault="004101F6" w:rsidP="004101F6">
            <w:pPr>
              <w:rPr>
                <w:del w:id="1526" w:author="Huong Meeks" w:date="2024-11-26T03:51:00Z"/>
                <w:sz w:val="20"/>
                <w:szCs w:val="20"/>
              </w:rPr>
            </w:pPr>
            <w:del w:id="1527" w:author="Huong Meeks" w:date="2024-11-26T03:51:00Z">
              <w:r w:rsidRPr="00F209CB" w:rsidDel="00F209CB">
                <w:rPr>
                  <w:sz w:val="20"/>
                  <w:szCs w:val="20"/>
                </w:rPr>
                <w:delText>1.00</w:delText>
              </w:r>
            </w:del>
          </w:p>
        </w:tc>
        <w:tc>
          <w:tcPr>
            <w:tcW w:w="0" w:type="auto"/>
          </w:tcPr>
          <w:p w14:paraId="5BC7E021" w14:textId="0363F16A" w:rsidR="004101F6" w:rsidRPr="00F209CB" w:rsidDel="00F209CB" w:rsidRDefault="004101F6" w:rsidP="004101F6">
            <w:pPr>
              <w:rPr>
                <w:del w:id="1528" w:author="Huong Meeks" w:date="2024-11-26T03:51:00Z"/>
                <w:sz w:val="20"/>
                <w:szCs w:val="20"/>
              </w:rPr>
            </w:pPr>
          </w:p>
        </w:tc>
        <w:tc>
          <w:tcPr>
            <w:tcW w:w="0" w:type="auto"/>
          </w:tcPr>
          <w:p w14:paraId="1DEE2D07" w14:textId="2C31339F" w:rsidR="004101F6" w:rsidRPr="00F209CB" w:rsidDel="00F209CB" w:rsidRDefault="004101F6" w:rsidP="004101F6">
            <w:pPr>
              <w:rPr>
                <w:del w:id="1529" w:author="Huong Meeks" w:date="2024-11-26T03:51:00Z"/>
                <w:sz w:val="20"/>
                <w:szCs w:val="20"/>
              </w:rPr>
            </w:pPr>
            <w:del w:id="1530" w:author="Huong Meeks" w:date="2024-11-26T03:51:00Z">
              <w:r w:rsidRPr="00F209CB" w:rsidDel="00F209CB">
                <w:rPr>
                  <w:sz w:val="20"/>
                  <w:szCs w:val="20"/>
                </w:rPr>
                <w:delText>1.00</w:delText>
              </w:r>
            </w:del>
          </w:p>
        </w:tc>
        <w:tc>
          <w:tcPr>
            <w:tcW w:w="0" w:type="auto"/>
          </w:tcPr>
          <w:p w14:paraId="5542339E" w14:textId="76961281" w:rsidR="004101F6" w:rsidRPr="00F209CB" w:rsidDel="00F209CB" w:rsidRDefault="004101F6" w:rsidP="004101F6">
            <w:pPr>
              <w:rPr>
                <w:del w:id="1531" w:author="Huong Meeks" w:date="2024-11-26T03:51:00Z"/>
                <w:sz w:val="20"/>
                <w:szCs w:val="20"/>
              </w:rPr>
            </w:pPr>
          </w:p>
        </w:tc>
      </w:tr>
      <w:tr w:rsidR="00136518" w:rsidRPr="00F209CB" w:rsidDel="00F209CB" w14:paraId="0366A9CE" w14:textId="034DA687" w:rsidTr="008B3862">
        <w:trPr>
          <w:del w:id="1532" w:author="Huong Meeks" w:date="2024-11-26T03:51:00Z"/>
        </w:trPr>
        <w:tc>
          <w:tcPr>
            <w:tcW w:w="0" w:type="auto"/>
          </w:tcPr>
          <w:p w14:paraId="55563516" w14:textId="1859579D" w:rsidR="00136518" w:rsidRPr="00F209CB" w:rsidDel="00F209CB" w:rsidRDefault="00136518" w:rsidP="008B3862">
            <w:pPr>
              <w:rPr>
                <w:del w:id="1533" w:author="Huong Meeks" w:date="2024-11-26T03:51:00Z"/>
                <w:sz w:val="20"/>
                <w:szCs w:val="20"/>
              </w:rPr>
            </w:pPr>
            <w:del w:id="1534" w:author="Huong Meeks" w:date="2024-11-26T03:51:00Z">
              <w:r w:rsidRPr="00F209CB" w:rsidDel="00F209CB">
                <w:rPr>
                  <w:sz w:val="20"/>
                  <w:szCs w:val="20"/>
                </w:rPr>
                <w:delText xml:space="preserve">  Some college</w:delText>
              </w:r>
            </w:del>
          </w:p>
        </w:tc>
        <w:tc>
          <w:tcPr>
            <w:tcW w:w="0" w:type="auto"/>
          </w:tcPr>
          <w:p w14:paraId="673F81E1" w14:textId="56C9B74B" w:rsidR="00136518" w:rsidRPr="00F209CB" w:rsidDel="00F209CB" w:rsidRDefault="00136518" w:rsidP="008B3862">
            <w:pPr>
              <w:rPr>
                <w:del w:id="1535" w:author="Huong Meeks" w:date="2024-11-26T03:51:00Z"/>
                <w:sz w:val="20"/>
                <w:szCs w:val="20"/>
              </w:rPr>
            </w:pPr>
            <w:del w:id="1536" w:author="Huong Meeks" w:date="2024-11-26T03:51:00Z">
              <w:r w:rsidRPr="00F209CB" w:rsidDel="00F209CB">
                <w:rPr>
                  <w:sz w:val="20"/>
                  <w:szCs w:val="20"/>
                </w:rPr>
                <w:delText>0.83 (0.80, 0.85)</w:delText>
              </w:r>
            </w:del>
          </w:p>
        </w:tc>
        <w:tc>
          <w:tcPr>
            <w:tcW w:w="0" w:type="auto"/>
          </w:tcPr>
          <w:p w14:paraId="0A667C5E" w14:textId="1F48EC95" w:rsidR="00136518" w:rsidRPr="00F209CB" w:rsidDel="00F209CB" w:rsidRDefault="00136518" w:rsidP="008B3862">
            <w:pPr>
              <w:rPr>
                <w:del w:id="1537" w:author="Huong Meeks" w:date="2024-11-26T03:51:00Z"/>
                <w:sz w:val="20"/>
                <w:szCs w:val="20"/>
              </w:rPr>
            </w:pPr>
            <w:del w:id="1538" w:author="Huong Meeks" w:date="2024-11-26T03:51:00Z">
              <w:r w:rsidRPr="00F209CB" w:rsidDel="00F209CB">
                <w:rPr>
                  <w:sz w:val="20"/>
                  <w:szCs w:val="20"/>
                </w:rPr>
                <w:delText>&lt;0.001</w:delText>
              </w:r>
            </w:del>
          </w:p>
        </w:tc>
        <w:tc>
          <w:tcPr>
            <w:tcW w:w="0" w:type="auto"/>
          </w:tcPr>
          <w:p w14:paraId="18BDDDA5" w14:textId="24CC5E54" w:rsidR="00136518" w:rsidRPr="00F209CB" w:rsidDel="00F209CB" w:rsidRDefault="00136518" w:rsidP="008B3862">
            <w:pPr>
              <w:rPr>
                <w:del w:id="1539" w:author="Huong Meeks" w:date="2024-11-26T03:51:00Z"/>
                <w:sz w:val="20"/>
                <w:szCs w:val="20"/>
              </w:rPr>
            </w:pPr>
            <w:del w:id="1540" w:author="Huong Meeks" w:date="2024-11-26T03:51:00Z">
              <w:r w:rsidRPr="00F209CB" w:rsidDel="00F209CB">
                <w:rPr>
                  <w:sz w:val="20"/>
                  <w:szCs w:val="20"/>
                </w:rPr>
                <w:delText>0.83 (0.81, 0.85)</w:delText>
              </w:r>
            </w:del>
          </w:p>
        </w:tc>
        <w:tc>
          <w:tcPr>
            <w:tcW w:w="0" w:type="auto"/>
          </w:tcPr>
          <w:p w14:paraId="46ECBEF5" w14:textId="1CC66CEE" w:rsidR="00136518" w:rsidRPr="00F209CB" w:rsidDel="00F209CB" w:rsidRDefault="00136518" w:rsidP="008B3862">
            <w:pPr>
              <w:rPr>
                <w:del w:id="1541" w:author="Huong Meeks" w:date="2024-11-26T03:51:00Z"/>
                <w:sz w:val="20"/>
                <w:szCs w:val="20"/>
              </w:rPr>
            </w:pPr>
            <w:del w:id="1542" w:author="Huong Meeks" w:date="2024-11-26T03:51:00Z">
              <w:r w:rsidRPr="00F209CB" w:rsidDel="00F209CB">
                <w:rPr>
                  <w:sz w:val="20"/>
                  <w:szCs w:val="20"/>
                </w:rPr>
                <w:delText>&lt;0.001</w:delText>
              </w:r>
            </w:del>
          </w:p>
        </w:tc>
      </w:tr>
      <w:tr w:rsidR="00136518" w:rsidRPr="00F209CB" w:rsidDel="00F209CB" w14:paraId="6B67944E" w14:textId="377B247B" w:rsidTr="008B3862">
        <w:trPr>
          <w:del w:id="1543" w:author="Huong Meeks" w:date="2024-11-26T03:51:00Z"/>
        </w:trPr>
        <w:tc>
          <w:tcPr>
            <w:tcW w:w="0" w:type="auto"/>
          </w:tcPr>
          <w:p w14:paraId="148CED6D" w14:textId="54FA4822" w:rsidR="00136518" w:rsidRPr="00F209CB" w:rsidDel="00F209CB" w:rsidRDefault="00136518" w:rsidP="008B3862">
            <w:pPr>
              <w:rPr>
                <w:del w:id="1544" w:author="Huong Meeks" w:date="2024-11-26T03:51:00Z"/>
                <w:sz w:val="20"/>
                <w:szCs w:val="20"/>
              </w:rPr>
            </w:pPr>
            <w:del w:id="1545" w:author="Huong Meeks" w:date="2024-11-26T03:51:00Z">
              <w:r w:rsidRPr="00F209CB" w:rsidDel="00F209CB">
                <w:rPr>
                  <w:sz w:val="20"/>
                  <w:szCs w:val="20"/>
                </w:rPr>
                <w:delText xml:space="preserve">  College graduate</w:delText>
              </w:r>
            </w:del>
          </w:p>
        </w:tc>
        <w:tc>
          <w:tcPr>
            <w:tcW w:w="0" w:type="auto"/>
          </w:tcPr>
          <w:p w14:paraId="7D7D1ACD" w14:textId="1E9E59ED" w:rsidR="00136518" w:rsidRPr="00F209CB" w:rsidDel="00F209CB" w:rsidRDefault="00136518" w:rsidP="008B3862">
            <w:pPr>
              <w:rPr>
                <w:del w:id="1546" w:author="Huong Meeks" w:date="2024-11-26T03:51:00Z"/>
                <w:sz w:val="20"/>
                <w:szCs w:val="20"/>
              </w:rPr>
            </w:pPr>
            <w:del w:id="1547" w:author="Huong Meeks" w:date="2024-11-26T03:51:00Z">
              <w:r w:rsidRPr="00F209CB" w:rsidDel="00F209CB">
                <w:rPr>
                  <w:sz w:val="20"/>
                  <w:szCs w:val="20"/>
                </w:rPr>
                <w:delText>0.63 (0.61, 0.65)</w:delText>
              </w:r>
            </w:del>
          </w:p>
        </w:tc>
        <w:tc>
          <w:tcPr>
            <w:tcW w:w="0" w:type="auto"/>
          </w:tcPr>
          <w:p w14:paraId="437A311E" w14:textId="7F4C58E1" w:rsidR="00136518" w:rsidRPr="00F209CB" w:rsidDel="00F209CB" w:rsidRDefault="00136518" w:rsidP="008B3862">
            <w:pPr>
              <w:rPr>
                <w:del w:id="1548" w:author="Huong Meeks" w:date="2024-11-26T03:51:00Z"/>
                <w:sz w:val="20"/>
                <w:szCs w:val="20"/>
              </w:rPr>
            </w:pPr>
            <w:del w:id="1549" w:author="Huong Meeks" w:date="2024-11-26T03:51:00Z">
              <w:r w:rsidRPr="00F209CB" w:rsidDel="00F209CB">
                <w:rPr>
                  <w:sz w:val="20"/>
                  <w:szCs w:val="20"/>
                </w:rPr>
                <w:delText>&lt;0.001</w:delText>
              </w:r>
            </w:del>
          </w:p>
        </w:tc>
        <w:tc>
          <w:tcPr>
            <w:tcW w:w="0" w:type="auto"/>
          </w:tcPr>
          <w:p w14:paraId="41BB3579" w14:textId="5FC41EBF" w:rsidR="00136518" w:rsidRPr="00F209CB" w:rsidDel="00F209CB" w:rsidRDefault="00136518" w:rsidP="008B3862">
            <w:pPr>
              <w:rPr>
                <w:del w:id="1550" w:author="Huong Meeks" w:date="2024-11-26T03:51:00Z"/>
                <w:sz w:val="20"/>
                <w:szCs w:val="20"/>
              </w:rPr>
            </w:pPr>
            <w:del w:id="1551" w:author="Huong Meeks" w:date="2024-11-26T03:51:00Z">
              <w:r w:rsidRPr="00F209CB" w:rsidDel="00F209CB">
                <w:rPr>
                  <w:sz w:val="20"/>
                  <w:szCs w:val="20"/>
                </w:rPr>
                <w:delText>0.63 (0.61, 0.65)</w:delText>
              </w:r>
            </w:del>
          </w:p>
        </w:tc>
        <w:tc>
          <w:tcPr>
            <w:tcW w:w="0" w:type="auto"/>
          </w:tcPr>
          <w:p w14:paraId="45FF3A2C" w14:textId="02DB7098" w:rsidR="00136518" w:rsidRPr="00F209CB" w:rsidDel="00F209CB" w:rsidRDefault="00136518" w:rsidP="008B3862">
            <w:pPr>
              <w:rPr>
                <w:del w:id="1552" w:author="Huong Meeks" w:date="2024-11-26T03:51:00Z"/>
                <w:sz w:val="20"/>
                <w:szCs w:val="20"/>
              </w:rPr>
            </w:pPr>
            <w:del w:id="1553" w:author="Huong Meeks" w:date="2024-11-26T03:51:00Z">
              <w:r w:rsidRPr="00F209CB" w:rsidDel="00F209CB">
                <w:rPr>
                  <w:sz w:val="20"/>
                  <w:szCs w:val="20"/>
                </w:rPr>
                <w:delText>&lt;0.001</w:delText>
              </w:r>
            </w:del>
          </w:p>
        </w:tc>
      </w:tr>
      <w:tr w:rsidR="00136518" w:rsidRPr="00F209CB" w:rsidDel="00F209CB" w14:paraId="3B0C78C6" w14:textId="74F5C6ED" w:rsidTr="008B3862">
        <w:trPr>
          <w:del w:id="1554" w:author="Huong Meeks" w:date="2024-11-26T03:51:00Z"/>
        </w:trPr>
        <w:tc>
          <w:tcPr>
            <w:tcW w:w="0" w:type="auto"/>
          </w:tcPr>
          <w:p w14:paraId="7FB16ADE" w14:textId="0A334212" w:rsidR="00136518" w:rsidRPr="00F209CB" w:rsidDel="00F209CB" w:rsidRDefault="00136518" w:rsidP="008B3862">
            <w:pPr>
              <w:rPr>
                <w:del w:id="1555" w:author="Huong Meeks" w:date="2024-11-26T03:51:00Z"/>
                <w:sz w:val="20"/>
                <w:szCs w:val="20"/>
              </w:rPr>
            </w:pPr>
            <w:del w:id="1556" w:author="Huong Meeks" w:date="2024-11-26T03:51:00Z">
              <w:r w:rsidRPr="00F209CB" w:rsidDel="00F209CB">
                <w:rPr>
                  <w:sz w:val="20"/>
                  <w:szCs w:val="20"/>
                </w:rPr>
                <w:delText xml:space="preserve">  Post college</w:delText>
              </w:r>
            </w:del>
          </w:p>
        </w:tc>
        <w:tc>
          <w:tcPr>
            <w:tcW w:w="0" w:type="auto"/>
          </w:tcPr>
          <w:p w14:paraId="545DD4A3" w14:textId="53742C16" w:rsidR="00136518" w:rsidRPr="00F209CB" w:rsidDel="00F209CB" w:rsidRDefault="00136518" w:rsidP="008B3862">
            <w:pPr>
              <w:rPr>
                <w:del w:id="1557" w:author="Huong Meeks" w:date="2024-11-26T03:51:00Z"/>
                <w:sz w:val="20"/>
                <w:szCs w:val="20"/>
              </w:rPr>
            </w:pPr>
            <w:del w:id="1558" w:author="Huong Meeks" w:date="2024-11-26T03:51:00Z">
              <w:r w:rsidRPr="00F209CB" w:rsidDel="00F209CB">
                <w:rPr>
                  <w:sz w:val="20"/>
                  <w:szCs w:val="20"/>
                </w:rPr>
                <w:delText>0.67 (0.65, 0.69)</w:delText>
              </w:r>
            </w:del>
          </w:p>
        </w:tc>
        <w:tc>
          <w:tcPr>
            <w:tcW w:w="0" w:type="auto"/>
          </w:tcPr>
          <w:p w14:paraId="2EB35326" w14:textId="75712C15" w:rsidR="00136518" w:rsidRPr="00F209CB" w:rsidDel="00F209CB" w:rsidRDefault="00136518" w:rsidP="008B3862">
            <w:pPr>
              <w:rPr>
                <w:del w:id="1559" w:author="Huong Meeks" w:date="2024-11-26T03:51:00Z"/>
                <w:sz w:val="20"/>
                <w:szCs w:val="20"/>
              </w:rPr>
            </w:pPr>
            <w:del w:id="1560" w:author="Huong Meeks" w:date="2024-11-26T03:51:00Z">
              <w:r w:rsidRPr="00F209CB" w:rsidDel="00F209CB">
                <w:rPr>
                  <w:sz w:val="20"/>
                  <w:szCs w:val="20"/>
                </w:rPr>
                <w:delText>&lt;0.001</w:delText>
              </w:r>
            </w:del>
          </w:p>
        </w:tc>
        <w:tc>
          <w:tcPr>
            <w:tcW w:w="0" w:type="auto"/>
          </w:tcPr>
          <w:p w14:paraId="30899BCB" w14:textId="695922BB" w:rsidR="00136518" w:rsidRPr="00F209CB" w:rsidDel="00F209CB" w:rsidRDefault="00136518" w:rsidP="008B3862">
            <w:pPr>
              <w:rPr>
                <w:del w:id="1561" w:author="Huong Meeks" w:date="2024-11-26T03:51:00Z"/>
                <w:sz w:val="20"/>
                <w:szCs w:val="20"/>
              </w:rPr>
            </w:pPr>
            <w:del w:id="1562" w:author="Huong Meeks" w:date="2024-11-26T03:51:00Z">
              <w:r w:rsidRPr="00F209CB" w:rsidDel="00F209CB">
                <w:rPr>
                  <w:sz w:val="20"/>
                  <w:szCs w:val="20"/>
                </w:rPr>
                <w:delText>0.67 (0.65, 0.70)</w:delText>
              </w:r>
            </w:del>
          </w:p>
        </w:tc>
        <w:tc>
          <w:tcPr>
            <w:tcW w:w="0" w:type="auto"/>
          </w:tcPr>
          <w:p w14:paraId="2A2A7D0F" w14:textId="726056FB" w:rsidR="00136518" w:rsidRPr="00F209CB" w:rsidDel="00F209CB" w:rsidRDefault="00136518" w:rsidP="008B3862">
            <w:pPr>
              <w:rPr>
                <w:del w:id="1563" w:author="Huong Meeks" w:date="2024-11-26T03:51:00Z"/>
                <w:sz w:val="20"/>
                <w:szCs w:val="20"/>
              </w:rPr>
            </w:pPr>
            <w:del w:id="1564" w:author="Huong Meeks" w:date="2024-11-26T03:51:00Z">
              <w:r w:rsidRPr="00F209CB" w:rsidDel="00F209CB">
                <w:rPr>
                  <w:sz w:val="20"/>
                  <w:szCs w:val="20"/>
                </w:rPr>
                <w:delText>&lt;0.001</w:delText>
              </w:r>
            </w:del>
          </w:p>
        </w:tc>
      </w:tr>
      <w:tr w:rsidR="00136518" w:rsidRPr="00F209CB" w:rsidDel="00F209CB" w14:paraId="330E8DEF" w14:textId="0ED16365" w:rsidTr="008B3862">
        <w:trPr>
          <w:del w:id="1565" w:author="Huong Meeks" w:date="2024-11-26T03:51:00Z"/>
        </w:trPr>
        <w:tc>
          <w:tcPr>
            <w:tcW w:w="0" w:type="auto"/>
          </w:tcPr>
          <w:p w14:paraId="688212FA" w14:textId="13DD7A18" w:rsidR="00136518" w:rsidRPr="00F209CB" w:rsidDel="00F209CB" w:rsidRDefault="00136518" w:rsidP="008B3862">
            <w:pPr>
              <w:rPr>
                <w:del w:id="1566" w:author="Huong Meeks" w:date="2024-11-26T03:51:00Z"/>
                <w:b/>
                <w:sz w:val="20"/>
                <w:szCs w:val="20"/>
              </w:rPr>
            </w:pPr>
            <w:del w:id="1567" w:author="Huong Meeks" w:date="2024-11-26T03:51:00Z">
              <w:r w:rsidRPr="00F209CB" w:rsidDel="00F209CB">
                <w:rPr>
                  <w:b/>
                  <w:sz w:val="20"/>
                  <w:szCs w:val="20"/>
                </w:rPr>
                <w:delText>Parental NPBOSS</w:delText>
              </w:r>
            </w:del>
          </w:p>
        </w:tc>
        <w:tc>
          <w:tcPr>
            <w:tcW w:w="0" w:type="auto"/>
          </w:tcPr>
          <w:p w14:paraId="611EF2DC" w14:textId="32A1B845" w:rsidR="00136518" w:rsidRPr="00F209CB" w:rsidDel="00F209CB" w:rsidRDefault="00136518" w:rsidP="008B3862">
            <w:pPr>
              <w:rPr>
                <w:del w:id="1568" w:author="Huong Meeks" w:date="2024-11-26T03:51:00Z"/>
                <w:sz w:val="20"/>
                <w:szCs w:val="20"/>
              </w:rPr>
            </w:pPr>
          </w:p>
        </w:tc>
        <w:tc>
          <w:tcPr>
            <w:tcW w:w="0" w:type="auto"/>
          </w:tcPr>
          <w:p w14:paraId="7B57CD4A" w14:textId="012708D6" w:rsidR="00136518" w:rsidRPr="00F209CB" w:rsidDel="00F209CB" w:rsidRDefault="00136518" w:rsidP="008B3862">
            <w:pPr>
              <w:rPr>
                <w:del w:id="1569" w:author="Huong Meeks" w:date="2024-11-26T03:51:00Z"/>
                <w:sz w:val="20"/>
                <w:szCs w:val="20"/>
              </w:rPr>
            </w:pPr>
          </w:p>
        </w:tc>
        <w:tc>
          <w:tcPr>
            <w:tcW w:w="0" w:type="auto"/>
          </w:tcPr>
          <w:p w14:paraId="726B9B3F" w14:textId="518A9E15" w:rsidR="00136518" w:rsidRPr="00F209CB" w:rsidDel="00F209CB" w:rsidRDefault="00136518" w:rsidP="008B3862">
            <w:pPr>
              <w:rPr>
                <w:del w:id="1570" w:author="Huong Meeks" w:date="2024-11-26T03:51:00Z"/>
                <w:sz w:val="20"/>
                <w:szCs w:val="20"/>
              </w:rPr>
            </w:pPr>
          </w:p>
        </w:tc>
        <w:tc>
          <w:tcPr>
            <w:tcW w:w="0" w:type="auto"/>
          </w:tcPr>
          <w:p w14:paraId="252FBA65" w14:textId="4DDF6924" w:rsidR="00136518" w:rsidRPr="00F209CB" w:rsidDel="00F209CB" w:rsidRDefault="00136518" w:rsidP="008B3862">
            <w:pPr>
              <w:rPr>
                <w:del w:id="1571" w:author="Huong Meeks" w:date="2024-11-26T03:51:00Z"/>
                <w:sz w:val="20"/>
                <w:szCs w:val="20"/>
              </w:rPr>
            </w:pPr>
          </w:p>
        </w:tc>
      </w:tr>
      <w:tr w:rsidR="00136518" w:rsidRPr="00F209CB" w:rsidDel="00F209CB" w14:paraId="07175A79" w14:textId="3E8CC707" w:rsidTr="008B3862">
        <w:trPr>
          <w:del w:id="1572" w:author="Huong Meeks" w:date="2024-11-26T03:51:00Z"/>
        </w:trPr>
        <w:tc>
          <w:tcPr>
            <w:tcW w:w="0" w:type="auto"/>
          </w:tcPr>
          <w:p w14:paraId="29E6D938" w14:textId="7DEE95C4" w:rsidR="00136518" w:rsidRPr="00F209CB" w:rsidDel="00F209CB" w:rsidRDefault="00136518" w:rsidP="008B3862">
            <w:pPr>
              <w:rPr>
                <w:del w:id="1573" w:author="Huong Meeks" w:date="2024-11-26T03:51:00Z"/>
                <w:sz w:val="20"/>
                <w:szCs w:val="20"/>
              </w:rPr>
            </w:pPr>
            <w:del w:id="1574" w:author="Huong Meeks" w:date="2024-11-26T03:51:00Z">
              <w:r w:rsidRPr="00F209CB" w:rsidDel="00F209CB">
                <w:rPr>
                  <w:sz w:val="20"/>
                  <w:szCs w:val="20"/>
                </w:rPr>
                <w:delText xml:space="preserve">  Both parents unemployed</w:delText>
              </w:r>
            </w:del>
          </w:p>
        </w:tc>
        <w:tc>
          <w:tcPr>
            <w:tcW w:w="0" w:type="auto"/>
          </w:tcPr>
          <w:p w14:paraId="18280985" w14:textId="74843537" w:rsidR="00136518" w:rsidRPr="00F209CB" w:rsidDel="00F209CB" w:rsidRDefault="00136518" w:rsidP="008B3862">
            <w:pPr>
              <w:rPr>
                <w:del w:id="1575" w:author="Huong Meeks" w:date="2024-11-26T03:51:00Z"/>
                <w:sz w:val="20"/>
                <w:szCs w:val="20"/>
              </w:rPr>
            </w:pPr>
            <w:del w:id="1576" w:author="Huong Meeks" w:date="2024-11-26T03:51:00Z">
              <w:r w:rsidRPr="00F209CB" w:rsidDel="00F209CB">
                <w:rPr>
                  <w:sz w:val="20"/>
                  <w:szCs w:val="20"/>
                </w:rPr>
                <w:delText>1.02 (0.95, 1.09)</w:delText>
              </w:r>
            </w:del>
          </w:p>
        </w:tc>
        <w:tc>
          <w:tcPr>
            <w:tcW w:w="0" w:type="auto"/>
          </w:tcPr>
          <w:p w14:paraId="5301F46E" w14:textId="3A052A5F" w:rsidR="00136518" w:rsidRPr="00F209CB" w:rsidDel="00F209CB" w:rsidRDefault="00136518" w:rsidP="008B3862">
            <w:pPr>
              <w:rPr>
                <w:del w:id="1577" w:author="Huong Meeks" w:date="2024-11-26T03:51:00Z"/>
                <w:sz w:val="20"/>
                <w:szCs w:val="20"/>
              </w:rPr>
            </w:pPr>
            <w:del w:id="1578" w:author="Huong Meeks" w:date="2024-11-26T03:51:00Z">
              <w:r w:rsidRPr="00F209CB" w:rsidDel="00F209CB">
                <w:rPr>
                  <w:sz w:val="20"/>
                  <w:szCs w:val="20"/>
                </w:rPr>
                <w:delText>0.605</w:delText>
              </w:r>
            </w:del>
          </w:p>
        </w:tc>
        <w:tc>
          <w:tcPr>
            <w:tcW w:w="0" w:type="auto"/>
          </w:tcPr>
          <w:p w14:paraId="0D0AF3E2" w14:textId="2D92E2E0" w:rsidR="00136518" w:rsidRPr="00F209CB" w:rsidDel="00F209CB" w:rsidRDefault="00136518" w:rsidP="008B3862">
            <w:pPr>
              <w:rPr>
                <w:del w:id="1579" w:author="Huong Meeks" w:date="2024-11-26T03:51:00Z"/>
                <w:sz w:val="20"/>
                <w:szCs w:val="20"/>
              </w:rPr>
            </w:pPr>
            <w:del w:id="1580" w:author="Huong Meeks" w:date="2024-11-26T03:51:00Z">
              <w:r w:rsidRPr="00F209CB" w:rsidDel="00F209CB">
                <w:rPr>
                  <w:sz w:val="20"/>
                  <w:szCs w:val="20"/>
                </w:rPr>
                <w:delText>0.95 (0.89, 1.02)</w:delText>
              </w:r>
            </w:del>
          </w:p>
        </w:tc>
        <w:tc>
          <w:tcPr>
            <w:tcW w:w="0" w:type="auto"/>
          </w:tcPr>
          <w:p w14:paraId="783AE95C" w14:textId="36859AB4" w:rsidR="00136518" w:rsidRPr="00F209CB" w:rsidDel="00F209CB" w:rsidRDefault="00136518" w:rsidP="008B3862">
            <w:pPr>
              <w:rPr>
                <w:del w:id="1581" w:author="Huong Meeks" w:date="2024-11-26T03:51:00Z"/>
                <w:sz w:val="20"/>
                <w:szCs w:val="20"/>
              </w:rPr>
            </w:pPr>
            <w:del w:id="1582" w:author="Huong Meeks" w:date="2024-11-26T03:51:00Z">
              <w:r w:rsidRPr="00F209CB" w:rsidDel="00F209CB">
                <w:rPr>
                  <w:sz w:val="20"/>
                  <w:szCs w:val="20"/>
                </w:rPr>
                <w:delText>0.167</w:delText>
              </w:r>
            </w:del>
          </w:p>
        </w:tc>
      </w:tr>
      <w:tr w:rsidR="00136518" w:rsidRPr="00F209CB" w:rsidDel="00F209CB" w14:paraId="0A63DC07" w14:textId="21A03FC9" w:rsidTr="008B3862">
        <w:trPr>
          <w:del w:id="1583" w:author="Huong Meeks" w:date="2024-11-26T03:51:00Z"/>
        </w:trPr>
        <w:tc>
          <w:tcPr>
            <w:tcW w:w="0" w:type="auto"/>
          </w:tcPr>
          <w:p w14:paraId="25F684BD" w14:textId="2BCBB29F" w:rsidR="00136518" w:rsidRPr="00F209CB" w:rsidDel="00F209CB" w:rsidRDefault="00136518" w:rsidP="008B3862">
            <w:pPr>
              <w:rPr>
                <w:del w:id="1584" w:author="Huong Meeks" w:date="2024-11-26T03:51:00Z"/>
                <w:sz w:val="20"/>
                <w:szCs w:val="20"/>
              </w:rPr>
            </w:pPr>
            <w:del w:id="1585" w:author="Huong Meeks" w:date="2024-11-26T03:51:00Z">
              <w:r w:rsidRPr="00F209CB" w:rsidDel="00F209CB">
                <w:rPr>
                  <w:sz w:val="20"/>
                  <w:szCs w:val="20"/>
                </w:rPr>
                <w:delText xml:space="preserve">  Q1 (1-38)</w:delText>
              </w:r>
            </w:del>
          </w:p>
        </w:tc>
        <w:tc>
          <w:tcPr>
            <w:tcW w:w="0" w:type="auto"/>
          </w:tcPr>
          <w:p w14:paraId="7D4F03A6" w14:textId="409041B9" w:rsidR="00136518" w:rsidRPr="00F209CB" w:rsidDel="00F209CB" w:rsidRDefault="00136518" w:rsidP="008B3862">
            <w:pPr>
              <w:rPr>
                <w:del w:id="1586" w:author="Huong Meeks" w:date="2024-11-26T03:51:00Z"/>
                <w:sz w:val="20"/>
                <w:szCs w:val="20"/>
              </w:rPr>
            </w:pPr>
            <w:del w:id="1587" w:author="Huong Meeks" w:date="2024-11-26T03:51:00Z">
              <w:r w:rsidRPr="00F209CB" w:rsidDel="00F209CB">
                <w:rPr>
                  <w:sz w:val="20"/>
                  <w:szCs w:val="20"/>
                </w:rPr>
                <w:delText>1.19 (1.15, 1.23)</w:delText>
              </w:r>
            </w:del>
          </w:p>
        </w:tc>
        <w:tc>
          <w:tcPr>
            <w:tcW w:w="0" w:type="auto"/>
          </w:tcPr>
          <w:p w14:paraId="5B4BF1F6" w14:textId="79362661" w:rsidR="00136518" w:rsidRPr="00F209CB" w:rsidDel="00F209CB" w:rsidRDefault="00136518" w:rsidP="008B3862">
            <w:pPr>
              <w:rPr>
                <w:del w:id="1588" w:author="Huong Meeks" w:date="2024-11-26T03:51:00Z"/>
                <w:sz w:val="20"/>
                <w:szCs w:val="20"/>
              </w:rPr>
            </w:pPr>
            <w:del w:id="1589" w:author="Huong Meeks" w:date="2024-11-26T03:51:00Z">
              <w:r w:rsidRPr="00F209CB" w:rsidDel="00F209CB">
                <w:rPr>
                  <w:sz w:val="20"/>
                  <w:szCs w:val="20"/>
                </w:rPr>
                <w:delText>&lt;0.001</w:delText>
              </w:r>
            </w:del>
          </w:p>
        </w:tc>
        <w:tc>
          <w:tcPr>
            <w:tcW w:w="0" w:type="auto"/>
          </w:tcPr>
          <w:p w14:paraId="0B8E518C" w14:textId="0651C67B" w:rsidR="00136518" w:rsidRPr="00F209CB" w:rsidDel="00F209CB" w:rsidRDefault="00136518" w:rsidP="008B3862">
            <w:pPr>
              <w:rPr>
                <w:del w:id="1590" w:author="Huong Meeks" w:date="2024-11-26T03:51:00Z"/>
                <w:sz w:val="20"/>
                <w:szCs w:val="20"/>
              </w:rPr>
            </w:pPr>
            <w:del w:id="1591" w:author="Huong Meeks" w:date="2024-11-26T03:51:00Z">
              <w:r w:rsidRPr="00F209CB" w:rsidDel="00F209CB">
                <w:rPr>
                  <w:sz w:val="20"/>
                  <w:szCs w:val="20"/>
                </w:rPr>
                <w:delText>0.98 (0.95, 1.02)</w:delText>
              </w:r>
            </w:del>
          </w:p>
        </w:tc>
        <w:tc>
          <w:tcPr>
            <w:tcW w:w="0" w:type="auto"/>
          </w:tcPr>
          <w:p w14:paraId="6DDB1FE7" w14:textId="0A38018D" w:rsidR="00136518" w:rsidRPr="00F209CB" w:rsidDel="00F209CB" w:rsidRDefault="00136518" w:rsidP="008B3862">
            <w:pPr>
              <w:rPr>
                <w:del w:id="1592" w:author="Huong Meeks" w:date="2024-11-26T03:51:00Z"/>
                <w:sz w:val="20"/>
                <w:szCs w:val="20"/>
              </w:rPr>
            </w:pPr>
            <w:del w:id="1593" w:author="Huong Meeks" w:date="2024-11-26T03:51:00Z">
              <w:r w:rsidRPr="00F209CB" w:rsidDel="00F209CB">
                <w:rPr>
                  <w:sz w:val="20"/>
                  <w:szCs w:val="20"/>
                </w:rPr>
                <w:delText>0.384</w:delText>
              </w:r>
            </w:del>
          </w:p>
        </w:tc>
      </w:tr>
      <w:tr w:rsidR="00136518" w:rsidRPr="00F209CB" w:rsidDel="00F209CB" w14:paraId="19EDE4FA" w14:textId="19792045" w:rsidTr="008B3862">
        <w:trPr>
          <w:del w:id="1594" w:author="Huong Meeks" w:date="2024-11-26T03:51:00Z"/>
        </w:trPr>
        <w:tc>
          <w:tcPr>
            <w:tcW w:w="0" w:type="auto"/>
          </w:tcPr>
          <w:p w14:paraId="33FCBCCE" w14:textId="6BB5F237" w:rsidR="00136518" w:rsidRPr="00F209CB" w:rsidDel="00F209CB" w:rsidRDefault="00136518" w:rsidP="008B3862">
            <w:pPr>
              <w:rPr>
                <w:del w:id="1595" w:author="Huong Meeks" w:date="2024-11-26T03:51:00Z"/>
                <w:sz w:val="20"/>
                <w:szCs w:val="20"/>
              </w:rPr>
            </w:pPr>
            <w:del w:id="1596" w:author="Huong Meeks" w:date="2024-11-26T03:51:00Z">
              <w:r w:rsidRPr="00F209CB" w:rsidDel="00F209CB">
                <w:rPr>
                  <w:sz w:val="20"/>
                  <w:szCs w:val="20"/>
                </w:rPr>
                <w:delText xml:space="preserve">  Q2 (39-61)</w:delText>
              </w:r>
            </w:del>
          </w:p>
        </w:tc>
        <w:tc>
          <w:tcPr>
            <w:tcW w:w="0" w:type="auto"/>
          </w:tcPr>
          <w:p w14:paraId="01E3F086" w14:textId="3E1A1035" w:rsidR="00136518" w:rsidRPr="00F209CB" w:rsidDel="00F209CB" w:rsidRDefault="00136518" w:rsidP="008B3862">
            <w:pPr>
              <w:rPr>
                <w:del w:id="1597" w:author="Huong Meeks" w:date="2024-11-26T03:51:00Z"/>
                <w:sz w:val="20"/>
                <w:szCs w:val="20"/>
              </w:rPr>
            </w:pPr>
            <w:del w:id="1598" w:author="Huong Meeks" w:date="2024-11-26T03:51:00Z">
              <w:r w:rsidRPr="00F209CB" w:rsidDel="00F209CB">
                <w:rPr>
                  <w:sz w:val="20"/>
                  <w:szCs w:val="20"/>
                </w:rPr>
                <w:delText>1.18 (1.14, 1.22)</w:delText>
              </w:r>
            </w:del>
          </w:p>
        </w:tc>
        <w:tc>
          <w:tcPr>
            <w:tcW w:w="0" w:type="auto"/>
          </w:tcPr>
          <w:p w14:paraId="208EF54F" w14:textId="08EC8E35" w:rsidR="00136518" w:rsidRPr="00F209CB" w:rsidDel="00F209CB" w:rsidRDefault="00136518" w:rsidP="008B3862">
            <w:pPr>
              <w:rPr>
                <w:del w:id="1599" w:author="Huong Meeks" w:date="2024-11-26T03:51:00Z"/>
                <w:sz w:val="20"/>
                <w:szCs w:val="20"/>
              </w:rPr>
            </w:pPr>
            <w:del w:id="1600" w:author="Huong Meeks" w:date="2024-11-26T03:51:00Z">
              <w:r w:rsidRPr="00F209CB" w:rsidDel="00F209CB">
                <w:rPr>
                  <w:sz w:val="20"/>
                  <w:szCs w:val="20"/>
                </w:rPr>
                <w:delText>&lt;0.001</w:delText>
              </w:r>
            </w:del>
          </w:p>
        </w:tc>
        <w:tc>
          <w:tcPr>
            <w:tcW w:w="0" w:type="auto"/>
          </w:tcPr>
          <w:p w14:paraId="2765AD1F" w14:textId="76184FA2" w:rsidR="00136518" w:rsidRPr="00F209CB" w:rsidDel="00F209CB" w:rsidRDefault="00136518" w:rsidP="008B3862">
            <w:pPr>
              <w:rPr>
                <w:del w:id="1601" w:author="Huong Meeks" w:date="2024-11-26T03:51:00Z"/>
                <w:sz w:val="20"/>
                <w:szCs w:val="20"/>
              </w:rPr>
            </w:pPr>
            <w:del w:id="1602" w:author="Huong Meeks" w:date="2024-11-26T03:51:00Z">
              <w:r w:rsidRPr="00F209CB" w:rsidDel="00F209CB">
                <w:rPr>
                  <w:sz w:val="20"/>
                  <w:szCs w:val="20"/>
                </w:rPr>
                <w:delText>1.01 (0.98, 1.05)</w:delText>
              </w:r>
            </w:del>
          </w:p>
        </w:tc>
        <w:tc>
          <w:tcPr>
            <w:tcW w:w="0" w:type="auto"/>
          </w:tcPr>
          <w:p w14:paraId="02AF4B71" w14:textId="1DB3E587" w:rsidR="00136518" w:rsidRPr="00F209CB" w:rsidDel="00F209CB" w:rsidRDefault="00136518" w:rsidP="008B3862">
            <w:pPr>
              <w:rPr>
                <w:del w:id="1603" w:author="Huong Meeks" w:date="2024-11-26T03:51:00Z"/>
                <w:sz w:val="20"/>
                <w:szCs w:val="20"/>
              </w:rPr>
            </w:pPr>
            <w:del w:id="1604" w:author="Huong Meeks" w:date="2024-11-26T03:51:00Z">
              <w:r w:rsidRPr="00F209CB" w:rsidDel="00F209CB">
                <w:rPr>
                  <w:sz w:val="20"/>
                  <w:szCs w:val="20"/>
                </w:rPr>
                <w:delText>0.484</w:delText>
              </w:r>
            </w:del>
          </w:p>
        </w:tc>
      </w:tr>
      <w:tr w:rsidR="00136518" w:rsidRPr="00F209CB" w:rsidDel="00F209CB" w14:paraId="4B0B9751" w14:textId="29B0A8EB" w:rsidTr="008B3862">
        <w:trPr>
          <w:del w:id="1605" w:author="Huong Meeks" w:date="2024-11-26T03:51:00Z"/>
        </w:trPr>
        <w:tc>
          <w:tcPr>
            <w:tcW w:w="0" w:type="auto"/>
          </w:tcPr>
          <w:p w14:paraId="567603C4" w14:textId="4DC4E33A" w:rsidR="00136518" w:rsidRPr="00F209CB" w:rsidDel="00F209CB" w:rsidRDefault="00136518" w:rsidP="008B3862">
            <w:pPr>
              <w:rPr>
                <w:del w:id="1606" w:author="Huong Meeks" w:date="2024-11-26T03:51:00Z"/>
                <w:sz w:val="20"/>
                <w:szCs w:val="20"/>
              </w:rPr>
            </w:pPr>
            <w:del w:id="1607" w:author="Huong Meeks" w:date="2024-11-26T03:51:00Z">
              <w:r w:rsidRPr="00F209CB" w:rsidDel="00F209CB">
                <w:rPr>
                  <w:sz w:val="20"/>
                  <w:szCs w:val="20"/>
                </w:rPr>
                <w:delText xml:space="preserve">  Q3 (62-85)</w:delText>
              </w:r>
            </w:del>
          </w:p>
        </w:tc>
        <w:tc>
          <w:tcPr>
            <w:tcW w:w="0" w:type="auto"/>
          </w:tcPr>
          <w:p w14:paraId="087B68D9" w14:textId="154DF6F9" w:rsidR="00136518" w:rsidRPr="00F209CB" w:rsidDel="00F209CB" w:rsidRDefault="00136518" w:rsidP="008B3862">
            <w:pPr>
              <w:rPr>
                <w:del w:id="1608" w:author="Huong Meeks" w:date="2024-11-26T03:51:00Z"/>
                <w:sz w:val="20"/>
                <w:szCs w:val="20"/>
              </w:rPr>
            </w:pPr>
            <w:del w:id="1609" w:author="Huong Meeks" w:date="2024-11-26T03:51:00Z">
              <w:r w:rsidRPr="00F209CB" w:rsidDel="00F209CB">
                <w:rPr>
                  <w:sz w:val="20"/>
                  <w:szCs w:val="20"/>
                </w:rPr>
                <w:delText>1.03 (0.99, 1.06)</w:delText>
              </w:r>
            </w:del>
          </w:p>
        </w:tc>
        <w:tc>
          <w:tcPr>
            <w:tcW w:w="0" w:type="auto"/>
          </w:tcPr>
          <w:p w14:paraId="0171FCDD" w14:textId="6B086C32" w:rsidR="00136518" w:rsidRPr="00F209CB" w:rsidDel="00F209CB" w:rsidRDefault="00136518" w:rsidP="008B3862">
            <w:pPr>
              <w:rPr>
                <w:del w:id="1610" w:author="Huong Meeks" w:date="2024-11-26T03:51:00Z"/>
                <w:sz w:val="20"/>
                <w:szCs w:val="20"/>
              </w:rPr>
            </w:pPr>
            <w:del w:id="1611" w:author="Huong Meeks" w:date="2024-11-26T03:51:00Z">
              <w:r w:rsidRPr="00F209CB" w:rsidDel="00F209CB">
                <w:rPr>
                  <w:sz w:val="20"/>
                  <w:szCs w:val="20"/>
                </w:rPr>
                <w:delText>0.124</w:delText>
              </w:r>
            </w:del>
          </w:p>
        </w:tc>
        <w:tc>
          <w:tcPr>
            <w:tcW w:w="0" w:type="auto"/>
          </w:tcPr>
          <w:p w14:paraId="0CFE6E53" w14:textId="3D2BADC7" w:rsidR="00136518" w:rsidRPr="00F209CB" w:rsidDel="00F209CB" w:rsidRDefault="00136518" w:rsidP="008B3862">
            <w:pPr>
              <w:rPr>
                <w:del w:id="1612" w:author="Huong Meeks" w:date="2024-11-26T03:51:00Z"/>
                <w:sz w:val="20"/>
                <w:szCs w:val="20"/>
              </w:rPr>
            </w:pPr>
            <w:del w:id="1613" w:author="Huong Meeks" w:date="2024-11-26T03:51:00Z">
              <w:r w:rsidRPr="00F209CB" w:rsidDel="00F209CB">
                <w:rPr>
                  <w:sz w:val="20"/>
                  <w:szCs w:val="20"/>
                </w:rPr>
                <w:delText>0.97 (0.94, 1.01)</w:delText>
              </w:r>
            </w:del>
          </w:p>
        </w:tc>
        <w:tc>
          <w:tcPr>
            <w:tcW w:w="0" w:type="auto"/>
          </w:tcPr>
          <w:p w14:paraId="17DB16EF" w14:textId="4FB68F9F" w:rsidR="00136518" w:rsidRPr="00F209CB" w:rsidDel="00F209CB" w:rsidRDefault="00136518" w:rsidP="008B3862">
            <w:pPr>
              <w:rPr>
                <w:del w:id="1614" w:author="Huong Meeks" w:date="2024-11-26T03:51:00Z"/>
                <w:sz w:val="20"/>
                <w:szCs w:val="20"/>
              </w:rPr>
            </w:pPr>
            <w:del w:id="1615" w:author="Huong Meeks" w:date="2024-11-26T03:51:00Z">
              <w:r w:rsidRPr="00F209CB" w:rsidDel="00F209CB">
                <w:rPr>
                  <w:sz w:val="20"/>
                  <w:szCs w:val="20"/>
                </w:rPr>
                <w:delText>0.131</w:delText>
              </w:r>
            </w:del>
          </w:p>
        </w:tc>
      </w:tr>
      <w:tr w:rsidR="004101F6" w:rsidRPr="00F209CB" w:rsidDel="00F209CB" w14:paraId="57BE0142" w14:textId="0F3AEFB0" w:rsidTr="008B3862">
        <w:trPr>
          <w:del w:id="1616" w:author="Huong Meeks" w:date="2024-11-26T03:51:00Z"/>
        </w:trPr>
        <w:tc>
          <w:tcPr>
            <w:tcW w:w="0" w:type="auto"/>
          </w:tcPr>
          <w:p w14:paraId="58911CA4" w14:textId="291D751E" w:rsidR="004101F6" w:rsidRPr="00F209CB" w:rsidDel="00F209CB" w:rsidRDefault="004101F6" w:rsidP="004101F6">
            <w:pPr>
              <w:rPr>
                <w:del w:id="1617" w:author="Huong Meeks" w:date="2024-11-26T03:51:00Z"/>
                <w:sz w:val="20"/>
                <w:szCs w:val="20"/>
              </w:rPr>
            </w:pPr>
            <w:del w:id="1618" w:author="Huong Meeks" w:date="2024-11-26T03:51:00Z">
              <w:r w:rsidRPr="00F209CB" w:rsidDel="00F209CB">
                <w:rPr>
                  <w:sz w:val="20"/>
                  <w:szCs w:val="20"/>
                </w:rPr>
                <w:delText xml:space="preserve">  Q4 (86-100) (ref)</w:delText>
              </w:r>
            </w:del>
          </w:p>
        </w:tc>
        <w:tc>
          <w:tcPr>
            <w:tcW w:w="0" w:type="auto"/>
          </w:tcPr>
          <w:p w14:paraId="52049226" w14:textId="52D4BE30" w:rsidR="004101F6" w:rsidRPr="00F209CB" w:rsidDel="00F209CB" w:rsidRDefault="004101F6" w:rsidP="004101F6">
            <w:pPr>
              <w:rPr>
                <w:del w:id="1619" w:author="Huong Meeks" w:date="2024-11-26T03:51:00Z"/>
                <w:sz w:val="20"/>
                <w:szCs w:val="20"/>
              </w:rPr>
            </w:pPr>
            <w:del w:id="1620" w:author="Huong Meeks" w:date="2024-11-26T03:51:00Z">
              <w:r w:rsidRPr="00F209CB" w:rsidDel="00F209CB">
                <w:rPr>
                  <w:sz w:val="20"/>
                  <w:szCs w:val="20"/>
                </w:rPr>
                <w:delText>1.00</w:delText>
              </w:r>
            </w:del>
          </w:p>
        </w:tc>
        <w:tc>
          <w:tcPr>
            <w:tcW w:w="0" w:type="auto"/>
          </w:tcPr>
          <w:p w14:paraId="14679C17" w14:textId="4691286E" w:rsidR="004101F6" w:rsidRPr="00F209CB" w:rsidDel="00F209CB" w:rsidRDefault="004101F6" w:rsidP="004101F6">
            <w:pPr>
              <w:rPr>
                <w:del w:id="1621" w:author="Huong Meeks" w:date="2024-11-26T03:51:00Z"/>
                <w:sz w:val="20"/>
                <w:szCs w:val="20"/>
              </w:rPr>
            </w:pPr>
          </w:p>
        </w:tc>
        <w:tc>
          <w:tcPr>
            <w:tcW w:w="0" w:type="auto"/>
          </w:tcPr>
          <w:p w14:paraId="65DBE17D" w14:textId="397358D6" w:rsidR="004101F6" w:rsidRPr="00F209CB" w:rsidDel="00F209CB" w:rsidRDefault="004101F6" w:rsidP="004101F6">
            <w:pPr>
              <w:rPr>
                <w:del w:id="1622" w:author="Huong Meeks" w:date="2024-11-26T03:51:00Z"/>
                <w:sz w:val="20"/>
                <w:szCs w:val="20"/>
              </w:rPr>
            </w:pPr>
            <w:del w:id="1623" w:author="Huong Meeks" w:date="2024-11-26T03:51:00Z">
              <w:r w:rsidRPr="00F209CB" w:rsidDel="00F209CB">
                <w:rPr>
                  <w:sz w:val="20"/>
                  <w:szCs w:val="20"/>
                </w:rPr>
                <w:delText>1.00</w:delText>
              </w:r>
            </w:del>
          </w:p>
        </w:tc>
        <w:tc>
          <w:tcPr>
            <w:tcW w:w="0" w:type="auto"/>
          </w:tcPr>
          <w:p w14:paraId="3F666F06" w14:textId="1923D8A5" w:rsidR="004101F6" w:rsidRPr="00F209CB" w:rsidDel="00F209CB" w:rsidRDefault="004101F6" w:rsidP="004101F6">
            <w:pPr>
              <w:rPr>
                <w:del w:id="1624" w:author="Huong Meeks" w:date="2024-11-26T03:51:00Z"/>
                <w:sz w:val="20"/>
                <w:szCs w:val="20"/>
              </w:rPr>
            </w:pPr>
          </w:p>
        </w:tc>
      </w:tr>
      <w:tr w:rsidR="00136518" w:rsidRPr="00F209CB" w:rsidDel="00F209CB" w14:paraId="2D77BB42" w14:textId="4A748EA6" w:rsidTr="008B3862">
        <w:trPr>
          <w:del w:id="1625" w:author="Huong Meeks" w:date="2024-11-26T03:51:00Z"/>
        </w:trPr>
        <w:tc>
          <w:tcPr>
            <w:tcW w:w="0" w:type="auto"/>
          </w:tcPr>
          <w:p w14:paraId="16B8E15F" w14:textId="6309D9D3" w:rsidR="00136518" w:rsidRPr="00F209CB" w:rsidDel="00F209CB" w:rsidRDefault="00136518" w:rsidP="008B3862">
            <w:pPr>
              <w:rPr>
                <w:del w:id="1626" w:author="Huong Meeks" w:date="2024-11-26T03:51:00Z"/>
                <w:b/>
                <w:sz w:val="20"/>
                <w:szCs w:val="20"/>
              </w:rPr>
            </w:pPr>
            <w:del w:id="1627" w:author="Huong Meeks" w:date="2024-11-26T03:51:00Z">
              <w:r w:rsidRPr="00F209CB" w:rsidDel="00F209CB">
                <w:rPr>
                  <w:b/>
                  <w:sz w:val="20"/>
                  <w:szCs w:val="20"/>
                </w:rPr>
                <w:delText xml:space="preserve">Neighborhood median </w:delText>
              </w:r>
            </w:del>
          </w:p>
          <w:p w14:paraId="4DAABAB3" w14:textId="0BF657E9" w:rsidR="00136518" w:rsidRPr="00F209CB" w:rsidDel="00F209CB" w:rsidRDefault="00136518" w:rsidP="008B3862">
            <w:pPr>
              <w:rPr>
                <w:del w:id="1628" w:author="Huong Meeks" w:date="2024-11-26T03:51:00Z"/>
                <w:b/>
                <w:sz w:val="20"/>
                <w:szCs w:val="20"/>
              </w:rPr>
            </w:pPr>
            <w:del w:id="1629" w:author="Huong Meeks" w:date="2024-11-26T03:51:00Z">
              <w:r w:rsidRPr="00F209CB" w:rsidDel="00F209CB">
                <w:rPr>
                  <w:b/>
                  <w:sz w:val="20"/>
                  <w:szCs w:val="20"/>
                </w:rPr>
                <w:delText>household income</w:delText>
              </w:r>
            </w:del>
          </w:p>
        </w:tc>
        <w:tc>
          <w:tcPr>
            <w:tcW w:w="0" w:type="auto"/>
          </w:tcPr>
          <w:p w14:paraId="29C93FEB" w14:textId="04973A79" w:rsidR="00136518" w:rsidRPr="00F209CB" w:rsidDel="00F209CB" w:rsidRDefault="00136518" w:rsidP="008B3862">
            <w:pPr>
              <w:rPr>
                <w:del w:id="1630" w:author="Huong Meeks" w:date="2024-11-26T03:51:00Z"/>
                <w:sz w:val="20"/>
                <w:szCs w:val="20"/>
              </w:rPr>
            </w:pPr>
          </w:p>
        </w:tc>
        <w:tc>
          <w:tcPr>
            <w:tcW w:w="0" w:type="auto"/>
          </w:tcPr>
          <w:p w14:paraId="28A5DA83" w14:textId="38AAE99B" w:rsidR="00136518" w:rsidRPr="00F209CB" w:rsidDel="00F209CB" w:rsidRDefault="00136518" w:rsidP="008B3862">
            <w:pPr>
              <w:rPr>
                <w:del w:id="1631" w:author="Huong Meeks" w:date="2024-11-26T03:51:00Z"/>
                <w:sz w:val="20"/>
                <w:szCs w:val="20"/>
              </w:rPr>
            </w:pPr>
          </w:p>
        </w:tc>
        <w:tc>
          <w:tcPr>
            <w:tcW w:w="0" w:type="auto"/>
          </w:tcPr>
          <w:p w14:paraId="7DBC99A5" w14:textId="0FD0BB40" w:rsidR="00136518" w:rsidRPr="00F209CB" w:rsidDel="00F209CB" w:rsidRDefault="00136518" w:rsidP="008B3862">
            <w:pPr>
              <w:rPr>
                <w:del w:id="1632" w:author="Huong Meeks" w:date="2024-11-26T03:51:00Z"/>
                <w:sz w:val="20"/>
                <w:szCs w:val="20"/>
              </w:rPr>
            </w:pPr>
          </w:p>
        </w:tc>
        <w:tc>
          <w:tcPr>
            <w:tcW w:w="0" w:type="auto"/>
          </w:tcPr>
          <w:p w14:paraId="475F48C6" w14:textId="55AC34DB" w:rsidR="00136518" w:rsidRPr="00F209CB" w:rsidDel="00F209CB" w:rsidRDefault="00136518" w:rsidP="008B3862">
            <w:pPr>
              <w:rPr>
                <w:del w:id="1633" w:author="Huong Meeks" w:date="2024-11-26T03:51:00Z"/>
                <w:sz w:val="20"/>
                <w:szCs w:val="20"/>
              </w:rPr>
            </w:pPr>
          </w:p>
        </w:tc>
      </w:tr>
      <w:tr w:rsidR="00136518" w:rsidRPr="00F209CB" w:rsidDel="00F209CB" w14:paraId="49B3F123" w14:textId="3E8DACE2" w:rsidTr="008B3862">
        <w:trPr>
          <w:del w:id="1634" w:author="Huong Meeks" w:date="2024-11-26T03:51:00Z"/>
        </w:trPr>
        <w:tc>
          <w:tcPr>
            <w:tcW w:w="0" w:type="auto"/>
          </w:tcPr>
          <w:p w14:paraId="3C0EB6E5" w14:textId="329296A4" w:rsidR="00136518" w:rsidRPr="00F209CB" w:rsidDel="00F209CB" w:rsidRDefault="00136518" w:rsidP="008B3862">
            <w:pPr>
              <w:rPr>
                <w:del w:id="1635" w:author="Huong Meeks" w:date="2024-11-26T03:51:00Z"/>
                <w:sz w:val="20"/>
                <w:szCs w:val="20"/>
              </w:rPr>
            </w:pPr>
            <w:del w:id="1636" w:author="Huong Meeks" w:date="2024-11-26T03:51:00Z">
              <w:r w:rsidRPr="00F209CB" w:rsidDel="00F209CB">
                <w:rPr>
                  <w:sz w:val="20"/>
                  <w:szCs w:val="20"/>
                </w:rPr>
                <w:delText xml:space="preserve">  Q1</w:delText>
              </w:r>
            </w:del>
          </w:p>
        </w:tc>
        <w:tc>
          <w:tcPr>
            <w:tcW w:w="0" w:type="auto"/>
          </w:tcPr>
          <w:p w14:paraId="1B8B43F0" w14:textId="3CA9E127" w:rsidR="00136518" w:rsidRPr="00F209CB" w:rsidDel="00F209CB" w:rsidRDefault="00136518" w:rsidP="008B3862">
            <w:pPr>
              <w:rPr>
                <w:del w:id="1637" w:author="Huong Meeks" w:date="2024-11-26T03:51:00Z"/>
                <w:sz w:val="20"/>
                <w:szCs w:val="20"/>
              </w:rPr>
            </w:pPr>
            <w:del w:id="1638" w:author="Huong Meeks" w:date="2024-11-26T03:51:00Z">
              <w:r w:rsidRPr="00F209CB" w:rsidDel="00F209CB">
                <w:rPr>
                  <w:sz w:val="20"/>
                  <w:szCs w:val="20"/>
                </w:rPr>
                <w:delText>1.08 (1.04, 1.11)</w:delText>
              </w:r>
            </w:del>
          </w:p>
        </w:tc>
        <w:tc>
          <w:tcPr>
            <w:tcW w:w="0" w:type="auto"/>
          </w:tcPr>
          <w:p w14:paraId="48BA125F" w14:textId="5C2F6B42" w:rsidR="00136518" w:rsidRPr="00F209CB" w:rsidDel="00F209CB" w:rsidRDefault="00136518" w:rsidP="008B3862">
            <w:pPr>
              <w:rPr>
                <w:del w:id="1639" w:author="Huong Meeks" w:date="2024-11-26T03:51:00Z"/>
                <w:sz w:val="20"/>
                <w:szCs w:val="20"/>
              </w:rPr>
            </w:pPr>
            <w:del w:id="1640" w:author="Huong Meeks" w:date="2024-11-26T03:51:00Z">
              <w:r w:rsidRPr="00F209CB" w:rsidDel="00F209CB">
                <w:rPr>
                  <w:sz w:val="20"/>
                  <w:szCs w:val="20"/>
                </w:rPr>
                <w:delText>&lt;0.001</w:delText>
              </w:r>
            </w:del>
          </w:p>
        </w:tc>
        <w:tc>
          <w:tcPr>
            <w:tcW w:w="0" w:type="auto"/>
          </w:tcPr>
          <w:p w14:paraId="255FAB98" w14:textId="0EC480EA" w:rsidR="00136518" w:rsidRPr="00F209CB" w:rsidDel="00F209CB" w:rsidRDefault="00136518" w:rsidP="008B3862">
            <w:pPr>
              <w:rPr>
                <w:del w:id="1641" w:author="Huong Meeks" w:date="2024-11-26T03:51:00Z"/>
                <w:sz w:val="20"/>
                <w:szCs w:val="20"/>
              </w:rPr>
            </w:pPr>
            <w:del w:id="1642" w:author="Huong Meeks" w:date="2024-11-26T03:51:00Z">
              <w:r w:rsidRPr="00F209CB" w:rsidDel="00F209CB">
                <w:rPr>
                  <w:sz w:val="20"/>
                  <w:szCs w:val="20"/>
                </w:rPr>
                <w:delText>1.04 (1.01, 1.08)</w:delText>
              </w:r>
            </w:del>
          </w:p>
        </w:tc>
        <w:tc>
          <w:tcPr>
            <w:tcW w:w="0" w:type="auto"/>
          </w:tcPr>
          <w:p w14:paraId="62469AF7" w14:textId="23924C81" w:rsidR="00136518" w:rsidRPr="00F209CB" w:rsidDel="00F209CB" w:rsidRDefault="00136518" w:rsidP="008B3862">
            <w:pPr>
              <w:rPr>
                <w:del w:id="1643" w:author="Huong Meeks" w:date="2024-11-26T03:51:00Z"/>
                <w:sz w:val="20"/>
                <w:szCs w:val="20"/>
              </w:rPr>
            </w:pPr>
            <w:del w:id="1644" w:author="Huong Meeks" w:date="2024-11-26T03:51:00Z">
              <w:r w:rsidRPr="00F209CB" w:rsidDel="00F209CB">
                <w:rPr>
                  <w:sz w:val="20"/>
                  <w:szCs w:val="20"/>
                </w:rPr>
                <w:delText>0.012</w:delText>
              </w:r>
            </w:del>
          </w:p>
        </w:tc>
      </w:tr>
      <w:tr w:rsidR="00136518" w:rsidRPr="00F209CB" w:rsidDel="00F209CB" w14:paraId="0A361293" w14:textId="5B5F570B" w:rsidTr="008B3862">
        <w:trPr>
          <w:del w:id="1645" w:author="Huong Meeks" w:date="2024-11-26T03:51:00Z"/>
        </w:trPr>
        <w:tc>
          <w:tcPr>
            <w:tcW w:w="0" w:type="auto"/>
          </w:tcPr>
          <w:p w14:paraId="1736ABC7" w14:textId="3706206A" w:rsidR="00136518" w:rsidRPr="00F209CB" w:rsidDel="00F209CB" w:rsidRDefault="00136518" w:rsidP="008B3862">
            <w:pPr>
              <w:rPr>
                <w:del w:id="1646" w:author="Huong Meeks" w:date="2024-11-26T03:51:00Z"/>
                <w:sz w:val="20"/>
                <w:szCs w:val="20"/>
              </w:rPr>
            </w:pPr>
            <w:del w:id="1647" w:author="Huong Meeks" w:date="2024-11-26T03:51:00Z">
              <w:r w:rsidRPr="00F209CB" w:rsidDel="00F209CB">
                <w:rPr>
                  <w:sz w:val="20"/>
                  <w:szCs w:val="20"/>
                </w:rPr>
                <w:delText xml:space="preserve">  Q2</w:delText>
              </w:r>
            </w:del>
          </w:p>
        </w:tc>
        <w:tc>
          <w:tcPr>
            <w:tcW w:w="0" w:type="auto"/>
          </w:tcPr>
          <w:p w14:paraId="27689F87" w14:textId="011662F2" w:rsidR="00136518" w:rsidRPr="00F209CB" w:rsidDel="00F209CB" w:rsidRDefault="00136518" w:rsidP="008B3862">
            <w:pPr>
              <w:rPr>
                <w:del w:id="1648" w:author="Huong Meeks" w:date="2024-11-26T03:51:00Z"/>
                <w:sz w:val="20"/>
                <w:szCs w:val="20"/>
              </w:rPr>
            </w:pPr>
            <w:del w:id="1649" w:author="Huong Meeks" w:date="2024-11-26T03:51:00Z">
              <w:r w:rsidRPr="00F209CB" w:rsidDel="00F209CB">
                <w:rPr>
                  <w:sz w:val="20"/>
                  <w:szCs w:val="20"/>
                </w:rPr>
                <w:delText>1.09 (1.05, 1.12)</w:delText>
              </w:r>
            </w:del>
          </w:p>
        </w:tc>
        <w:tc>
          <w:tcPr>
            <w:tcW w:w="0" w:type="auto"/>
          </w:tcPr>
          <w:p w14:paraId="73BCB44A" w14:textId="52DE889F" w:rsidR="00136518" w:rsidRPr="00F209CB" w:rsidDel="00F209CB" w:rsidRDefault="00136518" w:rsidP="008B3862">
            <w:pPr>
              <w:rPr>
                <w:del w:id="1650" w:author="Huong Meeks" w:date="2024-11-26T03:51:00Z"/>
                <w:sz w:val="20"/>
                <w:szCs w:val="20"/>
              </w:rPr>
            </w:pPr>
            <w:del w:id="1651" w:author="Huong Meeks" w:date="2024-11-26T03:51:00Z">
              <w:r w:rsidRPr="00F209CB" w:rsidDel="00F209CB">
                <w:rPr>
                  <w:sz w:val="20"/>
                  <w:szCs w:val="20"/>
                </w:rPr>
                <w:delText>&lt;0.001</w:delText>
              </w:r>
            </w:del>
          </w:p>
        </w:tc>
        <w:tc>
          <w:tcPr>
            <w:tcW w:w="0" w:type="auto"/>
          </w:tcPr>
          <w:p w14:paraId="295D6834" w14:textId="3E2C2A22" w:rsidR="00136518" w:rsidRPr="00F209CB" w:rsidDel="00F209CB" w:rsidRDefault="00136518" w:rsidP="008B3862">
            <w:pPr>
              <w:rPr>
                <w:del w:id="1652" w:author="Huong Meeks" w:date="2024-11-26T03:51:00Z"/>
                <w:sz w:val="20"/>
                <w:szCs w:val="20"/>
              </w:rPr>
            </w:pPr>
            <w:del w:id="1653" w:author="Huong Meeks" w:date="2024-11-26T03:51:00Z">
              <w:r w:rsidRPr="00F209CB" w:rsidDel="00F209CB">
                <w:rPr>
                  <w:sz w:val="20"/>
                  <w:szCs w:val="20"/>
                </w:rPr>
                <w:delText>1.04 (1.01, 1.07)</w:delText>
              </w:r>
            </w:del>
          </w:p>
        </w:tc>
        <w:tc>
          <w:tcPr>
            <w:tcW w:w="0" w:type="auto"/>
          </w:tcPr>
          <w:p w14:paraId="7F736D53" w14:textId="3F592EA5" w:rsidR="00136518" w:rsidRPr="00F209CB" w:rsidDel="00F209CB" w:rsidRDefault="00136518" w:rsidP="008B3862">
            <w:pPr>
              <w:rPr>
                <w:del w:id="1654" w:author="Huong Meeks" w:date="2024-11-26T03:51:00Z"/>
                <w:sz w:val="20"/>
                <w:szCs w:val="20"/>
              </w:rPr>
            </w:pPr>
            <w:del w:id="1655" w:author="Huong Meeks" w:date="2024-11-26T03:51:00Z">
              <w:r w:rsidRPr="00F209CB" w:rsidDel="00F209CB">
                <w:rPr>
                  <w:sz w:val="20"/>
                  <w:szCs w:val="20"/>
                </w:rPr>
                <w:delText>0.013</w:delText>
              </w:r>
            </w:del>
          </w:p>
        </w:tc>
      </w:tr>
      <w:tr w:rsidR="00136518" w:rsidRPr="00F209CB" w:rsidDel="00F209CB" w14:paraId="150624D6" w14:textId="163ACB89" w:rsidTr="008B3862">
        <w:trPr>
          <w:del w:id="1656" w:author="Huong Meeks" w:date="2024-11-26T03:51:00Z"/>
        </w:trPr>
        <w:tc>
          <w:tcPr>
            <w:tcW w:w="0" w:type="auto"/>
          </w:tcPr>
          <w:p w14:paraId="577349F9" w14:textId="0849608D" w:rsidR="00136518" w:rsidRPr="00F209CB" w:rsidDel="00F209CB" w:rsidRDefault="00136518" w:rsidP="008B3862">
            <w:pPr>
              <w:rPr>
                <w:del w:id="1657" w:author="Huong Meeks" w:date="2024-11-26T03:51:00Z"/>
                <w:sz w:val="20"/>
                <w:szCs w:val="20"/>
              </w:rPr>
            </w:pPr>
            <w:del w:id="1658" w:author="Huong Meeks" w:date="2024-11-26T03:51:00Z">
              <w:r w:rsidRPr="00F209CB" w:rsidDel="00F209CB">
                <w:rPr>
                  <w:sz w:val="20"/>
                  <w:szCs w:val="20"/>
                </w:rPr>
                <w:lastRenderedPageBreak/>
                <w:delText xml:space="preserve">  Q3</w:delText>
              </w:r>
            </w:del>
          </w:p>
        </w:tc>
        <w:tc>
          <w:tcPr>
            <w:tcW w:w="0" w:type="auto"/>
          </w:tcPr>
          <w:p w14:paraId="7CE9B49D" w14:textId="0209AB09" w:rsidR="00136518" w:rsidRPr="00F209CB" w:rsidDel="00F209CB" w:rsidRDefault="00136518" w:rsidP="008B3862">
            <w:pPr>
              <w:rPr>
                <w:del w:id="1659" w:author="Huong Meeks" w:date="2024-11-26T03:51:00Z"/>
                <w:sz w:val="20"/>
                <w:szCs w:val="20"/>
              </w:rPr>
            </w:pPr>
            <w:del w:id="1660" w:author="Huong Meeks" w:date="2024-11-26T03:51:00Z">
              <w:r w:rsidRPr="00F209CB" w:rsidDel="00F209CB">
                <w:rPr>
                  <w:sz w:val="20"/>
                  <w:szCs w:val="20"/>
                </w:rPr>
                <w:delText>1.04 (1.01, 1.07)</w:delText>
              </w:r>
            </w:del>
          </w:p>
        </w:tc>
        <w:tc>
          <w:tcPr>
            <w:tcW w:w="0" w:type="auto"/>
          </w:tcPr>
          <w:p w14:paraId="2CC2DF1A" w14:textId="47F33962" w:rsidR="00136518" w:rsidRPr="00F209CB" w:rsidDel="00F209CB" w:rsidRDefault="00136518" w:rsidP="008B3862">
            <w:pPr>
              <w:rPr>
                <w:del w:id="1661" w:author="Huong Meeks" w:date="2024-11-26T03:51:00Z"/>
                <w:sz w:val="20"/>
                <w:szCs w:val="20"/>
              </w:rPr>
            </w:pPr>
            <w:del w:id="1662" w:author="Huong Meeks" w:date="2024-11-26T03:51:00Z">
              <w:r w:rsidRPr="00F209CB" w:rsidDel="00F209CB">
                <w:rPr>
                  <w:sz w:val="20"/>
                  <w:szCs w:val="20"/>
                </w:rPr>
                <w:delText>0.007</w:delText>
              </w:r>
            </w:del>
          </w:p>
        </w:tc>
        <w:tc>
          <w:tcPr>
            <w:tcW w:w="0" w:type="auto"/>
          </w:tcPr>
          <w:p w14:paraId="4AF5A9DB" w14:textId="58ED3886" w:rsidR="00136518" w:rsidRPr="00F209CB" w:rsidDel="00F209CB" w:rsidRDefault="00136518" w:rsidP="008B3862">
            <w:pPr>
              <w:rPr>
                <w:del w:id="1663" w:author="Huong Meeks" w:date="2024-11-26T03:51:00Z"/>
                <w:sz w:val="20"/>
                <w:szCs w:val="20"/>
              </w:rPr>
            </w:pPr>
            <w:del w:id="1664" w:author="Huong Meeks" w:date="2024-11-26T03:51:00Z">
              <w:r w:rsidRPr="00F209CB" w:rsidDel="00F209CB">
                <w:rPr>
                  <w:sz w:val="20"/>
                  <w:szCs w:val="20"/>
                </w:rPr>
                <w:delText>1.01 (0.98, 1.04)</w:delText>
              </w:r>
            </w:del>
          </w:p>
        </w:tc>
        <w:tc>
          <w:tcPr>
            <w:tcW w:w="0" w:type="auto"/>
          </w:tcPr>
          <w:p w14:paraId="4D82265A" w14:textId="1F9E47F2" w:rsidR="00136518" w:rsidRPr="00F209CB" w:rsidDel="00F209CB" w:rsidRDefault="00136518" w:rsidP="008B3862">
            <w:pPr>
              <w:rPr>
                <w:del w:id="1665" w:author="Huong Meeks" w:date="2024-11-26T03:51:00Z"/>
                <w:sz w:val="20"/>
                <w:szCs w:val="20"/>
              </w:rPr>
            </w:pPr>
            <w:del w:id="1666" w:author="Huong Meeks" w:date="2024-11-26T03:51:00Z">
              <w:r w:rsidRPr="00F209CB" w:rsidDel="00F209CB">
                <w:rPr>
                  <w:sz w:val="20"/>
                  <w:szCs w:val="20"/>
                </w:rPr>
                <w:delText>0.608</w:delText>
              </w:r>
            </w:del>
          </w:p>
        </w:tc>
      </w:tr>
      <w:tr w:rsidR="004101F6" w:rsidRPr="00F209CB" w:rsidDel="00F209CB" w14:paraId="14E63A18" w14:textId="33A73062" w:rsidTr="008B3862">
        <w:trPr>
          <w:del w:id="1667" w:author="Huong Meeks" w:date="2024-11-26T03:51:00Z"/>
        </w:trPr>
        <w:tc>
          <w:tcPr>
            <w:tcW w:w="0" w:type="auto"/>
          </w:tcPr>
          <w:p w14:paraId="6F924CAA" w14:textId="27FB604B" w:rsidR="004101F6" w:rsidRPr="00F209CB" w:rsidDel="00F209CB" w:rsidRDefault="004101F6" w:rsidP="004101F6">
            <w:pPr>
              <w:rPr>
                <w:del w:id="1668" w:author="Huong Meeks" w:date="2024-11-26T03:51:00Z"/>
                <w:sz w:val="20"/>
                <w:szCs w:val="20"/>
              </w:rPr>
            </w:pPr>
            <w:del w:id="1669" w:author="Huong Meeks" w:date="2024-11-26T03:51:00Z">
              <w:r w:rsidRPr="00F209CB" w:rsidDel="00F209CB">
                <w:rPr>
                  <w:sz w:val="20"/>
                  <w:szCs w:val="20"/>
                </w:rPr>
                <w:delText xml:space="preserve">  Q4 (ref)</w:delText>
              </w:r>
            </w:del>
          </w:p>
        </w:tc>
        <w:tc>
          <w:tcPr>
            <w:tcW w:w="0" w:type="auto"/>
          </w:tcPr>
          <w:p w14:paraId="5A93FDC2" w14:textId="1D373E2C" w:rsidR="004101F6" w:rsidRPr="00F209CB" w:rsidDel="00F209CB" w:rsidRDefault="004101F6" w:rsidP="004101F6">
            <w:pPr>
              <w:rPr>
                <w:del w:id="1670" w:author="Huong Meeks" w:date="2024-11-26T03:51:00Z"/>
                <w:sz w:val="20"/>
                <w:szCs w:val="20"/>
              </w:rPr>
            </w:pPr>
            <w:del w:id="1671" w:author="Huong Meeks" w:date="2024-11-26T03:51:00Z">
              <w:r w:rsidRPr="00F209CB" w:rsidDel="00F209CB">
                <w:rPr>
                  <w:sz w:val="20"/>
                  <w:szCs w:val="20"/>
                </w:rPr>
                <w:delText>1.00</w:delText>
              </w:r>
            </w:del>
          </w:p>
        </w:tc>
        <w:tc>
          <w:tcPr>
            <w:tcW w:w="0" w:type="auto"/>
          </w:tcPr>
          <w:p w14:paraId="7A7AD9CF" w14:textId="6B58D6DA" w:rsidR="004101F6" w:rsidRPr="00F209CB" w:rsidDel="00F209CB" w:rsidRDefault="004101F6" w:rsidP="004101F6">
            <w:pPr>
              <w:rPr>
                <w:del w:id="1672" w:author="Huong Meeks" w:date="2024-11-26T03:51:00Z"/>
                <w:sz w:val="20"/>
                <w:szCs w:val="20"/>
              </w:rPr>
            </w:pPr>
          </w:p>
        </w:tc>
        <w:tc>
          <w:tcPr>
            <w:tcW w:w="0" w:type="auto"/>
          </w:tcPr>
          <w:p w14:paraId="5602CE56" w14:textId="4A0CE8CD" w:rsidR="004101F6" w:rsidRPr="00F209CB" w:rsidDel="00F209CB" w:rsidRDefault="004101F6" w:rsidP="004101F6">
            <w:pPr>
              <w:rPr>
                <w:del w:id="1673" w:author="Huong Meeks" w:date="2024-11-26T03:51:00Z"/>
                <w:sz w:val="20"/>
                <w:szCs w:val="20"/>
              </w:rPr>
            </w:pPr>
            <w:del w:id="1674" w:author="Huong Meeks" w:date="2024-11-26T03:51:00Z">
              <w:r w:rsidRPr="00F209CB" w:rsidDel="00F209CB">
                <w:rPr>
                  <w:sz w:val="20"/>
                  <w:szCs w:val="20"/>
                </w:rPr>
                <w:delText>1.00</w:delText>
              </w:r>
            </w:del>
          </w:p>
        </w:tc>
        <w:tc>
          <w:tcPr>
            <w:tcW w:w="0" w:type="auto"/>
          </w:tcPr>
          <w:p w14:paraId="44B2A810" w14:textId="6C4BD13E" w:rsidR="004101F6" w:rsidRPr="00F209CB" w:rsidDel="00F209CB" w:rsidRDefault="004101F6" w:rsidP="004101F6">
            <w:pPr>
              <w:rPr>
                <w:del w:id="1675" w:author="Huong Meeks" w:date="2024-11-26T03:51:00Z"/>
                <w:sz w:val="20"/>
                <w:szCs w:val="20"/>
              </w:rPr>
            </w:pPr>
          </w:p>
        </w:tc>
      </w:tr>
    </w:tbl>
    <w:p w14:paraId="3E6C6E53" w14:textId="5717F67F" w:rsidR="00E07A69" w:rsidRPr="00F209CB" w:rsidDel="00F209CB" w:rsidRDefault="00136518" w:rsidP="00136518">
      <w:pPr>
        <w:spacing w:after="0"/>
        <w:rPr>
          <w:del w:id="1676" w:author="Huong Meeks" w:date="2024-11-26T03:51:00Z"/>
        </w:rPr>
      </w:pPr>
      <w:del w:id="1677" w:author="Huong Meeks" w:date="2024-11-26T03:51:00Z">
        <w:r w:rsidRPr="00F209CB" w:rsidDel="00F209CB">
          <w:delText xml:space="preserve">Note: </w:delText>
        </w:r>
      </w:del>
    </w:p>
    <w:p w14:paraId="27BFECED" w14:textId="345316DC" w:rsidR="00136518" w:rsidRPr="00F209CB" w:rsidDel="00F209CB" w:rsidRDefault="00136518" w:rsidP="00D14DEB">
      <w:pPr>
        <w:pStyle w:val="ListParagraph"/>
        <w:numPr>
          <w:ilvl w:val="0"/>
          <w:numId w:val="10"/>
        </w:numPr>
        <w:spacing w:after="0"/>
        <w:rPr>
          <w:del w:id="1678" w:author="Huong Meeks" w:date="2024-11-26T03:51:00Z"/>
        </w:rPr>
      </w:pPr>
      <w:del w:id="1679" w:author="Huong Meeks" w:date="2024-11-26T03:51:00Z">
        <w:r w:rsidRPr="00F209CB" w:rsidDel="00F209CB">
          <w:delText xml:space="preserve">Model 1 estimate the </w:delText>
        </w:r>
        <w:r w:rsidR="00333245" w:rsidRPr="00F209CB" w:rsidDel="00F209CB">
          <w:delText>association</w:delText>
        </w:r>
        <w:r w:rsidRPr="00F209CB" w:rsidDel="00F209CB">
          <w:delText xml:space="preserve"> of SES measures </w:delText>
        </w:r>
        <w:r w:rsidR="00333245" w:rsidRPr="00F209CB" w:rsidDel="00F209CB">
          <w:delText xml:space="preserve">with risks of childhood asthma </w:delText>
        </w:r>
        <w:r w:rsidR="000B4135" w:rsidRPr="00F209CB" w:rsidDel="00F209CB">
          <w:delText xml:space="preserve">when </w:delText>
        </w:r>
        <w:r w:rsidRPr="00F209CB" w:rsidDel="00F209CB">
          <w:delText xml:space="preserve">adjusting for each SES measure </w:delText>
        </w:r>
        <w:r w:rsidR="00D14DEB" w:rsidRPr="00F209CB" w:rsidDel="00F209CB">
          <w:delText xml:space="preserve">separately </w:delText>
        </w:r>
        <w:r w:rsidRPr="00F209CB" w:rsidDel="00F209CB">
          <w:delText xml:space="preserve">while model 2 estimate the </w:delText>
        </w:r>
        <w:r w:rsidR="00333245" w:rsidRPr="00F209CB" w:rsidDel="00F209CB">
          <w:delText>association</w:delText>
        </w:r>
        <w:r w:rsidRPr="00F209CB" w:rsidDel="00F209CB">
          <w:delText xml:space="preserve"> of SES measures </w:delText>
        </w:r>
        <w:r w:rsidR="00333245" w:rsidRPr="00F209CB" w:rsidDel="00F209CB">
          <w:delText xml:space="preserve">with risks of childhood asthma </w:delText>
        </w:r>
        <w:r w:rsidR="000B4135" w:rsidRPr="00F209CB" w:rsidDel="00F209CB">
          <w:delText xml:space="preserve">when </w:delText>
        </w:r>
        <w:r w:rsidRPr="00F209CB" w:rsidDel="00F209CB">
          <w:delText xml:space="preserve">adjusting for all SES measures simultaneously. Both models were additionally adjusted for child’s birth year, sex, race (whether Caucasians), ethnicity (whether Hispanic), birth order (whether first born), and maternal characteristics, which include her residential county classification (whether urban, rural, or frontier), age at birth, and marital status at time of birth (whether married) and fitted with the sandwich estimator to account for clustering within families. </w:delText>
        </w:r>
      </w:del>
    </w:p>
    <w:p w14:paraId="2D75DA6A" w14:textId="3BEF29D5" w:rsidR="00E07A69" w:rsidRPr="00F209CB" w:rsidDel="00F209CB" w:rsidRDefault="00E07A69" w:rsidP="00D14DEB">
      <w:pPr>
        <w:pStyle w:val="ListParagraph"/>
        <w:numPr>
          <w:ilvl w:val="0"/>
          <w:numId w:val="10"/>
        </w:numPr>
        <w:spacing w:after="0"/>
        <w:rPr>
          <w:del w:id="1680" w:author="Huong Meeks" w:date="2024-11-26T03:51:00Z"/>
        </w:rPr>
      </w:pPr>
      <w:del w:id="1681" w:author="Huong Meeks" w:date="2024-11-26T03:51:00Z">
        <w:r w:rsidRPr="00F209CB" w:rsidDel="00F209CB">
          <w:delText xml:space="preserve">To compare goodness-of-fit of models 1 and model 2, we utilized the likelihood ratio tests (LRTs). The loglikelihoods (LL) for models 1, adjusting for parental education, parental NPBOSS, and neighborhood median household income </w:delText>
        </w:r>
        <w:r w:rsidR="001234DA" w:rsidRPr="00F209CB" w:rsidDel="00F209CB">
          <w:delText>separately</w:delText>
        </w:r>
        <w:r w:rsidRPr="00F209CB" w:rsidDel="00F209CB">
          <w:delText>, are: LL=-470588, -470216, and -470660, respectively. The loglikelihood for model 2, adjusting for parental education, parental NPBOSS, and neighborhood median household income simultaneously is: LL=-470207. Results from the three LRTs showed that model 2 has significantly better fit than models 1 (</w:delText>
        </w:r>
        <w:r w:rsidRPr="00F209CB" w:rsidDel="00F209CB">
          <w:rPr>
            <w:i/>
          </w:rPr>
          <w:delText>p</w:delText>
        </w:r>
        <w:r w:rsidRPr="00F209CB" w:rsidDel="00F209CB">
          <w:delText>&lt;0.0</w:delText>
        </w:r>
        <w:r w:rsidR="00D14DEB" w:rsidRPr="00F209CB" w:rsidDel="00F209CB">
          <w:delText xml:space="preserve">01 when compared model 2 with models 1 adjusting for parental NPBOSS and neighborhood median household income separately and </w:delText>
        </w:r>
        <w:r w:rsidR="00D14DEB" w:rsidRPr="00F209CB" w:rsidDel="00F209CB">
          <w:rPr>
            <w:i/>
          </w:rPr>
          <w:delText>p</w:delText>
        </w:r>
        <w:r w:rsidR="00D14DEB" w:rsidRPr="00F209CB" w:rsidDel="00F209CB">
          <w:delText>=0.007 when compared model 2 with model 1 adjusting for parental education separately</w:delText>
        </w:r>
        <w:r w:rsidRPr="00F209CB" w:rsidDel="00F209CB">
          <w:delText xml:space="preserve">). </w:delText>
        </w:r>
      </w:del>
    </w:p>
    <w:p w14:paraId="00C8D247" w14:textId="612495E9" w:rsidR="00E07A69" w:rsidRPr="00F209CB" w:rsidDel="00F209CB" w:rsidRDefault="00E07A69" w:rsidP="00136518">
      <w:pPr>
        <w:spacing w:after="0"/>
        <w:rPr>
          <w:del w:id="1682" w:author="Huong Meeks" w:date="2024-11-26T03:51:00Z"/>
        </w:rPr>
      </w:pPr>
    </w:p>
    <w:p w14:paraId="08F10902" w14:textId="3B5E10F7" w:rsidR="00136518" w:rsidRPr="00F209CB" w:rsidDel="00F209CB" w:rsidRDefault="00136518" w:rsidP="00136518">
      <w:pPr>
        <w:spacing w:after="0"/>
        <w:rPr>
          <w:del w:id="1683" w:author="Huong Meeks" w:date="2024-11-26T03:51:00Z"/>
        </w:rPr>
      </w:pPr>
      <w:del w:id="1684" w:author="Huong Meeks" w:date="2024-11-26T03:51:00Z">
        <w:r w:rsidRPr="00F209CB" w:rsidDel="00F209CB">
          <w:delText>Abbreviation: HR: Hazard Ratio, CI: Confidence Interval; Q1: 1</w:delText>
        </w:r>
        <w:r w:rsidRPr="00F209CB" w:rsidDel="00F209CB">
          <w:rPr>
            <w:vertAlign w:val="superscript"/>
          </w:rPr>
          <w:delText>st</w:delText>
        </w:r>
        <w:r w:rsidRPr="00F209CB" w:rsidDel="00F209CB">
          <w:delText xml:space="preserve"> Quartile; Q2: 2</w:delText>
        </w:r>
        <w:r w:rsidRPr="00F209CB" w:rsidDel="00F209CB">
          <w:rPr>
            <w:vertAlign w:val="superscript"/>
          </w:rPr>
          <w:delText>nd</w:delText>
        </w:r>
        <w:r w:rsidRPr="00F209CB" w:rsidDel="00F209CB">
          <w:delText xml:space="preserve"> Quartile; Q3: 3</w:delText>
        </w:r>
        <w:r w:rsidRPr="00F209CB" w:rsidDel="00F209CB">
          <w:rPr>
            <w:vertAlign w:val="superscript"/>
          </w:rPr>
          <w:delText>rd</w:delText>
        </w:r>
        <w:r w:rsidRPr="00F209CB" w:rsidDel="00F209CB">
          <w:delText xml:space="preserve"> Quartile; Q4: 4</w:delText>
        </w:r>
        <w:r w:rsidRPr="00F209CB" w:rsidDel="00F209CB">
          <w:rPr>
            <w:vertAlign w:val="superscript"/>
          </w:rPr>
          <w:delText>th</w:delText>
        </w:r>
        <w:r w:rsidRPr="00F209CB" w:rsidDel="00F209CB">
          <w:delText xml:space="preserve"> Quartile.</w:delText>
        </w:r>
      </w:del>
    </w:p>
    <w:p w14:paraId="5C2FF939" w14:textId="77777777" w:rsidR="00F209CB" w:rsidRDefault="00F209CB" w:rsidP="00136518">
      <w:pPr>
        <w:spacing w:after="0"/>
        <w:sectPr w:rsidR="00F209CB" w:rsidSect="00F209CB">
          <w:pgSz w:w="15840" w:h="12240" w:orient="landscape"/>
          <w:pgMar w:top="1440" w:right="1440" w:bottom="1440" w:left="1440" w:header="720" w:footer="720" w:gutter="0"/>
          <w:cols w:space="720"/>
          <w:docGrid w:linePitch="360"/>
        </w:sectPr>
      </w:pPr>
    </w:p>
    <w:bookmarkEnd w:id="513"/>
    <w:bookmarkEnd w:id="514"/>
    <w:p w14:paraId="09C8A15A" w14:textId="02E5D6F9" w:rsidR="00712B69" w:rsidRPr="00F209CB" w:rsidRDefault="00A231C3" w:rsidP="006C3DAA">
      <w:pPr>
        <w:spacing w:after="0"/>
        <w:rPr>
          <w:b/>
        </w:rPr>
      </w:pPr>
      <w:r w:rsidRPr="00F209CB">
        <w:rPr>
          <w:b/>
        </w:rPr>
        <w:lastRenderedPageBreak/>
        <w:t>Appendix</w:t>
      </w:r>
    </w:p>
    <w:p w14:paraId="10C37E8B" w14:textId="77777777" w:rsidR="00712B69" w:rsidRPr="00F209CB" w:rsidRDefault="00712B69" w:rsidP="006C3DAA">
      <w:pPr>
        <w:spacing w:after="0"/>
        <w:rPr>
          <w:b/>
        </w:rPr>
      </w:pPr>
    </w:p>
    <w:p w14:paraId="62B85E66" w14:textId="1E08E0E5" w:rsidR="00A22792" w:rsidRPr="00F209CB" w:rsidRDefault="00A22792" w:rsidP="00A22792">
      <w:pPr>
        <w:spacing w:after="0"/>
        <w:rPr>
          <w:u w:val="single"/>
        </w:rPr>
      </w:pPr>
      <w:r w:rsidRPr="00F209CB">
        <w:rPr>
          <w:u w:val="single"/>
        </w:rPr>
        <w:t xml:space="preserve">Additional details on how parental education, parental </w:t>
      </w:r>
      <w:del w:id="1685" w:author="Huong Meeks" w:date="2024-11-26T03:51:00Z">
        <w:r w:rsidRPr="00F209CB" w:rsidDel="00F209CB">
          <w:rPr>
            <w:u w:val="single"/>
          </w:rPr>
          <w:delText>occupational status</w:delText>
        </w:r>
      </w:del>
      <w:ins w:id="1686" w:author="Huong Meeks" w:date="2024-11-26T03:51:00Z">
        <w:r w:rsidR="00F209CB">
          <w:rPr>
            <w:u w:val="single"/>
          </w:rPr>
          <w:t>occupation</w:t>
        </w:r>
      </w:ins>
      <w:r w:rsidRPr="00F209CB">
        <w:rPr>
          <w:u w:val="single"/>
        </w:rPr>
        <w:t>, and area household income were derived:</w:t>
      </w:r>
    </w:p>
    <w:p w14:paraId="631FF5E7" w14:textId="77777777" w:rsidR="00A22792" w:rsidRPr="00F209CB" w:rsidRDefault="00A22792" w:rsidP="00A22792">
      <w:pPr>
        <w:spacing w:after="0"/>
        <w:rPr>
          <w:u w:val="single"/>
        </w:rPr>
      </w:pPr>
    </w:p>
    <w:p w14:paraId="3B1E7BA2" w14:textId="19581207" w:rsidR="00A22792" w:rsidRPr="00F209CB" w:rsidRDefault="00A22792" w:rsidP="00A22792">
      <w:pPr>
        <w:spacing w:after="0"/>
      </w:pPr>
      <w:r w:rsidRPr="00F209CB">
        <w:t xml:space="preserve">Parental education measures included the maximum of paternal and maternal education at the birth of their children. All measures were categorized into five groups: less than high school, high school graduate, some college, college graduate, and post college. </w:t>
      </w:r>
    </w:p>
    <w:p w14:paraId="1B79BCBC" w14:textId="77777777" w:rsidR="00A22792" w:rsidRPr="00F209CB" w:rsidRDefault="00A22792" w:rsidP="00A22792">
      <w:pPr>
        <w:spacing w:after="0"/>
      </w:pPr>
    </w:p>
    <w:p w14:paraId="284A4BB2" w14:textId="3A24AF08" w:rsidR="00A22792" w:rsidRPr="00E603C8" w:rsidRDefault="00A22792" w:rsidP="00A22792">
      <w:pPr>
        <w:spacing w:after="0"/>
      </w:pPr>
      <w:r w:rsidRPr="00F209CB">
        <w:t xml:space="preserve">Parental </w:t>
      </w:r>
      <w:del w:id="1687" w:author="Huong Meeks" w:date="2024-11-26T03:52:00Z">
        <w:r w:rsidRPr="00F209CB" w:rsidDel="00F209CB">
          <w:delText>occupational status</w:delText>
        </w:r>
      </w:del>
      <w:ins w:id="1688" w:author="Huong Meeks" w:date="2024-11-26T03:52:00Z">
        <w:r w:rsidR="00F209CB">
          <w:t xml:space="preserve">occupation </w:t>
        </w:r>
      </w:ins>
      <w:del w:id="1689" w:author="Huong Meeks" w:date="2024-12-02T11:59:00Z">
        <w:r w:rsidRPr="00F209CB" w:rsidDel="00336FE9">
          <w:delText xml:space="preserve"> </w:delText>
        </w:r>
      </w:del>
      <w:r w:rsidRPr="00F209CB">
        <w:t xml:space="preserve">was </w:t>
      </w:r>
      <w:del w:id="1690" w:author="Huong Meeks" w:date="2024-11-26T03:52:00Z">
        <w:r w:rsidRPr="00F209CB" w:rsidDel="00F209CB">
          <w:delText xml:space="preserve">defined </w:delText>
        </w:r>
      </w:del>
      <w:ins w:id="1691" w:author="Huong Meeks" w:date="2024-11-26T03:52:00Z">
        <w:r w:rsidR="00F209CB">
          <w:t xml:space="preserve">based on parental occupational status and </w:t>
        </w:r>
      </w:ins>
      <w:del w:id="1692" w:author="Huong Meeks" w:date="2024-11-26T03:53:00Z">
        <w:r w:rsidRPr="00F209CB" w:rsidDel="002B2391">
          <w:delText xml:space="preserve">as </w:delText>
        </w:r>
      </w:del>
      <w:r w:rsidRPr="00F209CB">
        <w:t xml:space="preserve">the highest Nam-Powers-Boyd occupation status score (NPBOSS) between both parents. The NPBOSS is a composite score based on the median earnings and educational attainment associated with each </w:t>
      </w:r>
      <w:r w:rsidRPr="00E603C8">
        <w:fldChar w:fldCharType="begin"/>
      </w:r>
      <w:r w:rsidR="00F209CB">
        <w:instrText xml:space="preserve"> ADDIN EN.CITE &lt;EndNote&gt;&lt;Cite&gt;&lt;Author&gt;Boyd&lt;/Author&gt;&lt;Year&gt;2016&lt;/Year&gt;&lt;RecNum&gt;157&lt;/RecNum&gt;&lt;DisplayText&gt;[45]&lt;/DisplayText&gt;&lt;record&gt;&lt;rec-number&gt;157&lt;/rec-number&gt;&lt;foreign-keys&gt;&lt;key app="EN" db-id="epeds9x06stwv4e22ps59adhtrxze09p9r9a" timestamp="1704995722"&gt;157&lt;/key&gt;&lt;/foreign-keys&gt;&lt;ref-type name="Report"&gt;27&lt;/ref-type&gt;&lt;contributors&gt;&lt;authors&gt;&lt;author&gt;Boyd, M.&lt;/author&gt;&lt;author&gt;Nam, C. B.&lt;/author&gt;&lt;/authors&gt;&lt;/contributors&gt;&lt;titles&gt;&lt;title&gt;The Nam-Powers-Boyd Occupational Scale for the OCC2010 Classification in the IPUMS American Community Surveys&lt;/title&gt;&lt;/titles&gt;&lt;dates&gt;&lt;year&gt;2016&lt;/year&gt;&lt;/dates&gt;&lt;pub-location&gt;www.npb-ses.info&lt;/pub-location&gt;&lt;urls&gt;&lt;/urls&gt;&lt;/record&gt;&lt;/Cite&gt;&lt;/EndNote&gt;</w:instrText>
      </w:r>
      <w:r w:rsidRPr="00E603C8">
        <w:fldChar w:fldCharType="separate"/>
      </w:r>
      <w:r w:rsidR="00F209CB">
        <w:rPr>
          <w:noProof/>
        </w:rPr>
        <w:t>[45]</w:t>
      </w:r>
      <w:r w:rsidRPr="00E603C8">
        <w:fldChar w:fldCharType="end"/>
      </w:r>
      <w:r w:rsidRPr="00F209CB">
        <w:rPr>
          <w:rStyle w:val="Hyperlink"/>
          <w:color w:val="auto"/>
        </w:rPr>
        <w:t>.</w:t>
      </w:r>
      <w:r w:rsidRPr="00E603C8">
        <w:t xml:space="preserve"> Parental occupational status used in this study is part of a major overhaul project aiming to convert industry and occupation text strings in Utah vital records into codes and subsequently occupational status scores harmonized across over a century (1905-2018). </w:t>
      </w:r>
    </w:p>
    <w:p w14:paraId="4546A582" w14:textId="77777777" w:rsidR="00A22792" w:rsidRPr="000863FF" w:rsidRDefault="00A22792" w:rsidP="00A22792">
      <w:pPr>
        <w:spacing w:after="0"/>
      </w:pPr>
    </w:p>
    <w:p w14:paraId="42484EC2" w14:textId="77777777" w:rsidR="00A22792" w:rsidRPr="00E603C8" w:rsidRDefault="00A22792" w:rsidP="00A22792">
      <w:pPr>
        <w:spacing w:after="0"/>
      </w:pPr>
      <w:r w:rsidRPr="000863FF">
        <w:t>In summary, parental occupations in Utah birth certificates were collected as text strings and converted into codes based on the Census 2012 Industry and Occupation Classification System using the NIOSH Industry and Occupation Computerized Coding System (</w:t>
      </w:r>
      <w:hyperlink r:id="rId15" w:history="1">
        <w:r w:rsidRPr="00F209CB">
          <w:rPr>
            <w:rStyle w:val="Hyperlink"/>
            <w:color w:val="auto"/>
          </w:rPr>
          <w:t>https://csams.cdc.gov/nioccs/Default.aspx</w:t>
        </w:r>
      </w:hyperlink>
      <w:r w:rsidRPr="00E603C8">
        <w:t>). These codes were then validated and translated into the IPUMS OCC2010 harmonized occupation classification system (</w:t>
      </w:r>
      <w:hyperlink r:id="rId16" w:anchor="description_section" w:history="1">
        <w:r w:rsidRPr="00F209CB">
          <w:rPr>
            <w:rStyle w:val="Hyperlink"/>
            <w:color w:val="auto"/>
          </w:rPr>
          <w:t>https://usa.ipums.org/usa-action/variables/OCC2010#description_section</w:t>
        </w:r>
      </w:hyperlink>
      <w:r w:rsidRPr="00E603C8">
        <w:t xml:space="preserve">), which is a consistent, long-term classification of occupations based on the Census Bureau’s 2010 ACS occupation classification scheme. Parental- harmonized occupation codes were subsequently linked to the corresponding NPBOSS. Non-paid occupations such as homemakers and students and unemployed were categorized into one grouping. </w:t>
      </w:r>
    </w:p>
    <w:p w14:paraId="6B023CD8" w14:textId="77777777" w:rsidR="00A22792" w:rsidRPr="000863FF" w:rsidRDefault="00A22792" w:rsidP="00A22792">
      <w:pPr>
        <w:spacing w:after="0"/>
      </w:pPr>
    </w:p>
    <w:p w14:paraId="4FE5188A" w14:textId="0E121851" w:rsidR="00A22792" w:rsidRPr="000863FF" w:rsidRDefault="00A22792" w:rsidP="00A22792">
      <w:pPr>
        <w:spacing w:after="0"/>
      </w:pPr>
      <w:r w:rsidRPr="000863FF">
        <w:t xml:space="preserve">Maternal residential addresses, and if missing, mailing addresses, were used to determine the neighborhood location. All addresses were geo-coded using ArcGIS and assigned to the appropriate tracts in Census 2010 geographic boundaries using Federal Information Processing System codes. Household income data was chosen as the sole measure of neighborhood-level SES because it is one of the most widely used SES income indicators. To </w:t>
      </w:r>
      <w:del w:id="1693" w:author="Huong Meeks" w:date="2024-12-02T09:52:00Z">
        <w:r w:rsidRPr="000863FF" w:rsidDel="00CA7308">
          <w:delText xml:space="preserve">harmonize </w:delText>
        </w:r>
      </w:del>
      <w:ins w:id="1694" w:author="Huong Meeks" w:date="2024-12-02T09:52:00Z">
        <w:r w:rsidR="00CA7308">
          <w:t>standardize</w:t>
        </w:r>
        <w:r w:rsidR="00CA7308" w:rsidRPr="000863FF">
          <w:t xml:space="preserve"> </w:t>
        </w:r>
      </w:ins>
      <w:r w:rsidRPr="000863FF">
        <w:t>household income to the 2010 census tract boundaries, we utilized the National Historical Geographic Information System crosswalks and the U.S. Census Bureau data for the 1990 and 2000 decennial long-forms censuses and the 2006-2010 ACS. Median household incomes in 1990, 2000, and 2010 for each 2010 census tract were estimated from the household income frequency distribution at each time point using the following formula:</w:t>
      </w:r>
    </w:p>
    <w:p w14:paraId="22EB3988" w14:textId="77777777" w:rsidR="00A22792" w:rsidRPr="000863FF" w:rsidRDefault="00A22792" w:rsidP="00A22792">
      <w:pPr>
        <w:spacing w:after="0"/>
      </w:pPr>
    </w:p>
    <w:p w14:paraId="350AD040" w14:textId="77777777" w:rsidR="00A22792" w:rsidRPr="00E603C8" w:rsidRDefault="003F75B6" w:rsidP="00A22792">
      <w:pPr>
        <w:spacing w:after="0"/>
        <w:rPr>
          <w:rFonts w:eastAsiaTheme="minorEastAsia"/>
        </w:rPr>
      </w:pPr>
      <m:oMathPara>
        <m:oMath>
          <m:sSub>
            <m:sSubPr>
              <m:ctrlPr>
                <w:rPr>
                  <w:rFonts w:ascii="Cambria Math" w:hAnsi="Cambria Math"/>
                  <w:i/>
                </w:rPr>
              </m:ctrlPr>
            </m:sSubPr>
            <m:e>
              <m:r>
                <w:rPr>
                  <w:rFonts w:ascii="Cambria Math" w:hAnsi="Cambria Math"/>
                </w:rPr>
                <m:t>M</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i</m:t>
              </m:r>
            </m:sub>
          </m:sSub>
          <m:r>
            <w:rPr>
              <w:rFonts w:ascii="Cambria Math" w:hAnsi="Cambria Math"/>
            </w:rPr>
            <m:t>+</m:t>
          </m:r>
          <m:f>
            <m:fPr>
              <m:ctrlPr>
                <w:rPr>
                  <w:rFonts w:ascii="Cambria Math" w:hAnsi="Cambria Math"/>
                  <w:i/>
                </w:rPr>
              </m:ctrlPr>
            </m:fPr>
            <m:num>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i</m:t>
                      </m:r>
                    </m:sub>
                  </m:sSub>
                </m:num>
                <m:den>
                  <m:r>
                    <w:rPr>
                      <w:rFonts w:ascii="Cambria Math" w:hAnsi="Cambria Math"/>
                    </w:rPr>
                    <m:t>2</m:t>
                  </m:r>
                </m:den>
              </m:f>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num>
            <m:den>
              <m:sSub>
                <m:sSubPr>
                  <m:ctrlPr>
                    <w:rPr>
                      <w:rFonts w:ascii="Cambria Math" w:hAnsi="Cambria Math"/>
                      <w:i/>
                    </w:rPr>
                  </m:ctrlPr>
                </m:sSubPr>
                <m:e>
                  <m:r>
                    <w:rPr>
                      <w:rFonts w:ascii="Cambria Math" w:hAnsi="Cambria Math"/>
                    </w:rPr>
                    <m:t>f</m:t>
                  </m:r>
                </m:e>
                <m:sub>
                  <m:r>
                    <w:rPr>
                      <w:rFonts w:ascii="Cambria Math" w:hAnsi="Cambria Math"/>
                    </w:rPr>
                    <m:t>i</m:t>
                  </m:r>
                </m:sub>
              </m:sSub>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i</m:t>
              </m:r>
            </m:sub>
          </m:sSub>
        </m:oMath>
      </m:oMathPara>
    </w:p>
    <w:p w14:paraId="7AE409C7" w14:textId="480F410F" w:rsidR="00A22792" w:rsidRDefault="00A22792" w:rsidP="00A22792">
      <w:pPr>
        <w:spacing w:after="0"/>
        <w:rPr>
          <w:ins w:id="1695" w:author="Huong Meeks" w:date="2024-11-26T03:53:00Z"/>
        </w:rPr>
      </w:pPr>
      <w:r w:rsidRPr="00E603C8">
        <w:t xml:space="preserve">Where </w:t>
      </w:r>
      <w:proofErr w:type="spellStart"/>
      <w:r w:rsidRPr="00E603C8">
        <w:rPr>
          <w:i/>
        </w:rPr>
        <w:t>i</w:t>
      </w:r>
      <w:proofErr w:type="spellEnd"/>
      <w:r w:rsidRPr="000863FF">
        <w:t xml:space="preserve"> indexes census tracts, </w:t>
      </w:r>
      <w:r w:rsidRPr="000863FF">
        <w:rPr>
          <w:i/>
        </w:rPr>
        <w:t>L</w:t>
      </w:r>
      <w:r w:rsidRPr="000863FF">
        <w:rPr>
          <w:vertAlign w:val="subscript"/>
        </w:rPr>
        <w:t>i</w:t>
      </w:r>
      <w:r w:rsidRPr="000863FF">
        <w:t xml:space="preserve"> is the lower limit of the median group in tract </w:t>
      </w:r>
      <w:proofErr w:type="spellStart"/>
      <w:r w:rsidRPr="000863FF">
        <w:rPr>
          <w:i/>
        </w:rPr>
        <w:t>i</w:t>
      </w:r>
      <w:proofErr w:type="spellEnd"/>
      <w:r w:rsidRPr="000863FF">
        <w:t xml:space="preserve">, </w:t>
      </w:r>
      <w:proofErr w:type="spellStart"/>
      <w:r w:rsidRPr="000863FF">
        <w:t>n</w:t>
      </w:r>
      <w:r w:rsidRPr="000863FF">
        <w:rPr>
          <w:vertAlign w:val="subscript"/>
        </w:rPr>
        <w:t>i</w:t>
      </w:r>
      <w:proofErr w:type="spellEnd"/>
      <w:r w:rsidRPr="000863FF">
        <w:t xml:space="preserve"> is the total number of households in each tract, </w:t>
      </w:r>
      <w:r w:rsidRPr="000863FF">
        <w:rPr>
          <w:i/>
        </w:rPr>
        <w:t>F</w:t>
      </w:r>
      <w:r w:rsidRPr="000863FF">
        <w:rPr>
          <w:vertAlign w:val="subscript"/>
        </w:rPr>
        <w:t>i</w:t>
      </w:r>
      <w:r w:rsidRPr="000863FF">
        <w:t xml:space="preserve"> is the cumulative frequency up to the median group, f</w:t>
      </w:r>
      <w:r w:rsidRPr="000863FF">
        <w:rPr>
          <w:vertAlign w:val="subscript"/>
        </w:rPr>
        <w:t>i</w:t>
      </w:r>
      <w:r w:rsidRPr="000863FF">
        <w:t xml:space="preserve"> is the frequency of the median group, and </w:t>
      </w:r>
      <w:proofErr w:type="spellStart"/>
      <w:r w:rsidRPr="000863FF">
        <w:rPr>
          <w:i/>
        </w:rPr>
        <w:t>w</w:t>
      </w:r>
      <w:r w:rsidRPr="000863FF">
        <w:rPr>
          <w:vertAlign w:val="subscript"/>
        </w:rPr>
        <w:t>i</w:t>
      </w:r>
      <w:proofErr w:type="spellEnd"/>
      <w:r w:rsidRPr="00F209CB">
        <w:t xml:space="preserve"> is the width of the median group. Quartiles of the median household incomes in 1990, 2000, and 2010 were then calculated, and maternal addresses were divided into quartiles using the following schema: addresses reported on birth certificates in 1978-1995, 1996-2005, and 2006-2008 </w:t>
      </w:r>
      <w:r w:rsidRPr="00F209CB">
        <w:lastRenderedPageBreak/>
        <w:t xml:space="preserve">were assigned into quartile bins of median household income in 1990, 2000, and 2010 respectively. Area household income was defined by these designated quartile bins.  </w:t>
      </w:r>
    </w:p>
    <w:p w14:paraId="0C3FB5D8" w14:textId="77777777" w:rsidR="002B2391" w:rsidRPr="00F209CB" w:rsidRDefault="002B2391" w:rsidP="00A22792">
      <w:pPr>
        <w:spacing w:after="0"/>
      </w:pPr>
    </w:p>
    <w:p w14:paraId="08AFEBD7" w14:textId="4674C348" w:rsidR="006C3DAA" w:rsidRPr="00F209CB" w:rsidRDefault="006C3DAA" w:rsidP="006C3DAA">
      <w:pPr>
        <w:spacing w:after="0"/>
      </w:pPr>
      <w:r w:rsidRPr="00F209CB">
        <w:t xml:space="preserve"> Supplemental Table 1: Description of key variables and data sources used in the study.</w:t>
      </w:r>
    </w:p>
    <w:p w14:paraId="5FF74B54" w14:textId="77777777" w:rsidR="006C3DAA" w:rsidRPr="00F209CB" w:rsidRDefault="006C3DAA" w:rsidP="006C3DAA">
      <w:pPr>
        <w:spacing w:after="0"/>
      </w:pPr>
    </w:p>
    <w:tbl>
      <w:tblPr>
        <w:tblStyle w:val="TableGrid"/>
        <w:tblW w:w="0" w:type="auto"/>
        <w:tblLook w:val="04A0" w:firstRow="1" w:lastRow="0" w:firstColumn="1" w:lastColumn="0" w:noHBand="0" w:noVBand="1"/>
      </w:tblPr>
      <w:tblGrid>
        <w:gridCol w:w="1997"/>
        <w:gridCol w:w="4973"/>
        <w:gridCol w:w="2380"/>
      </w:tblGrid>
      <w:tr w:rsidR="00F209CB" w:rsidRPr="00F209CB" w14:paraId="4FA28F08" w14:textId="77777777" w:rsidTr="001B2FD7">
        <w:tc>
          <w:tcPr>
            <w:tcW w:w="0" w:type="auto"/>
          </w:tcPr>
          <w:p w14:paraId="2D11C682" w14:textId="77777777" w:rsidR="006C3DAA" w:rsidRPr="00F209CB" w:rsidRDefault="006C3DAA" w:rsidP="001B2FD7">
            <w:pPr>
              <w:rPr>
                <w:b/>
              </w:rPr>
            </w:pPr>
            <w:r w:rsidRPr="00F209CB">
              <w:rPr>
                <w:b/>
              </w:rPr>
              <w:t>Variable name</w:t>
            </w:r>
          </w:p>
        </w:tc>
        <w:tc>
          <w:tcPr>
            <w:tcW w:w="0" w:type="auto"/>
          </w:tcPr>
          <w:p w14:paraId="1DF93FC5" w14:textId="77777777" w:rsidR="006C3DAA" w:rsidRPr="00F209CB" w:rsidRDefault="006C3DAA" w:rsidP="001B2FD7">
            <w:pPr>
              <w:rPr>
                <w:b/>
              </w:rPr>
            </w:pPr>
            <w:r w:rsidRPr="00F209CB">
              <w:rPr>
                <w:b/>
              </w:rPr>
              <w:t>Variable description</w:t>
            </w:r>
          </w:p>
        </w:tc>
        <w:tc>
          <w:tcPr>
            <w:tcW w:w="0" w:type="auto"/>
          </w:tcPr>
          <w:p w14:paraId="7E103A89" w14:textId="77777777" w:rsidR="006C3DAA" w:rsidRPr="00F209CB" w:rsidRDefault="006C3DAA" w:rsidP="001B2FD7">
            <w:pPr>
              <w:rPr>
                <w:b/>
              </w:rPr>
            </w:pPr>
            <w:r w:rsidRPr="00F209CB">
              <w:rPr>
                <w:b/>
              </w:rPr>
              <w:t>Data source</w:t>
            </w:r>
          </w:p>
        </w:tc>
      </w:tr>
      <w:tr w:rsidR="00F209CB" w:rsidRPr="00F209CB" w14:paraId="41CDC236" w14:textId="77777777" w:rsidTr="001B2FD7">
        <w:tc>
          <w:tcPr>
            <w:tcW w:w="0" w:type="auto"/>
            <w:gridSpan w:val="3"/>
          </w:tcPr>
          <w:p w14:paraId="2A560A16" w14:textId="77777777" w:rsidR="006C3DAA" w:rsidRPr="00F209CB" w:rsidRDefault="006C3DAA" w:rsidP="001B2FD7">
            <w:pPr>
              <w:rPr>
                <w:b/>
              </w:rPr>
            </w:pPr>
            <w:r w:rsidRPr="00F209CB">
              <w:rPr>
                <w:b/>
              </w:rPr>
              <w:t>Sociodemographic characteristics</w:t>
            </w:r>
          </w:p>
        </w:tc>
      </w:tr>
      <w:tr w:rsidR="00F209CB" w:rsidRPr="00F209CB" w14:paraId="10BC0DEC" w14:textId="77777777" w:rsidTr="001B2FD7">
        <w:tc>
          <w:tcPr>
            <w:tcW w:w="0" w:type="auto"/>
          </w:tcPr>
          <w:p w14:paraId="0DA071C1" w14:textId="77777777" w:rsidR="006C3DAA" w:rsidRPr="00F209CB" w:rsidRDefault="006C3DAA" w:rsidP="001B2FD7">
            <w:r w:rsidRPr="00F209CB">
              <w:t>Gender</w:t>
            </w:r>
          </w:p>
        </w:tc>
        <w:tc>
          <w:tcPr>
            <w:tcW w:w="0" w:type="auto"/>
          </w:tcPr>
          <w:p w14:paraId="5F38AE50" w14:textId="77777777" w:rsidR="006C3DAA" w:rsidRPr="00F209CB" w:rsidRDefault="006C3DAA" w:rsidP="001B2FD7">
            <w:r w:rsidRPr="00F209CB">
              <w:t>Nominal: male, female (ref)</w:t>
            </w:r>
          </w:p>
        </w:tc>
        <w:tc>
          <w:tcPr>
            <w:tcW w:w="0" w:type="auto"/>
          </w:tcPr>
          <w:p w14:paraId="1C840B8E" w14:textId="77777777" w:rsidR="006C3DAA" w:rsidRPr="00F209CB" w:rsidRDefault="006C3DAA" w:rsidP="001B2FD7">
            <w:r w:rsidRPr="00F209CB">
              <w:t>Vital Statistics (birth certificate)</w:t>
            </w:r>
          </w:p>
        </w:tc>
      </w:tr>
      <w:tr w:rsidR="00F209CB" w:rsidRPr="00F209CB" w14:paraId="11E6D68C" w14:textId="77777777" w:rsidTr="001B2FD7">
        <w:tc>
          <w:tcPr>
            <w:tcW w:w="0" w:type="auto"/>
          </w:tcPr>
          <w:p w14:paraId="196EC737" w14:textId="77777777" w:rsidR="006C3DAA" w:rsidRPr="00F209CB" w:rsidRDefault="006C3DAA" w:rsidP="001B2FD7">
            <w:r w:rsidRPr="00F209CB">
              <w:t>Birth year</w:t>
            </w:r>
          </w:p>
        </w:tc>
        <w:tc>
          <w:tcPr>
            <w:tcW w:w="0" w:type="auto"/>
          </w:tcPr>
          <w:p w14:paraId="49DD5076" w14:textId="77777777" w:rsidR="006C3DAA" w:rsidRPr="00F209CB" w:rsidRDefault="006C3DAA" w:rsidP="001B2FD7">
            <w:r w:rsidRPr="00F209CB">
              <w:t>Continuous</w:t>
            </w:r>
          </w:p>
        </w:tc>
        <w:tc>
          <w:tcPr>
            <w:tcW w:w="0" w:type="auto"/>
          </w:tcPr>
          <w:p w14:paraId="4A64A3A5" w14:textId="77777777" w:rsidR="006C3DAA" w:rsidRPr="00F209CB" w:rsidRDefault="006C3DAA" w:rsidP="001B2FD7">
            <w:r w:rsidRPr="00F209CB">
              <w:t>Vital Statistics (birth certificates)</w:t>
            </w:r>
          </w:p>
        </w:tc>
      </w:tr>
      <w:tr w:rsidR="00F209CB" w:rsidRPr="00F209CB" w14:paraId="26FA68EA" w14:textId="77777777" w:rsidTr="001B2FD7">
        <w:tc>
          <w:tcPr>
            <w:tcW w:w="0" w:type="auto"/>
          </w:tcPr>
          <w:p w14:paraId="5FC17806" w14:textId="77777777" w:rsidR="006C3DAA" w:rsidRPr="00F209CB" w:rsidRDefault="006C3DAA" w:rsidP="001B2FD7">
            <w:r w:rsidRPr="00F209CB">
              <w:t>Race</w:t>
            </w:r>
          </w:p>
        </w:tc>
        <w:tc>
          <w:tcPr>
            <w:tcW w:w="0" w:type="auto"/>
          </w:tcPr>
          <w:p w14:paraId="1C265CBE" w14:textId="77777777" w:rsidR="006C3DAA" w:rsidRPr="00F209CB" w:rsidRDefault="006C3DAA" w:rsidP="001B2FD7">
            <w:r w:rsidRPr="00F209CB">
              <w:t>Nominal: Caucasians (ref), other races, and unknown race.</w:t>
            </w:r>
          </w:p>
        </w:tc>
        <w:tc>
          <w:tcPr>
            <w:tcW w:w="0" w:type="auto"/>
          </w:tcPr>
          <w:p w14:paraId="06C0A158" w14:textId="77777777" w:rsidR="006C3DAA" w:rsidRPr="00F209CB" w:rsidRDefault="006C3DAA" w:rsidP="001B2FD7">
            <w:r w:rsidRPr="00F209CB">
              <w:t>Vital Statistics, based on NIH race/ethnicity classification</w:t>
            </w:r>
          </w:p>
        </w:tc>
      </w:tr>
      <w:tr w:rsidR="00F209CB" w:rsidRPr="00F209CB" w14:paraId="13CFBA36" w14:textId="77777777" w:rsidTr="001B2FD7">
        <w:tc>
          <w:tcPr>
            <w:tcW w:w="0" w:type="auto"/>
          </w:tcPr>
          <w:p w14:paraId="6F979878" w14:textId="77777777" w:rsidR="006C3DAA" w:rsidRPr="00F209CB" w:rsidRDefault="006C3DAA" w:rsidP="001B2FD7">
            <w:r w:rsidRPr="00F209CB">
              <w:t>Ethnicity</w:t>
            </w:r>
          </w:p>
        </w:tc>
        <w:tc>
          <w:tcPr>
            <w:tcW w:w="0" w:type="auto"/>
          </w:tcPr>
          <w:p w14:paraId="25C12E07" w14:textId="77777777" w:rsidR="006C3DAA" w:rsidRPr="00F209CB" w:rsidRDefault="006C3DAA" w:rsidP="001B2FD7">
            <w:r w:rsidRPr="00F209CB">
              <w:t>Nominal: Hispanic, non-Hispanic (ref), unknown ethnicity</w:t>
            </w:r>
          </w:p>
        </w:tc>
        <w:tc>
          <w:tcPr>
            <w:tcW w:w="0" w:type="auto"/>
          </w:tcPr>
          <w:p w14:paraId="7F0F94E3" w14:textId="77777777" w:rsidR="006C3DAA" w:rsidRPr="00F209CB" w:rsidRDefault="006C3DAA" w:rsidP="001B2FD7">
            <w:r w:rsidRPr="00F209CB">
              <w:t>Vital Statistics, based on NIH race/ethnicity classification</w:t>
            </w:r>
          </w:p>
        </w:tc>
      </w:tr>
      <w:tr w:rsidR="00F209CB" w:rsidRPr="00F209CB" w14:paraId="36A444FB" w14:textId="77777777" w:rsidTr="001B2FD7">
        <w:tc>
          <w:tcPr>
            <w:tcW w:w="0" w:type="auto"/>
            <w:gridSpan w:val="3"/>
          </w:tcPr>
          <w:p w14:paraId="232752E8" w14:textId="77777777" w:rsidR="006C3DAA" w:rsidRPr="00F209CB" w:rsidRDefault="006C3DAA" w:rsidP="001B2FD7">
            <w:pPr>
              <w:rPr>
                <w:b/>
              </w:rPr>
            </w:pPr>
            <w:r w:rsidRPr="00F209CB">
              <w:rPr>
                <w:b/>
              </w:rPr>
              <w:t>Ego/parents’ characteristics at birth</w:t>
            </w:r>
          </w:p>
        </w:tc>
      </w:tr>
      <w:tr w:rsidR="00F209CB" w:rsidRPr="00F209CB" w14:paraId="392738F3" w14:textId="77777777" w:rsidTr="001B2FD7">
        <w:tc>
          <w:tcPr>
            <w:tcW w:w="0" w:type="auto"/>
          </w:tcPr>
          <w:p w14:paraId="56F71B96" w14:textId="77777777" w:rsidR="006C3DAA" w:rsidRPr="00F209CB" w:rsidRDefault="006C3DAA" w:rsidP="001B2FD7">
            <w:r w:rsidRPr="00F209CB">
              <w:t>Birth order</w:t>
            </w:r>
          </w:p>
        </w:tc>
        <w:tc>
          <w:tcPr>
            <w:tcW w:w="0" w:type="auto"/>
          </w:tcPr>
          <w:p w14:paraId="60EA317E" w14:textId="77777777" w:rsidR="006C3DAA" w:rsidRPr="00F209CB" w:rsidRDefault="006C3DAA" w:rsidP="001B2FD7">
            <w:r w:rsidRPr="00F209CB">
              <w:t>Continuous</w:t>
            </w:r>
          </w:p>
        </w:tc>
        <w:tc>
          <w:tcPr>
            <w:tcW w:w="0" w:type="auto"/>
          </w:tcPr>
          <w:p w14:paraId="13798D1C" w14:textId="77777777" w:rsidR="006C3DAA" w:rsidRPr="00F209CB" w:rsidRDefault="006C3DAA" w:rsidP="001B2FD7">
            <w:r w:rsidRPr="00F209CB">
              <w:t>Vital Statistics (birth certificates)</w:t>
            </w:r>
          </w:p>
        </w:tc>
      </w:tr>
      <w:tr w:rsidR="00F209CB" w:rsidRPr="00F209CB" w14:paraId="54E068BD" w14:textId="77777777" w:rsidTr="001B2FD7">
        <w:tc>
          <w:tcPr>
            <w:tcW w:w="0" w:type="auto"/>
          </w:tcPr>
          <w:p w14:paraId="30C08A96" w14:textId="77777777" w:rsidR="006C3DAA" w:rsidRPr="00F209CB" w:rsidRDefault="006C3DAA" w:rsidP="001B2FD7">
            <w:r w:rsidRPr="00F209CB">
              <w:t>Maternal residential county</w:t>
            </w:r>
          </w:p>
        </w:tc>
        <w:tc>
          <w:tcPr>
            <w:tcW w:w="0" w:type="auto"/>
          </w:tcPr>
          <w:p w14:paraId="65915AD5" w14:textId="77777777" w:rsidR="006C3DAA" w:rsidRPr="00F209CB" w:rsidRDefault="006C3DAA" w:rsidP="001B2FD7">
            <w:r w:rsidRPr="00F209CB">
              <w:t>Nominal: urban (population &gt;100 people per sq. mile) (ref), rural (population &lt;99 and &gt;6 people per sq. mile), frontier (population &lt;6 people per sq. mile)</w:t>
            </w:r>
          </w:p>
        </w:tc>
        <w:tc>
          <w:tcPr>
            <w:tcW w:w="0" w:type="auto"/>
          </w:tcPr>
          <w:p w14:paraId="14567C04" w14:textId="77777777" w:rsidR="006C3DAA" w:rsidRPr="00F209CB" w:rsidRDefault="006C3DAA" w:rsidP="001B2FD7">
            <w:r w:rsidRPr="00F209CB">
              <w:t>Vital Statistics (birth certificates), based on UDOH classification</w:t>
            </w:r>
          </w:p>
        </w:tc>
      </w:tr>
      <w:tr w:rsidR="00F209CB" w:rsidRPr="00F209CB" w14:paraId="0A962DF0" w14:textId="77777777" w:rsidTr="001B2FD7">
        <w:tc>
          <w:tcPr>
            <w:tcW w:w="0" w:type="auto"/>
          </w:tcPr>
          <w:p w14:paraId="401EF8D8" w14:textId="77777777" w:rsidR="006C3DAA" w:rsidRPr="00F209CB" w:rsidRDefault="006C3DAA" w:rsidP="001B2FD7">
            <w:r w:rsidRPr="00F209CB">
              <w:t>Whether mother is single</w:t>
            </w:r>
          </w:p>
        </w:tc>
        <w:tc>
          <w:tcPr>
            <w:tcW w:w="0" w:type="auto"/>
          </w:tcPr>
          <w:p w14:paraId="7F3D5CAB" w14:textId="77777777" w:rsidR="006C3DAA" w:rsidRPr="00F209CB" w:rsidRDefault="006C3DAA" w:rsidP="001B2FD7">
            <w:r w:rsidRPr="00F209CB">
              <w:t>Nominal: yes (ref), no</w:t>
            </w:r>
          </w:p>
        </w:tc>
        <w:tc>
          <w:tcPr>
            <w:tcW w:w="0" w:type="auto"/>
          </w:tcPr>
          <w:p w14:paraId="70190308" w14:textId="77777777" w:rsidR="006C3DAA" w:rsidRPr="00F209CB" w:rsidRDefault="006C3DAA" w:rsidP="001B2FD7">
            <w:r w:rsidRPr="00F209CB">
              <w:t>Vital Statistics (birth certificates)</w:t>
            </w:r>
          </w:p>
        </w:tc>
      </w:tr>
      <w:tr w:rsidR="00F209CB" w:rsidRPr="00F209CB" w14:paraId="75681117" w14:textId="77777777" w:rsidTr="001B2FD7">
        <w:tc>
          <w:tcPr>
            <w:tcW w:w="0" w:type="auto"/>
          </w:tcPr>
          <w:p w14:paraId="3E6D168C" w14:textId="77777777" w:rsidR="006C3DAA" w:rsidRPr="00F209CB" w:rsidRDefault="006C3DAA" w:rsidP="001B2FD7">
            <w:r w:rsidRPr="00F209CB">
              <w:t xml:space="preserve">Maternal age </w:t>
            </w:r>
          </w:p>
        </w:tc>
        <w:tc>
          <w:tcPr>
            <w:tcW w:w="0" w:type="auto"/>
          </w:tcPr>
          <w:p w14:paraId="7A06C1D6" w14:textId="77777777" w:rsidR="006C3DAA" w:rsidRPr="00F209CB" w:rsidRDefault="006C3DAA" w:rsidP="001B2FD7">
            <w:r w:rsidRPr="00F209CB">
              <w:t>Continuous: in years</w:t>
            </w:r>
          </w:p>
        </w:tc>
        <w:tc>
          <w:tcPr>
            <w:tcW w:w="0" w:type="auto"/>
          </w:tcPr>
          <w:p w14:paraId="70472BCB" w14:textId="77777777" w:rsidR="006C3DAA" w:rsidRPr="00F209CB" w:rsidRDefault="006C3DAA" w:rsidP="001B2FD7">
            <w:r w:rsidRPr="00F209CB">
              <w:t>Vital Statistics (birth certificates)</w:t>
            </w:r>
          </w:p>
        </w:tc>
      </w:tr>
      <w:tr w:rsidR="00F209CB" w:rsidRPr="00F209CB" w14:paraId="07A4BA70" w14:textId="77777777" w:rsidTr="001B2FD7">
        <w:tc>
          <w:tcPr>
            <w:tcW w:w="0" w:type="auto"/>
          </w:tcPr>
          <w:p w14:paraId="3464936C" w14:textId="77777777" w:rsidR="006C3DAA" w:rsidRPr="00F209CB" w:rsidRDefault="006C3DAA" w:rsidP="001B2FD7">
            <w:r w:rsidRPr="00F209CB">
              <w:t xml:space="preserve">Maternal education </w:t>
            </w:r>
          </w:p>
        </w:tc>
        <w:tc>
          <w:tcPr>
            <w:tcW w:w="0" w:type="auto"/>
          </w:tcPr>
          <w:p w14:paraId="117857A6" w14:textId="77777777" w:rsidR="006C3DAA" w:rsidRPr="00F209CB" w:rsidRDefault="006C3DAA" w:rsidP="001B2FD7">
            <w:r w:rsidRPr="00F209CB">
              <w:t>Ordinal: less than high school, high school graduate/GED equivalent (ref), some college, college graduate, and post college</w:t>
            </w:r>
          </w:p>
        </w:tc>
        <w:tc>
          <w:tcPr>
            <w:tcW w:w="0" w:type="auto"/>
          </w:tcPr>
          <w:p w14:paraId="50C744BC" w14:textId="77777777" w:rsidR="006C3DAA" w:rsidRPr="00F209CB" w:rsidRDefault="006C3DAA" w:rsidP="001B2FD7">
            <w:r w:rsidRPr="00F209CB">
              <w:t>Vital Statistics (birth certificates)</w:t>
            </w:r>
          </w:p>
        </w:tc>
      </w:tr>
      <w:tr w:rsidR="00F209CB" w:rsidRPr="00F209CB" w14:paraId="5D17B7BF" w14:textId="77777777" w:rsidTr="001B2FD7">
        <w:tc>
          <w:tcPr>
            <w:tcW w:w="0" w:type="auto"/>
          </w:tcPr>
          <w:p w14:paraId="559121DE" w14:textId="77777777" w:rsidR="006C3DAA" w:rsidRPr="00F209CB" w:rsidRDefault="006C3DAA" w:rsidP="001B2FD7">
            <w:r w:rsidRPr="00F209CB">
              <w:t xml:space="preserve">Paternal age </w:t>
            </w:r>
          </w:p>
        </w:tc>
        <w:tc>
          <w:tcPr>
            <w:tcW w:w="0" w:type="auto"/>
          </w:tcPr>
          <w:p w14:paraId="3BCD30EB" w14:textId="77777777" w:rsidR="006C3DAA" w:rsidRPr="00F209CB" w:rsidRDefault="006C3DAA" w:rsidP="001B2FD7">
            <w:r w:rsidRPr="00F209CB">
              <w:t>Continuous: in years</w:t>
            </w:r>
          </w:p>
        </w:tc>
        <w:tc>
          <w:tcPr>
            <w:tcW w:w="0" w:type="auto"/>
          </w:tcPr>
          <w:p w14:paraId="49DA7718" w14:textId="77777777" w:rsidR="006C3DAA" w:rsidRPr="00F209CB" w:rsidRDefault="006C3DAA" w:rsidP="001B2FD7">
            <w:r w:rsidRPr="00F209CB">
              <w:t>Vital Statistics (birth certificates)</w:t>
            </w:r>
          </w:p>
        </w:tc>
      </w:tr>
      <w:tr w:rsidR="00F209CB" w:rsidRPr="00F209CB" w14:paraId="0E52D380" w14:textId="77777777" w:rsidTr="001B2FD7">
        <w:tc>
          <w:tcPr>
            <w:tcW w:w="0" w:type="auto"/>
          </w:tcPr>
          <w:p w14:paraId="71F10708" w14:textId="77777777" w:rsidR="006C3DAA" w:rsidRPr="00F209CB" w:rsidRDefault="006C3DAA" w:rsidP="001B2FD7">
            <w:r w:rsidRPr="00F209CB">
              <w:t xml:space="preserve">Paternal education </w:t>
            </w:r>
          </w:p>
        </w:tc>
        <w:tc>
          <w:tcPr>
            <w:tcW w:w="0" w:type="auto"/>
          </w:tcPr>
          <w:p w14:paraId="46A7A648" w14:textId="77777777" w:rsidR="006C3DAA" w:rsidRPr="00F209CB" w:rsidRDefault="006C3DAA" w:rsidP="001B2FD7">
            <w:r w:rsidRPr="00F209CB">
              <w:t>Ordinal: less than high school, high school graduate/GED equivalent (ref), some college, college graduate, and post college</w:t>
            </w:r>
          </w:p>
        </w:tc>
        <w:tc>
          <w:tcPr>
            <w:tcW w:w="0" w:type="auto"/>
          </w:tcPr>
          <w:p w14:paraId="28A2F30C" w14:textId="77777777" w:rsidR="006C3DAA" w:rsidRPr="00F209CB" w:rsidRDefault="006C3DAA" w:rsidP="001B2FD7">
            <w:r w:rsidRPr="00F209CB">
              <w:t>Vital Statistics (birth certificates)</w:t>
            </w:r>
          </w:p>
        </w:tc>
      </w:tr>
      <w:tr w:rsidR="002B2391" w:rsidRPr="00F209CB" w14:paraId="55D6EAC5" w14:textId="77777777" w:rsidTr="001B2FD7">
        <w:tc>
          <w:tcPr>
            <w:tcW w:w="0" w:type="auto"/>
          </w:tcPr>
          <w:p w14:paraId="1A889B90" w14:textId="2C5BA2E5" w:rsidR="002B2391" w:rsidRPr="00F209CB" w:rsidRDefault="002B2391" w:rsidP="002B2391">
            <w:ins w:id="1696" w:author="Huong Meeks" w:date="2024-11-26T03:53:00Z">
              <w:r>
                <w:t xml:space="preserve">Parental occupation </w:t>
              </w:r>
            </w:ins>
            <w:del w:id="1697" w:author="Huong Meeks" w:date="2024-11-26T03:53:00Z">
              <w:r w:rsidRPr="00F209CB" w:rsidDel="009308A2">
                <w:delText>Parental Nam-Power-Boyd score</w:delText>
              </w:r>
            </w:del>
          </w:p>
        </w:tc>
        <w:tc>
          <w:tcPr>
            <w:tcW w:w="0" w:type="auto"/>
          </w:tcPr>
          <w:p w14:paraId="05C4906C" w14:textId="5DDCC125" w:rsidR="002B2391" w:rsidRPr="00F209CB" w:rsidRDefault="002B2391" w:rsidP="002B2391">
            <w:ins w:id="1698" w:author="Huong Meeks" w:date="2024-11-26T03:53:00Z">
              <w:r>
                <w:t xml:space="preserve">Ordinal: both parents unemployed, NPBOSS quartile 1, NPBOSS quartile 2, NPBOSS quartile 3, NPBOSS quartile 4 (ref), </w:t>
              </w:r>
            </w:ins>
            <w:del w:id="1699" w:author="Huong Meeks" w:date="2024-11-26T03:53:00Z">
              <w:r w:rsidRPr="00F209CB" w:rsidDel="009308A2">
                <w:delText>Ordinal: quartile 1, quartile 2, quartile 3, quartile 4 (ref), both parents unemployed</w:delText>
              </w:r>
            </w:del>
          </w:p>
        </w:tc>
        <w:tc>
          <w:tcPr>
            <w:tcW w:w="0" w:type="auto"/>
          </w:tcPr>
          <w:p w14:paraId="60E5400C" w14:textId="77777777" w:rsidR="002B2391" w:rsidRPr="00F209CB" w:rsidRDefault="002B2391" w:rsidP="002B2391">
            <w:r w:rsidRPr="00F209CB">
              <w:t>Vital Statistics (birth certificates)</w:t>
            </w:r>
          </w:p>
        </w:tc>
      </w:tr>
      <w:tr w:rsidR="00F209CB" w:rsidRPr="00F209CB" w14:paraId="679814D7" w14:textId="77777777" w:rsidTr="001B2FD7">
        <w:tc>
          <w:tcPr>
            <w:tcW w:w="0" w:type="auto"/>
          </w:tcPr>
          <w:p w14:paraId="30F95C50" w14:textId="15B326E4" w:rsidR="006C3DAA" w:rsidRPr="00F209CB" w:rsidRDefault="006C3DAA" w:rsidP="001B2FD7">
            <w:del w:id="1700" w:author="Huong Meeks" w:date="2024-11-26T03:53:00Z">
              <w:r w:rsidRPr="00F209CB" w:rsidDel="002B2391">
                <w:delText xml:space="preserve">Median </w:delText>
              </w:r>
            </w:del>
            <w:ins w:id="1701" w:author="Huong Meeks" w:date="2024-11-26T03:53:00Z">
              <w:r w:rsidR="002B2391">
                <w:t>Area</w:t>
              </w:r>
              <w:r w:rsidR="002B2391" w:rsidRPr="00F209CB">
                <w:t xml:space="preserve"> </w:t>
              </w:r>
            </w:ins>
            <w:r w:rsidRPr="00F209CB">
              <w:t>household income</w:t>
            </w:r>
          </w:p>
        </w:tc>
        <w:tc>
          <w:tcPr>
            <w:tcW w:w="0" w:type="auto"/>
          </w:tcPr>
          <w:p w14:paraId="69572D3F" w14:textId="77777777" w:rsidR="006C3DAA" w:rsidRPr="00F209CB" w:rsidRDefault="006C3DAA" w:rsidP="001B2FD7">
            <w:r w:rsidRPr="00F209CB">
              <w:t>Categorical: quartile 1 (ref), quartile 2, quartile 3, quartile 4 (ref)</w:t>
            </w:r>
          </w:p>
        </w:tc>
        <w:tc>
          <w:tcPr>
            <w:tcW w:w="0" w:type="auto"/>
          </w:tcPr>
          <w:p w14:paraId="506FAEF7" w14:textId="77777777" w:rsidR="006C3DAA" w:rsidRPr="00F209CB" w:rsidRDefault="006C3DAA" w:rsidP="001B2FD7">
            <w:r w:rsidRPr="00F209CB">
              <w:t>Vital Statistics (birth certificates)</w:t>
            </w:r>
          </w:p>
        </w:tc>
      </w:tr>
      <w:tr w:rsidR="00F209CB" w:rsidRPr="00F209CB" w14:paraId="3949BCA6" w14:textId="77777777" w:rsidTr="001B2FD7">
        <w:tc>
          <w:tcPr>
            <w:tcW w:w="0" w:type="auto"/>
            <w:gridSpan w:val="3"/>
          </w:tcPr>
          <w:p w14:paraId="50647783" w14:textId="77777777" w:rsidR="006C3DAA" w:rsidRPr="00F209CB" w:rsidRDefault="006C3DAA" w:rsidP="001B2FD7">
            <w:pPr>
              <w:rPr>
                <w:b/>
              </w:rPr>
            </w:pPr>
            <w:r w:rsidRPr="00F209CB">
              <w:rPr>
                <w:b/>
              </w:rPr>
              <w:t>Childhood health outcome</w:t>
            </w:r>
          </w:p>
        </w:tc>
      </w:tr>
      <w:tr w:rsidR="00F209CB" w:rsidRPr="00F209CB" w14:paraId="7F1F85CE" w14:textId="77777777" w:rsidTr="001B2FD7">
        <w:tc>
          <w:tcPr>
            <w:tcW w:w="0" w:type="auto"/>
          </w:tcPr>
          <w:p w14:paraId="5CD700E6" w14:textId="77777777" w:rsidR="006C3DAA" w:rsidRPr="00F209CB" w:rsidRDefault="006C3DAA" w:rsidP="001B2FD7">
            <w:r w:rsidRPr="00F209CB">
              <w:t xml:space="preserve">Childhood asthma </w:t>
            </w:r>
          </w:p>
        </w:tc>
        <w:tc>
          <w:tcPr>
            <w:tcW w:w="0" w:type="auto"/>
          </w:tcPr>
          <w:p w14:paraId="3F4A542B" w14:textId="77777777" w:rsidR="006C3DAA" w:rsidRPr="00F209CB" w:rsidRDefault="006C3DAA" w:rsidP="001B2FD7">
            <w:r w:rsidRPr="00F209CB">
              <w:t>Nominal: yes, no</w:t>
            </w:r>
          </w:p>
        </w:tc>
        <w:tc>
          <w:tcPr>
            <w:tcW w:w="0" w:type="auto"/>
          </w:tcPr>
          <w:p w14:paraId="218BBC95" w14:textId="77777777" w:rsidR="006C3DAA" w:rsidRPr="00F209CB" w:rsidRDefault="006C3DAA" w:rsidP="001B2FD7">
            <w:r w:rsidRPr="00F209CB">
              <w:t>UDOH Facility (inpatient, ambulatory surgery)</w:t>
            </w:r>
          </w:p>
          <w:p w14:paraId="08CE5422" w14:textId="77777777" w:rsidR="006C3DAA" w:rsidRPr="00F209CB" w:rsidRDefault="006C3DAA" w:rsidP="001B2FD7">
            <w:r w:rsidRPr="00F209CB">
              <w:t>ICD-9-CM codes: 493.x</w:t>
            </w:r>
          </w:p>
          <w:p w14:paraId="6E7E5213" w14:textId="77777777" w:rsidR="006C3DAA" w:rsidRPr="00F209CB" w:rsidRDefault="006C3DAA" w:rsidP="001B2FD7">
            <w:r w:rsidRPr="00F209CB">
              <w:lastRenderedPageBreak/>
              <w:t>ICD-10-CM codes: J45.x, J46.x</w:t>
            </w:r>
          </w:p>
        </w:tc>
      </w:tr>
      <w:tr w:rsidR="00F209CB" w:rsidRPr="00F209CB" w14:paraId="18B29124" w14:textId="77777777" w:rsidTr="001B2FD7">
        <w:tc>
          <w:tcPr>
            <w:tcW w:w="0" w:type="auto"/>
          </w:tcPr>
          <w:p w14:paraId="775D270B" w14:textId="77F2CD8F" w:rsidR="006C3DAA" w:rsidRPr="00F209CB" w:rsidRDefault="006C3DAA" w:rsidP="001B2FD7">
            <w:r w:rsidRPr="00F209CB">
              <w:lastRenderedPageBreak/>
              <w:t>Failure</w:t>
            </w:r>
            <w:r w:rsidR="00E422CF" w:rsidRPr="00F209CB">
              <w:t>-</w:t>
            </w:r>
            <w:r w:rsidRPr="00F209CB">
              <w:t>to</w:t>
            </w:r>
            <w:r w:rsidR="00E422CF" w:rsidRPr="00F209CB">
              <w:t>-</w:t>
            </w:r>
            <w:r w:rsidRPr="00F209CB">
              <w:t xml:space="preserve">thrive </w:t>
            </w:r>
          </w:p>
        </w:tc>
        <w:tc>
          <w:tcPr>
            <w:tcW w:w="0" w:type="auto"/>
          </w:tcPr>
          <w:p w14:paraId="4BAFD0E6" w14:textId="77777777" w:rsidR="006C3DAA" w:rsidRPr="00F209CB" w:rsidRDefault="006C3DAA" w:rsidP="001B2FD7">
            <w:r w:rsidRPr="00F209CB">
              <w:t>Nominal: yes, no</w:t>
            </w:r>
          </w:p>
        </w:tc>
        <w:tc>
          <w:tcPr>
            <w:tcW w:w="0" w:type="auto"/>
          </w:tcPr>
          <w:p w14:paraId="32EDE3CB" w14:textId="77777777" w:rsidR="006C3DAA" w:rsidRPr="00F209CB" w:rsidRDefault="006C3DAA" w:rsidP="001B2FD7">
            <w:r w:rsidRPr="00F209CB">
              <w:t>UDOH Facility (inpatient, ambulatory surgery)</w:t>
            </w:r>
          </w:p>
          <w:p w14:paraId="6B48AD39" w14:textId="77777777" w:rsidR="006C3DAA" w:rsidRPr="00F209CB" w:rsidRDefault="006C3DAA" w:rsidP="001B2FD7">
            <w:r w:rsidRPr="00F209CB">
              <w:t>ICD-9-CM codes: 779.x, 783.x</w:t>
            </w:r>
          </w:p>
          <w:p w14:paraId="5E2A52AD" w14:textId="77777777" w:rsidR="006C3DAA" w:rsidRPr="00F209CB" w:rsidRDefault="006C3DAA" w:rsidP="001B2FD7">
            <w:r w:rsidRPr="00F209CB">
              <w:t>ICD-10-CM codes: R62.x</w:t>
            </w:r>
          </w:p>
        </w:tc>
      </w:tr>
      <w:tr w:rsidR="00F209CB" w:rsidRPr="00F209CB" w14:paraId="16F2B962" w14:textId="77777777" w:rsidTr="001B2FD7">
        <w:tc>
          <w:tcPr>
            <w:tcW w:w="0" w:type="auto"/>
          </w:tcPr>
          <w:p w14:paraId="1576C0D6" w14:textId="77777777" w:rsidR="006C3DAA" w:rsidRPr="00F209CB" w:rsidRDefault="006C3DAA" w:rsidP="001B2FD7">
            <w:r w:rsidRPr="00F209CB">
              <w:t>Childhood mortality</w:t>
            </w:r>
          </w:p>
        </w:tc>
        <w:tc>
          <w:tcPr>
            <w:tcW w:w="0" w:type="auto"/>
          </w:tcPr>
          <w:p w14:paraId="07D09269" w14:textId="77777777" w:rsidR="006C3DAA" w:rsidRPr="00F209CB" w:rsidRDefault="006C3DAA" w:rsidP="001B2FD7">
            <w:r w:rsidRPr="00F209CB">
              <w:t>Nominal: yes, no</w:t>
            </w:r>
          </w:p>
        </w:tc>
        <w:tc>
          <w:tcPr>
            <w:tcW w:w="0" w:type="auto"/>
          </w:tcPr>
          <w:p w14:paraId="678D7041" w14:textId="77777777" w:rsidR="006C3DAA" w:rsidRPr="00F209CB" w:rsidRDefault="006C3DAA" w:rsidP="001B2FD7">
            <w:r w:rsidRPr="00F209CB">
              <w:t>Vital Statistics (death certificates)</w:t>
            </w:r>
          </w:p>
          <w:p w14:paraId="38184A9A" w14:textId="77777777" w:rsidR="006C3DAA" w:rsidRPr="00F209CB" w:rsidRDefault="006C3DAA" w:rsidP="001B2FD7">
            <w:r w:rsidRPr="00F209CB">
              <w:t>Death at age 18 or younger</w:t>
            </w:r>
          </w:p>
        </w:tc>
      </w:tr>
    </w:tbl>
    <w:p w14:paraId="78BEAA5B" w14:textId="129C3033" w:rsidR="006C3DAA" w:rsidRPr="00F209CB" w:rsidRDefault="00E422CF" w:rsidP="006C3DAA">
      <w:pPr>
        <w:spacing w:after="0"/>
      </w:pPr>
      <w:r w:rsidRPr="00F209CB">
        <w:t>Abbreviation: ICD- International Classification of Diseases</w:t>
      </w:r>
    </w:p>
    <w:p w14:paraId="459A6962" w14:textId="77777777" w:rsidR="006C3DAA" w:rsidRPr="00F209CB" w:rsidRDefault="006C3DAA" w:rsidP="006C3DAA">
      <w:pPr>
        <w:spacing w:after="0"/>
      </w:pPr>
      <w:r w:rsidRPr="00F209CB">
        <w:t>Note:</w:t>
      </w:r>
    </w:p>
    <w:p w14:paraId="4FC9A60C" w14:textId="5183253F" w:rsidR="006C3DAA" w:rsidRPr="00F209CB" w:rsidRDefault="006C3DAA" w:rsidP="006C3DAA">
      <w:pPr>
        <w:pStyle w:val="ListParagraph"/>
        <w:numPr>
          <w:ilvl w:val="0"/>
          <w:numId w:val="2"/>
        </w:numPr>
        <w:spacing w:after="0"/>
      </w:pPr>
      <w:r w:rsidRPr="00F209CB">
        <w:t xml:space="preserve">Parental Nam-Power-Boyd score corresponding to the father’s and mother’s Nam-Power-Boyd </w:t>
      </w:r>
      <w:del w:id="1702" w:author="Huong Meeks" w:date="2024-12-02T21:56:00Z">
        <w:r w:rsidRPr="00F209CB" w:rsidDel="00FE70D0">
          <w:delText xml:space="preserve">(NPB) </w:delText>
        </w:r>
      </w:del>
      <w:r w:rsidRPr="00F209CB">
        <w:t xml:space="preserve">occupational status scores (NPBOSS), whichever is higher. Parental industries/occupations in the year prior to birth as reported in birth certificates were translated from text strings to codes using the Census 2012 Industry and Occupation Coding Scheme and then converted to the harmonized Census 2010 Industry and Occupation Coding Scheme according to IPUMS and subsequently assigned to the corresponding NPBOSS. </w:t>
      </w:r>
    </w:p>
    <w:p w14:paraId="05F40536" w14:textId="77777777" w:rsidR="006C3DAA" w:rsidRPr="00F209CB" w:rsidRDefault="006C3DAA" w:rsidP="006C3DAA">
      <w:pPr>
        <w:pStyle w:val="ListParagraph"/>
        <w:numPr>
          <w:ilvl w:val="0"/>
          <w:numId w:val="2"/>
        </w:numPr>
        <w:spacing w:after="0"/>
      </w:pPr>
      <w:r w:rsidRPr="00F209CB">
        <w:t>Median household income corresponding to the census 2010 tract boundaries covered mother’s residential address at ego’s birth (or mailing address, if residential address was missing) and was calculated as 1) quartiles of median household income in 1989 dollars (as reported in Census 1990) in census 2010 tract boundaries for individuals born in 1978-1995, 2) quartiles of median household income in 1999 dollars (as reported in Census 2000) in census 2010 tract boundaries for individuals born in 1996-2005, and 3) quartiles of median household income in 2009 dollars (as reported in ACS 2006-2010) in census 2010 tract boundaries for individuals born in 2006-2008.</w:t>
      </w:r>
    </w:p>
    <w:p w14:paraId="7D789CD7" w14:textId="77777777" w:rsidR="006C3DAA" w:rsidRPr="00F209CB" w:rsidRDefault="006C3DAA" w:rsidP="006C3DAA">
      <w:pPr>
        <w:pStyle w:val="ListParagraph"/>
        <w:numPr>
          <w:ilvl w:val="0"/>
          <w:numId w:val="2"/>
        </w:numPr>
        <w:spacing w:after="0"/>
      </w:pPr>
      <w:r w:rsidRPr="00F209CB">
        <w:t>The UPDD is fee based for Utah and non-Utah researchers. Access, use, and data privacy and protection are tightly regulated and overseen by the University of Utah’s Resource for Genetic and Epidemiologic Research and its Institutional Review Board. The data are maintained in secure storage by the Huntsman Cancer Institute Computing and Technology Groups behind industry strength firewalls in line with industry best practices. Access to the raw data is limited to information technology staff and analysts at the UPDB, while access to the analytic data is through Virtual Private Network.</w:t>
      </w:r>
    </w:p>
    <w:p w14:paraId="1725D51A" w14:textId="77777777" w:rsidR="006C3DAA" w:rsidRPr="00F209CB" w:rsidRDefault="006C3DAA" w:rsidP="006C3DAA"/>
    <w:p w14:paraId="216CF6A0" w14:textId="77777777" w:rsidR="006C3DAA" w:rsidRPr="00F209CB" w:rsidRDefault="006C3DAA" w:rsidP="006C3DAA"/>
    <w:p w14:paraId="6C3E2A18" w14:textId="77777777" w:rsidR="006C3DAA" w:rsidRPr="00F209CB" w:rsidRDefault="006C3DAA" w:rsidP="006C3DAA"/>
    <w:p w14:paraId="27E1CFFC" w14:textId="38C4D937" w:rsidR="006C3DAA" w:rsidRPr="00F209CB" w:rsidRDefault="006C3DAA" w:rsidP="006C3DAA"/>
    <w:p w14:paraId="72CDECF7" w14:textId="6108C5B3" w:rsidR="00FB43ED" w:rsidRPr="00F209CB" w:rsidRDefault="00FB43ED" w:rsidP="006C3DAA"/>
    <w:p w14:paraId="12F52D01" w14:textId="77777777" w:rsidR="002B2391" w:rsidRDefault="002B2391" w:rsidP="002B2391">
      <w:pPr>
        <w:spacing w:after="0"/>
        <w:rPr>
          <w:ins w:id="1703" w:author="Huong Meeks" w:date="2024-11-26T03:54:00Z"/>
        </w:rPr>
      </w:pPr>
      <w:ins w:id="1704" w:author="Huong Meeks" w:date="2024-11-26T03:54:00Z">
        <w:r w:rsidRPr="00C151E0">
          <w:rPr>
            <w:noProof/>
          </w:rPr>
          <w:lastRenderedPageBreak/>
          <w:drawing>
            <wp:inline distT="0" distB="0" distL="0" distR="0" wp14:anchorId="51ACD269" wp14:editId="6E10EA79">
              <wp:extent cx="4454305" cy="681037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BEBA8EAE-BF5A-486C-A8C5-ECC9F3942E4B}">
                            <a14:imgProps xmlns:a14="http://schemas.microsoft.com/office/drawing/2010/main">
                              <a14:imgLayer r:embed="rId18">
                                <a14:imgEffect>
                                  <a14:sharpenSoften amount="50000"/>
                                </a14:imgEffect>
                              </a14:imgLayer>
                            </a14:imgProps>
                          </a:ext>
                        </a:extLst>
                      </a:blip>
                      <a:stretch>
                        <a:fillRect/>
                      </a:stretch>
                    </pic:blipFill>
                    <pic:spPr>
                      <a:xfrm>
                        <a:off x="0" y="0"/>
                        <a:ext cx="4455796" cy="6812655"/>
                      </a:xfrm>
                      <a:prstGeom prst="rect">
                        <a:avLst/>
                      </a:prstGeom>
                    </pic:spPr>
                  </pic:pic>
                </a:graphicData>
              </a:graphic>
            </wp:inline>
          </w:drawing>
        </w:r>
      </w:ins>
    </w:p>
    <w:p w14:paraId="62CC462B" w14:textId="77777777" w:rsidR="002B2391" w:rsidRDefault="002B2391" w:rsidP="002B2391">
      <w:pPr>
        <w:spacing w:after="0"/>
        <w:rPr>
          <w:ins w:id="1705" w:author="Huong Meeks" w:date="2024-11-26T03:54:00Z"/>
        </w:rPr>
      </w:pPr>
      <w:ins w:id="1706" w:author="Huong Meeks" w:date="2024-11-26T03:54:00Z">
        <w:r>
          <w:t>Supplemental Figure 1: Flow chart of analysis cohort selection</w:t>
        </w:r>
      </w:ins>
    </w:p>
    <w:p w14:paraId="28955B8A" w14:textId="04E58C1C" w:rsidR="00FB43ED" w:rsidRPr="00F209CB" w:rsidRDefault="00FB43ED" w:rsidP="006C3DAA"/>
    <w:p w14:paraId="753CD2E1" w14:textId="77777777" w:rsidR="00FB43ED" w:rsidRPr="00F209CB" w:rsidRDefault="00FB43ED" w:rsidP="006C3DAA"/>
    <w:p w14:paraId="1CF4B45D" w14:textId="77777777" w:rsidR="006C3DAA" w:rsidRPr="00F209CB" w:rsidRDefault="006C3DAA" w:rsidP="006C3DAA"/>
    <w:p w14:paraId="0DF75E94" w14:textId="77777777" w:rsidR="002B2391" w:rsidRDefault="002B2391" w:rsidP="006C3DAA">
      <w:pPr>
        <w:sectPr w:rsidR="002B2391" w:rsidSect="00F209CB">
          <w:pgSz w:w="12240" w:h="15840"/>
          <w:pgMar w:top="1440" w:right="1440" w:bottom="1440" w:left="1440" w:header="720" w:footer="720" w:gutter="0"/>
          <w:cols w:space="720"/>
          <w:docGrid w:linePitch="360"/>
        </w:sectPr>
      </w:pPr>
    </w:p>
    <w:p w14:paraId="6ECDD899" w14:textId="77777777" w:rsidR="00336FE9" w:rsidRDefault="00336FE9" w:rsidP="00336FE9">
      <w:pPr>
        <w:spacing w:after="0"/>
        <w:rPr>
          <w:ins w:id="1707" w:author="Huong Meeks" w:date="2024-12-02T12:00:00Z"/>
        </w:rPr>
      </w:pPr>
      <w:ins w:id="1708" w:author="Huong Meeks" w:date="2024-12-02T12:00:00Z">
        <w:r>
          <w:lastRenderedPageBreak/>
          <w:t xml:space="preserve">Supplemental Table 2: Mediation of the associations between parental education and childhood health outcomes by parental occupation and area household income excluding exposure-mediator interaction.  </w:t>
        </w:r>
      </w:ins>
    </w:p>
    <w:p w14:paraId="69FB681B" w14:textId="77777777" w:rsidR="00336FE9" w:rsidRDefault="00336FE9" w:rsidP="00336FE9">
      <w:pPr>
        <w:spacing w:after="0"/>
        <w:rPr>
          <w:ins w:id="1709" w:author="Huong Meeks" w:date="2024-12-02T12:00:00Z"/>
        </w:rPr>
      </w:pPr>
    </w:p>
    <w:tbl>
      <w:tblPr>
        <w:tblStyle w:val="TableGrid"/>
        <w:tblW w:w="0" w:type="auto"/>
        <w:tblLook w:val="04A0" w:firstRow="1" w:lastRow="0" w:firstColumn="1" w:lastColumn="0" w:noHBand="0" w:noVBand="1"/>
      </w:tblPr>
      <w:tblGrid>
        <w:gridCol w:w="2143"/>
        <w:gridCol w:w="1946"/>
        <w:gridCol w:w="1946"/>
        <w:gridCol w:w="1946"/>
        <w:gridCol w:w="1946"/>
      </w:tblGrid>
      <w:tr w:rsidR="00336FE9" w:rsidRPr="00260DC7" w14:paraId="5468B3E1" w14:textId="77777777" w:rsidTr="00776D33">
        <w:trPr>
          <w:ins w:id="1710" w:author="Huong Meeks" w:date="2024-12-02T12:00:00Z"/>
        </w:trPr>
        <w:tc>
          <w:tcPr>
            <w:tcW w:w="0" w:type="auto"/>
          </w:tcPr>
          <w:p w14:paraId="6CD5BDD4" w14:textId="77777777" w:rsidR="00336FE9" w:rsidRPr="00260DC7" w:rsidRDefault="00336FE9" w:rsidP="00776D33">
            <w:pPr>
              <w:rPr>
                <w:ins w:id="1711" w:author="Huong Meeks" w:date="2024-12-02T12:00:00Z"/>
                <w:sz w:val="20"/>
                <w:szCs w:val="20"/>
              </w:rPr>
            </w:pPr>
          </w:p>
        </w:tc>
        <w:tc>
          <w:tcPr>
            <w:tcW w:w="0" w:type="auto"/>
          </w:tcPr>
          <w:p w14:paraId="5EE06F0A" w14:textId="77777777" w:rsidR="00336FE9" w:rsidRPr="00260DC7" w:rsidRDefault="00336FE9" w:rsidP="00776D33">
            <w:pPr>
              <w:jc w:val="center"/>
              <w:rPr>
                <w:ins w:id="1712" w:author="Huong Meeks" w:date="2024-12-02T12:00:00Z"/>
                <w:sz w:val="20"/>
                <w:szCs w:val="20"/>
              </w:rPr>
            </w:pPr>
            <w:ins w:id="1713" w:author="Huong Meeks" w:date="2024-12-02T12:00:00Z">
              <w:r w:rsidRPr="00260DC7">
                <w:rPr>
                  <w:sz w:val="20"/>
                  <w:szCs w:val="20"/>
                </w:rPr>
                <w:t>% Mediated</w:t>
              </w:r>
            </w:ins>
          </w:p>
        </w:tc>
        <w:tc>
          <w:tcPr>
            <w:tcW w:w="0" w:type="auto"/>
          </w:tcPr>
          <w:p w14:paraId="6310CABE" w14:textId="77777777" w:rsidR="00336FE9" w:rsidRPr="00260DC7" w:rsidRDefault="00336FE9" w:rsidP="00776D33">
            <w:pPr>
              <w:jc w:val="center"/>
              <w:rPr>
                <w:ins w:id="1714" w:author="Huong Meeks" w:date="2024-12-02T12:00:00Z"/>
                <w:sz w:val="20"/>
                <w:szCs w:val="20"/>
              </w:rPr>
            </w:pPr>
            <w:ins w:id="1715" w:author="Huong Meeks" w:date="2024-12-02T12:00:00Z">
              <w:r w:rsidRPr="00260DC7">
                <w:rPr>
                  <w:sz w:val="20"/>
                  <w:szCs w:val="20"/>
                </w:rPr>
                <w:t>Indirect Effect</w:t>
              </w:r>
            </w:ins>
          </w:p>
        </w:tc>
        <w:tc>
          <w:tcPr>
            <w:tcW w:w="0" w:type="auto"/>
          </w:tcPr>
          <w:p w14:paraId="163EBB62" w14:textId="77777777" w:rsidR="00336FE9" w:rsidRPr="00260DC7" w:rsidRDefault="00336FE9" w:rsidP="00776D33">
            <w:pPr>
              <w:jc w:val="center"/>
              <w:rPr>
                <w:ins w:id="1716" w:author="Huong Meeks" w:date="2024-12-02T12:00:00Z"/>
                <w:sz w:val="20"/>
                <w:szCs w:val="20"/>
              </w:rPr>
            </w:pPr>
            <w:ins w:id="1717" w:author="Huong Meeks" w:date="2024-12-02T12:00:00Z">
              <w:r w:rsidRPr="00260DC7">
                <w:rPr>
                  <w:sz w:val="20"/>
                  <w:szCs w:val="20"/>
                </w:rPr>
                <w:t>Direct Effect</w:t>
              </w:r>
            </w:ins>
          </w:p>
        </w:tc>
        <w:tc>
          <w:tcPr>
            <w:tcW w:w="0" w:type="auto"/>
          </w:tcPr>
          <w:p w14:paraId="7FA768B4" w14:textId="77777777" w:rsidR="00336FE9" w:rsidRPr="00260DC7" w:rsidRDefault="00336FE9" w:rsidP="00776D33">
            <w:pPr>
              <w:jc w:val="center"/>
              <w:rPr>
                <w:ins w:id="1718" w:author="Huong Meeks" w:date="2024-12-02T12:00:00Z"/>
                <w:sz w:val="20"/>
                <w:szCs w:val="20"/>
              </w:rPr>
            </w:pPr>
            <w:ins w:id="1719" w:author="Huong Meeks" w:date="2024-12-02T12:00:00Z">
              <w:r w:rsidRPr="00260DC7">
                <w:rPr>
                  <w:sz w:val="20"/>
                  <w:szCs w:val="20"/>
                </w:rPr>
                <w:t>Total Effect</w:t>
              </w:r>
            </w:ins>
          </w:p>
        </w:tc>
      </w:tr>
      <w:tr w:rsidR="00336FE9" w:rsidRPr="00260DC7" w14:paraId="3F7C13D3" w14:textId="77777777" w:rsidTr="00776D33">
        <w:trPr>
          <w:ins w:id="1720" w:author="Huong Meeks" w:date="2024-12-02T12:00:00Z"/>
        </w:trPr>
        <w:tc>
          <w:tcPr>
            <w:tcW w:w="0" w:type="auto"/>
          </w:tcPr>
          <w:p w14:paraId="4FC9AD8E" w14:textId="77777777" w:rsidR="00336FE9" w:rsidRPr="00260DC7" w:rsidRDefault="00336FE9" w:rsidP="00776D33">
            <w:pPr>
              <w:rPr>
                <w:ins w:id="1721" w:author="Huong Meeks" w:date="2024-12-02T12:00:00Z"/>
                <w:b/>
                <w:sz w:val="20"/>
                <w:szCs w:val="20"/>
              </w:rPr>
            </w:pPr>
            <w:ins w:id="1722" w:author="Huong Meeks" w:date="2024-12-02T12:00:00Z">
              <w:r w:rsidRPr="00260DC7">
                <w:rPr>
                  <w:b/>
                  <w:sz w:val="20"/>
                  <w:szCs w:val="20"/>
                </w:rPr>
                <w:t>Childhood mortality</w:t>
              </w:r>
            </w:ins>
          </w:p>
        </w:tc>
        <w:tc>
          <w:tcPr>
            <w:tcW w:w="0" w:type="auto"/>
          </w:tcPr>
          <w:p w14:paraId="0714133B" w14:textId="77777777" w:rsidR="00336FE9" w:rsidRPr="00260DC7" w:rsidRDefault="00336FE9" w:rsidP="00776D33">
            <w:pPr>
              <w:jc w:val="center"/>
              <w:rPr>
                <w:ins w:id="1723" w:author="Huong Meeks" w:date="2024-12-02T12:00:00Z"/>
                <w:sz w:val="20"/>
                <w:szCs w:val="20"/>
              </w:rPr>
            </w:pPr>
          </w:p>
        </w:tc>
        <w:tc>
          <w:tcPr>
            <w:tcW w:w="0" w:type="auto"/>
          </w:tcPr>
          <w:p w14:paraId="28326E77" w14:textId="77777777" w:rsidR="00336FE9" w:rsidRPr="00260DC7" w:rsidRDefault="00336FE9" w:rsidP="00776D33">
            <w:pPr>
              <w:jc w:val="center"/>
              <w:rPr>
                <w:ins w:id="1724" w:author="Huong Meeks" w:date="2024-12-02T12:00:00Z"/>
                <w:sz w:val="20"/>
                <w:szCs w:val="20"/>
              </w:rPr>
            </w:pPr>
          </w:p>
        </w:tc>
        <w:tc>
          <w:tcPr>
            <w:tcW w:w="0" w:type="auto"/>
          </w:tcPr>
          <w:p w14:paraId="31C48F44" w14:textId="77777777" w:rsidR="00336FE9" w:rsidRPr="00260DC7" w:rsidRDefault="00336FE9" w:rsidP="00776D33">
            <w:pPr>
              <w:jc w:val="center"/>
              <w:rPr>
                <w:ins w:id="1725" w:author="Huong Meeks" w:date="2024-12-02T12:00:00Z"/>
                <w:sz w:val="20"/>
                <w:szCs w:val="20"/>
              </w:rPr>
            </w:pPr>
          </w:p>
        </w:tc>
        <w:tc>
          <w:tcPr>
            <w:tcW w:w="0" w:type="auto"/>
          </w:tcPr>
          <w:p w14:paraId="5CB8FAD8" w14:textId="77777777" w:rsidR="00336FE9" w:rsidRPr="00260DC7" w:rsidRDefault="00336FE9" w:rsidP="00776D33">
            <w:pPr>
              <w:jc w:val="center"/>
              <w:rPr>
                <w:ins w:id="1726" w:author="Huong Meeks" w:date="2024-12-02T12:00:00Z"/>
                <w:sz w:val="20"/>
                <w:szCs w:val="20"/>
              </w:rPr>
            </w:pPr>
          </w:p>
        </w:tc>
      </w:tr>
      <w:tr w:rsidR="00336FE9" w:rsidRPr="00260DC7" w14:paraId="05A68DA8" w14:textId="77777777" w:rsidTr="00776D33">
        <w:trPr>
          <w:ins w:id="1727" w:author="Huong Meeks" w:date="2024-12-02T12:00:00Z"/>
        </w:trPr>
        <w:tc>
          <w:tcPr>
            <w:tcW w:w="0" w:type="auto"/>
          </w:tcPr>
          <w:p w14:paraId="161159F3" w14:textId="27BFABA7" w:rsidR="00336FE9" w:rsidRPr="00260DC7" w:rsidRDefault="00336FE9" w:rsidP="00776D33">
            <w:pPr>
              <w:rPr>
                <w:ins w:id="1728" w:author="Huong Meeks" w:date="2024-12-02T12:00:00Z"/>
                <w:sz w:val="20"/>
                <w:szCs w:val="20"/>
              </w:rPr>
            </w:pPr>
            <w:ins w:id="1729" w:author="Huong Meeks" w:date="2024-12-02T12:00:00Z">
              <w:r w:rsidRPr="00260DC7">
                <w:rPr>
                  <w:sz w:val="20"/>
                  <w:szCs w:val="20"/>
                </w:rPr>
                <w:t xml:space="preserve">Parental </w:t>
              </w:r>
            </w:ins>
            <w:ins w:id="1730" w:author="Huong Meeks" w:date="2024-12-02T16:12:00Z">
              <w:r w:rsidR="00AA5873">
                <w:rPr>
                  <w:sz w:val="20"/>
                  <w:szCs w:val="20"/>
                </w:rPr>
                <w:t>occupation</w:t>
              </w:r>
            </w:ins>
          </w:p>
        </w:tc>
        <w:tc>
          <w:tcPr>
            <w:tcW w:w="0" w:type="auto"/>
          </w:tcPr>
          <w:p w14:paraId="32B48004" w14:textId="77777777" w:rsidR="00336FE9" w:rsidRPr="00260DC7" w:rsidRDefault="00336FE9" w:rsidP="00776D33">
            <w:pPr>
              <w:jc w:val="center"/>
              <w:rPr>
                <w:ins w:id="1731" w:author="Huong Meeks" w:date="2024-12-02T12:00:00Z"/>
                <w:sz w:val="20"/>
                <w:szCs w:val="20"/>
              </w:rPr>
            </w:pPr>
            <w:ins w:id="1732" w:author="Huong Meeks" w:date="2024-12-02T12:00:00Z">
              <w:r w:rsidRPr="00260DC7">
                <w:rPr>
                  <w:sz w:val="20"/>
                  <w:szCs w:val="20"/>
                </w:rPr>
                <w:t xml:space="preserve">20.63 (14.25, </w:t>
              </w:r>
              <w:proofErr w:type="gramStart"/>
              <w:r w:rsidRPr="00260DC7">
                <w:rPr>
                  <w:sz w:val="20"/>
                  <w:szCs w:val="20"/>
                </w:rPr>
                <w:t>27.90)*</w:t>
              </w:r>
              <w:proofErr w:type="gramEnd"/>
            </w:ins>
          </w:p>
        </w:tc>
        <w:tc>
          <w:tcPr>
            <w:tcW w:w="0" w:type="auto"/>
          </w:tcPr>
          <w:p w14:paraId="519FF0E5" w14:textId="77777777" w:rsidR="00336FE9" w:rsidRPr="00260DC7" w:rsidRDefault="00336FE9" w:rsidP="00776D33">
            <w:pPr>
              <w:jc w:val="center"/>
              <w:rPr>
                <w:ins w:id="1733" w:author="Huong Meeks" w:date="2024-12-02T12:00:00Z"/>
                <w:sz w:val="20"/>
                <w:szCs w:val="20"/>
              </w:rPr>
            </w:pPr>
            <w:ins w:id="1734" w:author="Huong Meeks" w:date="2024-12-02T12:00:00Z">
              <w:r w:rsidRPr="00260DC7">
                <w:rPr>
                  <w:sz w:val="20"/>
                  <w:szCs w:val="20"/>
                </w:rPr>
                <w:t xml:space="preserve">0.940 (0.925, </w:t>
              </w:r>
              <w:proofErr w:type="gramStart"/>
              <w:r w:rsidRPr="00260DC7">
                <w:rPr>
                  <w:sz w:val="20"/>
                  <w:szCs w:val="20"/>
                </w:rPr>
                <w:t>0.956)*</w:t>
              </w:r>
              <w:proofErr w:type="gramEnd"/>
            </w:ins>
          </w:p>
        </w:tc>
        <w:tc>
          <w:tcPr>
            <w:tcW w:w="0" w:type="auto"/>
          </w:tcPr>
          <w:p w14:paraId="7FE95A0E" w14:textId="77777777" w:rsidR="00336FE9" w:rsidRPr="00260DC7" w:rsidRDefault="00336FE9" w:rsidP="00776D33">
            <w:pPr>
              <w:jc w:val="center"/>
              <w:rPr>
                <w:ins w:id="1735" w:author="Huong Meeks" w:date="2024-12-02T12:00:00Z"/>
                <w:sz w:val="20"/>
                <w:szCs w:val="20"/>
              </w:rPr>
            </w:pPr>
            <w:ins w:id="1736" w:author="Huong Meeks" w:date="2024-12-02T12:00:00Z">
              <w:r w:rsidRPr="00260DC7">
                <w:rPr>
                  <w:sz w:val="20"/>
                  <w:szCs w:val="20"/>
                </w:rPr>
                <w:t xml:space="preserve">0.812 (0.777, </w:t>
              </w:r>
              <w:proofErr w:type="gramStart"/>
              <w:r w:rsidRPr="00260DC7">
                <w:rPr>
                  <w:sz w:val="20"/>
                  <w:szCs w:val="20"/>
                </w:rPr>
                <w:t>0.851)*</w:t>
              </w:r>
              <w:proofErr w:type="gramEnd"/>
            </w:ins>
          </w:p>
        </w:tc>
        <w:tc>
          <w:tcPr>
            <w:tcW w:w="0" w:type="auto"/>
          </w:tcPr>
          <w:p w14:paraId="3630B543" w14:textId="77777777" w:rsidR="00336FE9" w:rsidRPr="00260DC7" w:rsidRDefault="00336FE9" w:rsidP="00776D33">
            <w:pPr>
              <w:jc w:val="center"/>
              <w:rPr>
                <w:ins w:id="1737" w:author="Huong Meeks" w:date="2024-12-02T12:00:00Z"/>
                <w:sz w:val="20"/>
                <w:szCs w:val="20"/>
              </w:rPr>
            </w:pPr>
            <w:ins w:id="1738" w:author="Huong Meeks" w:date="2024-12-02T12:00:00Z">
              <w:r w:rsidRPr="00260DC7">
                <w:rPr>
                  <w:sz w:val="20"/>
                  <w:szCs w:val="20"/>
                </w:rPr>
                <w:t xml:space="preserve">0.764 (0.732, </w:t>
              </w:r>
              <w:proofErr w:type="gramStart"/>
              <w:r w:rsidRPr="00260DC7">
                <w:rPr>
                  <w:sz w:val="20"/>
                  <w:szCs w:val="20"/>
                </w:rPr>
                <w:t>0.799)*</w:t>
              </w:r>
              <w:proofErr w:type="gramEnd"/>
            </w:ins>
          </w:p>
        </w:tc>
      </w:tr>
      <w:tr w:rsidR="00336FE9" w:rsidRPr="00260DC7" w14:paraId="215AD254" w14:textId="77777777" w:rsidTr="00776D33">
        <w:trPr>
          <w:ins w:id="1739" w:author="Huong Meeks" w:date="2024-12-02T12:00:00Z"/>
        </w:trPr>
        <w:tc>
          <w:tcPr>
            <w:tcW w:w="0" w:type="auto"/>
          </w:tcPr>
          <w:p w14:paraId="2E935253" w14:textId="5EA0DED8" w:rsidR="00336FE9" w:rsidRPr="00260DC7" w:rsidRDefault="00AA5873" w:rsidP="00AA5873">
            <w:pPr>
              <w:rPr>
                <w:ins w:id="1740" w:author="Huong Meeks" w:date="2024-12-02T12:00:00Z"/>
                <w:sz w:val="20"/>
                <w:szCs w:val="20"/>
              </w:rPr>
            </w:pPr>
            <w:ins w:id="1741" w:author="Huong Meeks" w:date="2024-12-02T16:12:00Z">
              <w:r>
                <w:rPr>
                  <w:sz w:val="20"/>
                  <w:szCs w:val="20"/>
                </w:rPr>
                <w:t>Area h</w:t>
              </w:r>
            </w:ins>
            <w:ins w:id="1742" w:author="Huong Meeks" w:date="2024-12-02T12:00:00Z">
              <w:r w:rsidR="00336FE9" w:rsidRPr="00260DC7">
                <w:rPr>
                  <w:sz w:val="20"/>
                  <w:szCs w:val="20"/>
                </w:rPr>
                <w:t>ousehold income</w:t>
              </w:r>
            </w:ins>
          </w:p>
        </w:tc>
        <w:tc>
          <w:tcPr>
            <w:tcW w:w="0" w:type="auto"/>
          </w:tcPr>
          <w:p w14:paraId="64CA05D4" w14:textId="77777777" w:rsidR="00336FE9" w:rsidRPr="00260DC7" w:rsidRDefault="00336FE9" w:rsidP="00776D33">
            <w:pPr>
              <w:jc w:val="center"/>
              <w:rPr>
                <w:ins w:id="1743" w:author="Huong Meeks" w:date="2024-12-02T12:00:00Z"/>
                <w:sz w:val="20"/>
                <w:szCs w:val="20"/>
              </w:rPr>
            </w:pPr>
            <w:ins w:id="1744" w:author="Huong Meeks" w:date="2024-12-02T12:00:00Z">
              <w:r w:rsidRPr="00260DC7">
                <w:rPr>
                  <w:sz w:val="20"/>
                  <w:szCs w:val="20"/>
                </w:rPr>
                <w:t xml:space="preserve">3.05 (2.07, </w:t>
              </w:r>
              <w:proofErr w:type="gramStart"/>
              <w:r w:rsidRPr="00260DC7">
                <w:rPr>
                  <w:sz w:val="20"/>
                  <w:szCs w:val="20"/>
                </w:rPr>
                <w:t>4.20)*</w:t>
              </w:r>
              <w:proofErr w:type="gramEnd"/>
            </w:ins>
          </w:p>
        </w:tc>
        <w:tc>
          <w:tcPr>
            <w:tcW w:w="0" w:type="auto"/>
          </w:tcPr>
          <w:p w14:paraId="354E8164" w14:textId="77777777" w:rsidR="00336FE9" w:rsidRPr="00260DC7" w:rsidRDefault="00336FE9" w:rsidP="00776D33">
            <w:pPr>
              <w:jc w:val="center"/>
              <w:rPr>
                <w:ins w:id="1745" w:author="Huong Meeks" w:date="2024-12-02T12:00:00Z"/>
                <w:sz w:val="20"/>
                <w:szCs w:val="20"/>
              </w:rPr>
            </w:pPr>
            <w:ins w:id="1746" w:author="Huong Meeks" w:date="2024-12-02T12:00:00Z">
              <w:r w:rsidRPr="00260DC7">
                <w:rPr>
                  <w:sz w:val="20"/>
                  <w:szCs w:val="20"/>
                </w:rPr>
                <w:t xml:space="preserve">0.991 (0.988, </w:t>
              </w:r>
              <w:proofErr w:type="gramStart"/>
              <w:r w:rsidRPr="00260DC7">
                <w:rPr>
                  <w:sz w:val="20"/>
                  <w:szCs w:val="20"/>
                </w:rPr>
                <w:t>0.993)*</w:t>
              </w:r>
              <w:proofErr w:type="gramEnd"/>
            </w:ins>
          </w:p>
        </w:tc>
        <w:tc>
          <w:tcPr>
            <w:tcW w:w="0" w:type="auto"/>
          </w:tcPr>
          <w:p w14:paraId="1FC697F8" w14:textId="77777777" w:rsidR="00336FE9" w:rsidRPr="00260DC7" w:rsidRDefault="00336FE9" w:rsidP="00776D33">
            <w:pPr>
              <w:jc w:val="center"/>
              <w:rPr>
                <w:ins w:id="1747" w:author="Huong Meeks" w:date="2024-12-02T12:00:00Z"/>
                <w:sz w:val="20"/>
                <w:szCs w:val="20"/>
              </w:rPr>
            </w:pPr>
            <w:ins w:id="1748" w:author="Huong Meeks" w:date="2024-12-02T12:00:00Z">
              <w:r w:rsidRPr="00260DC7">
                <w:rPr>
                  <w:sz w:val="20"/>
                  <w:szCs w:val="20"/>
                </w:rPr>
                <w:t xml:space="preserve">0.771 (0.737, </w:t>
              </w:r>
              <w:proofErr w:type="gramStart"/>
              <w:r w:rsidRPr="00260DC7">
                <w:rPr>
                  <w:sz w:val="20"/>
                  <w:szCs w:val="20"/>
                </w:rPr>
                <w:t>0.806)*</w:t>
              </w:r>
              <w:proofErr w:type="gramEnd"/>
            </w:ins>
          </w:p>
        </w:tc>
        <w:tc>
          <w:tcPr>
            <w:tcW w:w="0" w:type="auto"/>
          </w:tcPr>
          <w:p w14:paraId="20C0D93E" w14:textId="77777777" w:rsidR="00336FE9" w:rsidRPr="00260DC7" w:rsidRDefault="00336FE9" w:rsidP="00776D33">
            <w:pPr>
              <w:jc w:val="center"/>
              <w:rPr>
                <w:ins w:id="1749" w:author="Huong Meeks" w:date="2024-12-02T12:00:00Z"/>
                <w:sz w:val="20"/>
                <w:szCs w:val="20"/>
              </w:rPr>
            </w:pPr>
            <w:ins w:id="1750" w:author="Huong Meeks" w:date="2024-12-02T12:00:00Z">
              <w:r w:rsidRPr="00260DC7">
                <w:rPr>
                  <w:sz w:val="20"/>
                  <w:szCs w:val="20"/>
                </w:rPr>
                <w:t xml:space="preserve">0.764 (0.729, </w:t>
              </w:r>
              <w:proofErr w:type="gramStart"/>
              <w:r w:rsidRPr="00260DC7">
                <w:rPr>
                  <w:sz w:val="20"/>
                  <w:szCs w:val="20"/>
                </w:rPr>
                <w:t>0.798)*</w:t>
              </w:r>
              <w:proofErr w:type="gramEnd"/>
            </w:ins>
          </w:p>
        </w:tc>
      </w:tr>
      <w:tr w:rsidR="00336FE9" w:rsidRPr="00260DC7" w14:paraId="0466E1DC" w14:textId="77777777" w:rsidTr="00776D33">
        <w:trPr>
          <w:ins w:id="1751" w:author="Huong Meeks" w:date="2024-12-02T12:00:00Z"/>
        </w:trPr>
        <w:tc>
          <w:tcPr>
            <w:tcW w:w="0" w:type="auto"/>
          </w:tcPr>
          <w:p w14:paraId="344399D6" w14:textId="77777777" w:rsidR="00336FE9" w:rsidRPr="00260DC7" w:rsidRDefault="00336FE9" w:rsidP="00776D33">
            <w:pPr>
              <w:rPr>
                <w:ins w:id="1752" w:author="Huong Meeks" w:date="2024-12-02T12:00:00Z"/>
                <w:sz w:val="20"/>
                <w:szCs w:val="20"/>
              </w:rPr>
            </w:pPr>
            <w:ins w:id="1753" w:author="Huong Meeks" w:date="2024-12-02T12:00:00Z">
              <w:r w:rsidRPr="00260DC7">
                <w:rPr>
                  <w:sz w:val="20"/>
                  <w:szCs w:val="20"/>
                </w:rPr>
                <w:t>Multiple mediation</w:t>
              </w:r>
            </w:ins>
          </w:p>
        </w:tc>
        <w:tc>
          <w:tcPr>
            <w:tcW w:w="0" w:type="auto"/>
          </w:tcPr>
          <w:p w14:paraId="20717EDC" w14:textId="14ABE6BA" w:rsidR="00336FE9" w:rsidRPr="00260DC7" w:rsidRDefault="00336FE9" w:rsidP="00776D33">
            <w:pPr>
              <w:jc w:val="center"/>
              <w:rPr>
                <w:ins w:id="1754" w:author="Huong Meeks" w:date="2024-12-02T12:00:00Z"/>
                <w:sz w:val="20"/>
                <w:szCs w:val="20"/>
              </w:rPr>
            </w:pPr>
            <w:ins w:id="1755" w:author="Huong Meeks" w:date="2024-12-02T12:00:00Z">
              <w:r w:rsidRPr="00260DC7">
                <w:rPr>
                  <w:sz w:val="20"/>
                  <w:szCs w:val="20"/>
                </w:rPr>
                <w:t xml:space="preserve">21.11 (14.97, </w:t>
              </w:r>
              <w:proofErr w:type="gramStart"/>
              <w:r w:rsidRPr="00260DC7">
                <w:rPr>
                  <w:sz w:val="20"/>
                  <w:szCs w:val="20"/>
                </w:rPr>
                <w:t>29.60)</w:t>
              </w:r>
            </w:ins>
            <w:ins w:id="1756" w:author="Huong Meeks" w:date="2024-12-02T16:13:00Z">
              <w:r w:rsidR="005F0DDD">
                <w:rPr>
                  <w:sz w:val="20"/>
                  <w:szCs w:val="20"/>
                </w:rPr>
                <w:t>*</w:t>
              </w:r>
            </w:ins>
            <w:proofErr w:type="gramEnd"/>
          </w:p>
        </w:tc>
        <w:tc>
          <w:tcPr>
            <w:tcW w:w="0" w:type="auto"/>
          </w:tcPr>
          <w:p w14:paraId="3D1C88C7" w14:textId="77777777" w:rsidR="00336FE9" w:rsidRPr="00260DC7" w:rsidRDefault="00336FE9" w:rsidP="00776D33">
            <w:pPr>
              <w:jc w:val="center"/>
              <w:rPr>
                <w:ins w:id="1757" w:author="Huong Meeks" w:date="2024-12-02T12:00:00Z"/>
                <w:sz w:val="20"/>
                <w:szCs w:val="20"/>
              </w:rPr>
            </w:pPr>
            <w:ins w:id="1758" w:author="Huong Meeks" w:date="2024-12-02T12:00:00Z">
              <w:r w:rsidRPr="00260DC7">
                <w:rPr>
                  <w:sz w:val="20"/>
                  <w:szCs w:val="20"/>
                </w:rPr>
                <w:t xml:space="preserve">0.939 (0.922, </w:t>
              </w:r>
              <w:proofErr w:type="gramStart"/>
              <w:r w:rsidRPr="00260DC7">
                <w:rPr>
                  <w:sz w:val="20"/>
                  <w:szCs w:val="20"/>
                </w:rPr>
                <w:t>0.953)*</w:t>
              </w:r>
              <w:proofErr w:type="gramEnd"/>
            </w:ins>
          </w:p>
        </w:tc>
        <w:tc>
          <w:tcPr>
            <w:tcW w:w="0" w:type="auto"/>
          </w:tcPr>
          <w:p w14:paraId="0AB7FF61" w14:textId="77777777" w:rsidR="00336FE9" w:rsidRPr="00260DC7" w:rsidRDefault="00336FE9" w:rsidP="00776D33">
            <w:pPr>
              <w:jc w:val="center"/>
              <w:rPr>
                <w:ins w:id="1759" w:author="Huong Meeks" w:date="2024-12-02T12:00:00Z"/>
                <w:sz w:val="20"/>
                <w:szCs w:val="20"/>
              </w:rPr>
            </w:pPr>
            <w:ins w:id="1760" w:author="Huong Meeks" w:date="2024-12-02T12:00:00Z">
              <w:r w:rsidRPr="00260DC7">
                <w:rPr>
                  <w:sz w:val="20"/>
                  <w:szCs w:val="20"/>
                </w:rPr>
                <w:t xml:space="preserve">0.814 (0.778, </w:t>
              </w:r>
              <w:proofErr w:type="gramStart"/>
              <w:r w:rsidRPr="00260DC7">
                <w:rPr>
                  <w:sz w:val="20"/>
                  <w:szCs w:val="20"/>
                </w:rPr>
                <w:t>0.856)*</w:t>
              </w:r>
              <w:proofErr w:type="gramEnd"/>
            </w:ins>
          </w:p>
        </w:tc>
        <w:tc>
          <w:tcPr>
            <w:tcW w:w="0" w:type="auto"/>
          </w:tcPr>
          <w:p w14:paraId="4FCCF1D9" w14:textId="77777777" w:rsidR="00336FE9" w:rsidRPr="00260DC7" w:rsidRDefault="00336FE9" w:rsidP="00776D33">
            <w:pPr>
              <w:jc w:val="center"/>
              <w:rPr>
                <w:ins w:id="1761" w:author="Huong Meeks" w:date="2024-12-02T12:00:00Z"/>
                <w:sz w:val="20"/>
                <w:szCs w:val="20"/>
              </w:rPr>
            </w:pPr>
            <w:ins w:id="1762" w:author="Huong Meeks" w:date="2024-12-02T12:00:00Z">
              <w:r w:rsidRPr="00260DC7">
                <w:rPr>
                  <w:sz w:val="20"/>
                  <w:szCs w:val="20"/>
                </w:rPr>
                <w:t xml:space="preserve">0.764 (0.732, </w:t>
              </w:r>
              <w:proofErr w:type="gramStart"/>
              <w:r w:rsidRPr="00260DC7">
                <w:rPr>
                  <w:sz w:val="20"/>
                  <w:szCs w:val="20"/>
                </w:rPr>
                <w:t>0.801)*</w:t>
              </w:r>
              <w:proofErr w:type="gramEnd"/>
            </w:ins>
          </w:p>
        </w:tc>
      </w:tr>
      <w:tr w:rsidR="00336FE9" w:rsidRPr="00260DC7" w14:paraId="44B7D7F5" w14:textId="77777777" w:rsidTr="00776D33">
        <w:trPr>
          <w:ins w:id="1763" w:author="Huong Meeks" w:date="2024-12-02T12:00:00Z"/>
        </w:trPr>
        <w:tc>
          <w:tcPr>
            <w:tcW w:w="0" w:type="auto"/>
          </w:tcPr>
          <w:p w14:paraId="79F36818" w14:textId="77777777" w:rsidR="00336FE9" w:rsidRPr="00260DC7" w:rsidRDefault="00336FE9" w:rsidP="00776D33">
            <w:pPr>
              <w:rPr>
                <w:ins w:id="1764" w:author="Huong Meeks" w:date="2024-12-02T12:00:00Z"/>
                <w:sz w:val="20"/>
                <w:szCs w:val="20"/>
              </w:rPr>
            </w:pPr>
          </w:p>
        </w:tc>
        <w:tc>
          <w:tcPr>
            <w:tcW w:w="0" w:type="auto"/>
          </w:tcPr>
          <w:p w14:paraId="09ED633F" w14:textId="77777777" w:rsidR="00336FE9" w:rsidRPr="00260DC7" w:rsidRDefault="00336FE9" w:rsidP="00776D33">
            <w:pPr>
              <w:jc w:val="center"/>
              <w:rPr>
                <w:ins w:id="1765" w:author="Huong Meeks" w:date="2024-12-02T12:00:00Z"/>
                <w:sz w:val="20"/>
                <w:szCs w:val="20"/>
              </w:rPr>
            </w:pPr>
          </w:p>
        </w:tc>
        <w:tc>
          <w:tcPr>
            <w:tcW w:w="0" w:type="auto"/>
          </w:tcPr>
          <w:p w14:paraId="73052B8B" w14:textId="77777777" w:rsidR="00336FE9" w:rsidRPr="00260DC7" w:rsidRDefault="00336FE9" w:rsidP="00776D33">
            <w:pPr>
              <w:jc w:val="center"/>
              <w:rPr>
                <w:ins w:id="1766" w:author="Huong Meeks" w:date="2024-12-02T12:00:00Z"/>
                <w:sz w:val="20"/>
                <w:szCs w:val="20"/>
              </w:rPr>
            </w:pPr>
          </w:p>
        </w:tc>
        <w:tc>
          <w:tcPr>
            <w:tcW w:w="0" w:type="auto"/>
          </w:tcPr>
          <w:p w14:paraId="28647486" w14:textId="77777777" w:rsidR="00336FE9" w:rsidRPr="00260DC7" w:rsidRDefault="00336FE9" w:rsidP="00776D33">
            <w:pPr>
              <w:jc w:val="center"/>
              <w:rPr>
                <w:ins w:id="1767" w:author="Huong Meeks" w:date="2024-12-02T12:00:00Z"/>
                <w:sz w:val="20"/>
                <w:szCs w:val="20"/>
              </w:rPr>
            </w:pPr>
          </w:p>
        </w:tc>
        <w:tc>
          <w:tcPr>
            <w:tcW w:w="0" w:type="auto"/>
          </w:tcPr>
          <w:p w14:paraId="30D70A6D" w14:textId="77777777" w:rsidR="00336FE9" w:rsidRPr="00260DC7" w:rsidRDefault="00336FE9" w:rsidP="00776D33">
            <w:pPr>
              <w:jc w:val="center"/>
              <w:rPr>
                <w:ins w:id="1768" w:author="Huong Meeks" w:date="2024-12-02T12:00:00Z"/>
                <w:sz w:val="20"/>
                <w:szCs w:val="20"/>
              </w:rPr>
            </w:pPr>
          </w:p>
        </w:tc>
      </w:tr>
      <w:tr w:rsidR="00336FE9" w:rsidRPr="00260DC7" w14:paraId="0D753384" w14:textId="77777777" w:rsidTr="00776D33">
        <w:trPr>
          <w:ins w:id="1769" w:author="Huong Meeks" w:date="2024-12-02T12:00:00Z"/>
        </w:trPr>
        <w:tc>
          <w:tcPr>
            <w:tcW w:w="0" w:type="auto"/>
          </w:tcPr>
          <w:p w14:paraId="5BE49C1B" w14:textId="77777777" w:rsidR="00336FE9" w:rsidRPr="00260DC7" w:rsidRDefault="00336FE9" w:rsidP="00776D33">
            <w:pPr>
              <w:rPr>
                <w:ins w:id="1770" w:author="Huong Meeks" w:date="2024-12-02T12:00:00Z"/>
                <w:sz w:val="20"/>
                <w:szCs w:val="20"/>
              </w:rPr>
            </w:pPr>
            <w:ins w:id="1771" w:author="Huong Meeks" w:date="2024-12-02T12:00:00Z">
              <w:r w:rsidRPr="00260DC7">
                <w:rPr>
                  <w:b/>
                  <w:sz w:val="20"/>
                  <w:szCs w:val="20"/>
                </w:rPr>
                <w:t>Failure to thrive</w:t>
              </w:r>
            </w:ins>
          </w:p>
        </w:tc>
        <w:tc>
          <w:tcPr>
            <w:tcW w:w="0" w:type="auto"/>
          </w:tcPr>
          <w:p w14:paraId="6C45AA4C" w14:textId="77777777" w:rsidR="00336FE9" w:rsidRPr="00260DC7" w:rsidRDefault="00336FE9" w:rsidP="00776D33">
            <w:pPr>
              <w:jc w:val="center"/>
              <w:rPr>
                <w:ins w:id="1772" w:author="Huong Meeks" w:date="2024-12-02T12:00:00Z"/>
                <w:sz w:val="20"/>
                <w:szCs w:val="20"/>
              </w:rPr>
            </w:pPr>
          </w:p>
        </w:tc>
        <w:tc>
          <w:tcPr>
            <w:tcW w:w="0" w:type="auto"/>
          </w:tcPr>
          <w:p w14:paraId="47A3146E" w14:textId="77777777" w:rsidR="00336FE9" w:rsidRPr="00260DC7" w:rsidRDefault="00336FE9" w:rsidP="00776D33">
            <w:pPr>
              <w:jc w:val="center"/>
              <w:rPr>
                <w:ins w:id="1773" w:author="Huong Meeks" w:date="2024-12-02T12:00:00Z"/>
                <w:sz w:val="20"/>
                <w:szCs w:val="20"/>
              </w:rPr>
            </w:pPr>
          </w:p>
        </w:tc>
        <w:tc>
          <w:tcPr>
            <w:tcW w:w="0" w:type="auto"/>
          </w:tcPr>
          <w:p w14:paraId="56538C50" w14:textId="77777777" w:rsidR="00336FE9" w:rsidRPr="00260DC7" w:rsidRDefault="00336FE9" w:rsidP="00776D33">
            <w:pPr>
              <w:jc w:val="center"/>
              <w:rPr>
                <w:ins w:id="1774" w:author="Huong Meeks" w:date="2024-12-02T12:00:00Z"/>
                <w:sz w:val="20"/>
                <w:szCs w:val="20"/>
              </w:rPr>
            </w:pPr>
          </w:p>
        </w:tc>
        <w:tc>
          <w:tcPr>
            <w:tcW w:w="0" w:type="auto"/>
          </w:tcPr>
          <w:p w14:paraId="5E3AB66C" w14:textId="77777777" w:rsidR="00336FE9" w:rsidRPr="00260DC7" w:rsidRDefault="00336FE9" w:rsidP="00776D33">
            <w:pPr>
              <w:jc w:val="center"/>
              <w:rPr>
                <w:ins w:id="1775" w:author="Huong Meeks" w:date="2024-12-02T12:00:00Z"/>
                <w:sz w:val="20"/>
                <w:szCs w:val="20"/>
              </w:rPr>
            </w:pPr>
          </w:p>
        </w:tc>
      </w:tr>
      <w:tr w:rsidR="00AA5873" w:rsidRPr="00260DC7" w14:paraId="48E3B686" w14:textId="77777777" w:rsidTr="00776D33">
        <w:trPr>
          <w:ins w:id="1776" w:author="Huong Meeks" w:date="2024-12-02T12:00:00Z"/>
        </w:trPr>
        <w:tc>
          <w:tcPr>
            <w:tcW w:w="0" w:type="auto"/>
          </w:tcPr>
          <w:p w14:paraId="6446001B" w14:textId="489C2B49" w:rsidR="00AA5873" w:rsidRPr="00260DC7" w:rsidRDefault="00AA5873" w:rsidP="00AA5873">
            <w:pPr>
              <w:rPr>
                <w:ins w:id="1777" w:author="Huong Meeks" w:date="2024-12-02T12:00:00Z"/>
                <w:sz w:val="20"/>
                <w:szCs w:val="20"/>
              </w:rPr>
            </w:pPr>
            <w:ins w:id="1778" w:author="Huong Meeks" w:date="2024-12-02T16:12:00Z">
              <w:r w:rsidRPr="00260DC7">
                <w:rPr>
                  <w:sz w:val="20"/>
                  <w:szCs w:val="20"/>
                </w:rPr>
                <w:t xml:space="preserve">Parental </w:t>
              </w:r>
              <w:r>
                <w:rPr>
                  <w:sz w:val="20"/>
                  <w:szCs w:val="20"/>
                </w:rPr>
                <w:t>occupation</w:t>
              </w:r>
            </w:ins>
          </w:p>
        </w:tc>
        <w:tc>
          <w:tcPr>
            <w:tcW w:w="0" w:type="auto"/>
          </w:tcPr>
          <w:p w14:paraId="6C7EEBA4" w14:textId="77777777" w:rsidR="00AA5873" w:rsidRPr="00260DC7" w:rsidRDefault="00AA5873" w:rsidP="00AA5873">
            <w:pPr>
              <w:jc w:val="center"/>
              <w:rPr>
                <w:ins w:id="1779" w:author="Huong Meeks" w:date="2024-12-02T12:00:00Z"/>
                <w:sz w:val="20"/>
                <w:szCs w:val="20"/>
              </w:rPr>
            </w:pPr>
            <w:ins w:id="1780" w:author="Huong Meeks" w:date="2024-12-02T12:00:00Z">
              <w:r w:rsidRPr="00260DC7">
                <w:rPr>
                  <w:sz w:val="20"/>
                  <w:szCs w:val="20"/>
                </w:rPr>
                <w:t xml:space="preserve">8.87 (3.22, </w:t>
              </w:r>
              <w:proofErr w:type="gramStart"/>
              <w:r w:rsidRPr="00260DC7">
                <w:rPr>
                  <w:sz w:val="20"/>
                  <w:szCs w:val="20"/>
                </w:rPr>
                <w:t>15.40)</w:t>
              </w:r>
              <w:r w:rsidRPr="00260DC7">
                <w:rPr>
                  <w:sz w:val="20"/>
                  <w:szCs w:val="20"/>
                  <w:vertAlign w:val="superscript"/>
                </w:rPr>
                <w:t>#</w:t>
              </w:r>
              <w:proofErr w:type="gramEnd"/>
            </w:ins>
          </w:p>
        </w:tc>
        <w:tc>
          <w:tcPr>
            <w:tcW w:w="0" w:type="auto"/>
          </w:tcPr>
          <w:p w14:paraId="5C22D8A1" w14:textId="77777777" w:rsidR="00AA5873" w:rsidRPr="00260DC7" w:rsidRDefault="00AA5873" w:rsidP="00AA5873">
            <w:pPr>
              <w:jc w:val="center"/>
              <w:rPr>
                <w:ins w:id="1781" w:author="Huong Meeks" w:date="2024-12-02T12:00:00Z"/>
                <w:sz w:val="20"/>
                <w:szCs w:val="20"/>
              </w:rPr>
            </w:pPr>
            <w:ins w:id="1782" w:author="Huong Meeks" w:date="2024-12-02T12:00:00Z">
              <w:r w:rsidRPr="00260DC7">
                <w:rPr>
                  <w:sz w:val="20"/>
                  <w:szCs w:val="20"/>
                </w:rPr>
                <w:t xml:space="preserve">0.986 (0.977, </w:t>
              </w:r>
              <w:proofErr w:type="gramStart"/>
              <w:r w:rsidRPr="00260DC7">
                <w:rPr>
                  <w:sz w:val="20"/>
                  <w:szCs w:val="20"/>
                </w:rPr>
                <w:t>0.995)</w:t>
              </w:r>
              <w:r w:rsidRPr="00260DC7">
                <w:rPr>
                  <w:sz w:val="20"/>
                  <w:szCs w:val="20"/>
                  <w:vertAlign w:val="superscript"/>
                </w:rPr>
                <w:t>#</w:t>
              </w:r>
              <w:proofErr w:type="gramEnd"/>
            </w:ins>
          </w:p>
        </w:tc>
        <w:tc>
          <w:tcPr>
            <w:tcW w:w="0" w:type="auto"/>
          </w:tcPr>
          <w:p w14:paraId="3FDD819D" w14:textId="77777777" w:rsidR="00AA5873" w:rsidRPr="00260DC7" w:rsidRDefault="00AA5873" w:rsidP="00AA5873">
            <w:pPr>
              <w:jc w:val="center"/>
              <w:rPr>
                <w:ins w:id="1783" w:author="Huong Meeks" w:date="2024-12-02T12:00:00Z"/>
                <w:sz w:val="20"/>
                <w:szCs w:val="20"/>
              </w:rPr>
            </w:pPr>
            <w:ins w:id="1784" w:author="Huong Meeks" w:date="2024-12-02T12:00:00Z">
              <w:r w:rsidRPr="00260DC7">
                <w:rPr>
                  <w:sz w:val="20"/>
                  <w:szCs w:val="20"/>
                </w:rPr>
                <w:t xml:space="preserve">0.875 (0.852, </w:t>
              </w:r>
              <w:proofErr w:type="gramStart"/>
              <w:r w:rsidRPr="00260DC7">
                <w:rPr>
                  <w:sz w:val="20"/>
                  <w:szCs w:val="20"/>
                </w:rPr>
                <w:t>0.898)*</w:t>
              </w:r>
              <w:proofErr w:type="gramEnd"/>
            </w:ins>
          </w:p>
        </w:tc>
        <w:tc>
          <w:tcPr>
            <w:tcW w:w="0" w:type="auto"/>
          </w:tcPr>
          <w:p w14:paraId="2FC237CE" w14:textId="77777777" w:rsidR="00AA5873" w:rsidRPr="00260DC7" w:rsidRDefault="00AA5873" w:rsidP="00AA5873">
            <w:pPr>
              <w:jc w:val="center"/>
              <w:rPr>
                <w:ins w:id="1785" w:author="Huong Meeks" w:date="2024-12-02T12:00:00Z"/>
                <w:sz w:val="20"/>
                <w:szCs w:val="20"/>
              </w:rPr>
            </w:pPr>
            <w:ins w:id="1786" w:author="Huong Meeks" w:date="2024-12-02T12:00:00Z">
              <w:r w:rsidRPr="00260DC7">
                <w:rPr>
                  <w:sz w:val="20"/>
                  <w:szCs w:val="20"/>
                </w:rPr>
                <w:t xml:space="preserve">0.862 (0.842, </w:t>
              </w:r>
              <w:proofErr w:type="gramStart"/>
              <w:r w:rsidRPr="00260DC7">
                <w:rPr>
                  <w:sz w:val="20"/>
                  <w:szCs w:val="20"/>
                </w:rPr>
                <w:t>0.884)*</w:t>
              </w:r>
              <w:proofErr w:type="gramEnd"/>
            </w:ins>
          </w:p>
        </w:tc>
      </w:tr>
      <w:tr w:rsidR="00AA5873" w:rsidRPr="00260DC7" w14:paraId="4F7C9915" w14:textId="77777777" w:rsidTr="00776D33">
        <w:trPr>
          <w:ins w:id="1787" w:author="Huong Meeks" w:date="2024-12-02T12:00:00Z"/>
        </w:trPr>
        <w:tc>
          <w:tcPr>
            <w:tcW w:w="0" w:type="auto"/>
          </w:tcPr>
          <w:p w14:paraId="79CA108C" w14:textId="60EEFF5F" w:rsidR="00AA5873" w:rsidRPr="00260DC7" w:rsidRDefault="00AA5873" w:rsidP="00AA5873">
            <w:pPr>
              <w:rPr>
                <w:ins w:id="1788" w:author="Huong Meeks" w:date="2024-12-02T12:00:00Z"/>
                <w:sz w:val="20"/>
                <w:szCs w:val="20"/>
              </w:rPr>
            </w:pPr>
            <w:ins w:id="1789" w:author="Huong Meeks" w:date="2024-12-02T16:12:00Z">
              <w:r>
                <w:rPr>
                  <w:sz w:val="20"/>
                  <w:szCs w:val="20"/>
                </w:rPr>
                <w:t>Area h</w:t>
              </w:r>
              <w:r w:rsidRPr="00260DC7">
                <w:rPr>
                  <w:sz w:val="20"/>
                  <w:szCs w:val="20"/>
                </w:rPr>
                <w:t>ousehold income</w:t>
              </w:r>
            </w:ins>
          </w:p>
        </w:tc>
        <w:tc>
          <w:tcPr>
            <w:tcW w:w="0" w:type="auto"/>
          </w:tcPr>
          <w:p w14:paraId="57E9CDAF" w14:textId="77777777" w:rsidR="00AA5873" w:rsidRPr="00260DC7" w:rsidRDefault="00AA5873" w:rsidP="00AA5873">
            <w:pPr>
              <w:jc w:val="center"/>
              <w:rPr>
                <w:ins w:id="1790" w:author="Huong Meeks" w:date="2024-12-02T12:00:00Z"/>
                <w:sz w:val="20"/>
                <w:szCs w:val="20"/>
              </w:rPr>
            </w:pPr>
            <w:ins w:id="1791" w:author="Huong Meeks" w:date="2024-12-02T12:00:00Z">
              <w:r w:rsidRPr="00260DC7">
                <w:rPr>
                  <w:sz w:val="20"/>
                  <w:szCs w:val="20"/>
                </w:rPr>
                <w:t xml:space="preserve">1.84 (0.90, </w:t>
              </w:r>
              <w:proofErr w:type="gramStart"/>
              <w:r w:rsidRPr="00260DC7">
                <w:rPr>
                  <w:sz w:val="20"/>
                  <w:szCs w:val="20"/>
                </w:rPr>
                <w:t>2.90)*</w:t>
              </w:r>
              <w:proofErr w:type="gramEnd"/>
            </w:ins>
          </w:p>
        </w:tc>
        <w:tc>
          <w:tcPr>
            <w:tcW w:w="0" w:type="auto"/>
          </w:tcPr>
          <w:p w14:paraId="3F84921C" w14:textId="77777777" w:rsidR="00AA5873" w:rsidRPr="00260DC7" w:rsidRDefault="00AA5873" w:rsidP="00AA5873">
            <w:pPr>
              <w:jc w:val="center"/>
              <w:rPr>
                <w:ins w:id="1792" w:author="Huong Meeks" w:date="2024-12-02T12:00:00Z"/>
                <w:sz w:val="20"/>
                <w:szCs w:val="20"/>
              </w:rPr>
            </w:pPr>
            <w:ins w:id="1793" w:author="Huong Meeks" w:date="2024-12-02T12:00:00Z">
              <w:r w:rsidRPr="00260DC7">
                <w:rPr>
                  <w:sz w:val="20"/>
                  <w:szCs w:val="20"/>
                </w:rPr>
                <w:t xml:space="preserve">0.997 (0.996, </w:t>
              </w:r>
              <w:proofErr w:type="gramStart"/>
              <w:r w:rsidRPr="00260DC7">
                <w:rPr>
                  <w:sz w:val="20"/>
                  <w:szCs w:val="20"/>
                </w:rPr>
                <w:t>0.999)*</w:t>
              </w:r>
              <w:proofErr w:type="gramEnd"/>
            </w:ins>
          </w:p>
        </w:tc>
        <w:tc>
          <w:tcPr>
            <w:tcW w:w="0" w:type="auto"/>
          </w:tcPr>
          <w:p w14:paraId="5BE60659" w14:textId="77777777" w:rsidR="00AA5873" w:rsidRPr="00260DC7" w:rsidRDefault="00AA5873" w:rsidP="00AA5873">
            <w:pPr>
              <w:jc w:val="center"/>
              <w:rPr>
                <w:ins w:id="1794" w:author="Huong Meeks" w:date="2024-12-02T12:00:00Z"/>
                <w:sz w:val="20"/>
                <w:szCs w:val="20"/>
              </w:rPr>
            </w:pPr>
            <w:ins w:id="1795" w:author="Huong Meeks" w:date="2024-12-02T12:00:00Z">
              <w:r w:rsidRPr="00260DC7">
                <w:rPr>
                  <w:sz w:val="20"/>
                  <w:szCs w:val="20"/>
                </w:rPr>
                <w:t xml:space="preserve">0.866 (0.845, </w:t>
              </w:r>
              <w:proofErr w:type="gramStart"/>
              <w:r w:rsidRPr="00260DC7">
                <w:rPr>
                  <w:sz w:val="20"/>
                  <w:szCs w:val="20"/>
                </w:rPr>
                <w:t>0.887)*</w:t>
              </w:r>
              <w:proofErr w:type="gramEnd"/>
            </w:ins>
          </w:p>
        </w:tc>
        <w:tc>
          <w:tcPr>
            <w:tcW w:w="0" w:type="auto"/>
          </w:tcPr>
          <w:p w14:paraId="228E7DCB" w14:textId="77777777" w:rsidR="00AA5873" w:rsidRPr="00260DC7" w:rsidRDefault="00AA5873" w:rsidP="00AA5873">
            <w:pPr>
              <w:jc w:val="center"/>
              <w:rPr>
                <w:ins w:id="1796" w:author="Huong Meeks" w:date="2024-12-02T12:00:00Z"/>
                <w:sz w:val="20"/>
                <w:szCs w:val="20"/>
              </w:rPr>
            </w:pPr>
            <w:ins w:id="1797" w:author="Huong Meeks" w:date="2024-12-02T12:00:00Z">
              <w:r w:rsidRPr="00260DC7">
                <w:rPr>
                  <w:sz w:val="20"/>
                  <w:szCs w:val="20"/>
                </w:rPr>
                <w:t xml:space="preserve">0.863 (0.842, </w:t>
              </w:r>
              <w:proofErr w:type="gramStart"/>
              <w:r w:rsidRPr="00260DC7">
                <w:rPr>
                  <w:sz w:val="20"/>
                  <w:szCs w:val="20"/>
                </w:rPr>
                <w:t>0.885)*</w:t>
              </w:r>
              <w:proofErr w:type="gramEnd"/>
            </w:ins>
          </w:p>
        </w:tc>
      </w:tr>
      <w:tr w:rsidR="00AA5873" w:rsidRPr="00260DC7" w14:paraId="031D290D" w14:textId="77777777" w:rsidTr="00776D33">
        <w:trPr>
          <w:ins w:id="1798" w:author="Huong Meeks" w:date="2024-12-02T12:00:00Z"/>
        </w:trPr>
        <w:tc>
          <w:tcPr>
            <w:tcW w:w="0" w:type="auto"/>
          </w:tcPr>
          <w:p w14:paraId="7A098747" w14:textId="4CC76DB2" w:rsidR="00AA5873" w:rsidRPr="00260DC7" w:rsidRDefault="00AA5873" w:rsidP="00AA5873">
            <w:pPr>
              <w:rPr>
                <w:ins w:id="1799" w:author="Huong Meeks" w:date="2024-12-02T12:00:00Z"/>
                <w:sz w:val="20"/>
                <w:szCs w:val="20"/>
              </w:rPr>
            </w:pPr>
            <w:ins w:id="1800" w:author="Huong Meeks" w:date="2024-12-02T16:12:00Z">
              <w:r w:rsidRPr="00260DC7">
                <w:rPr>
                  <w:sz w:val="20"/>
                  <w:szCs w:val="20"/>
                </w:rPr>
                <w:t>Multiple mediation</w:t>
              </w:r>
            </w:ins>
          </w:p>
        </w:tc>
        <w:tc>
          <w:tcPr>
            <w:tcW w:w="0" w:type="auto"/>
          </w:tcPr>
          <w:p w14:paraId="5A97A807" w14:textId="77777777" w:rsidR="00AA5873" w:rsidRPr="00260DC7" w:rsidRDefault="00AA5873" w:rsidP="00AA5873">
            <w:pPr>
              <w:jc w:val="center"/>
              <w:rPr>
                <w:ins w:id="1801" w:author="Huong Meeks" w:date="2024-12-02T12:00:00Z"/>
                <w:sz w:val="20"/>
                <w:szCs w:val="20"/>
              </w:rPr>
            </w:pPr>
            <w:ins w:id="1802" w:author="Huong Meeks" w:date="2024-12-02T12:00:00Z">
              <w:r w:rsidRPr="00260DC7">
                <w:rPr>
                  <w:sz w:val="20"/>
                  <w:szCs w:val="20"/>
                </w:rPr>
                <w:t xml:space="preserve">9.04 (3.24, </w:t>
              </w:r>
              <w:proofErr w:type="gramStart"/>
              <w:r w:rsidRPr="00260DC7">
                <w:rPr>
                  <w:sz w:val="20"/>
                  <w:szCs w:val="20"/>
                </w:rPr>
                <w:t>15.40)*</w:t>
              </w:r>
              <w:proofErr w:type="gramEnd"/>
            </w:ins>
          </w:p>
        </w:tc>
        <w:tc>
          <w:tcPr>
            <w:tcW w:w="0" w:type="auto"/>
          </w:tcPr>
          <w:p w14:paraId="0715EA7D" w14:textId="77777777" w:rsidR="00AA5873" w:rsidRPr="00260DC7" w:rsidRDefault="00AA5873" w:rsidP="00AA5873">
            <w:pPr>
              <w:jc w:val="center"/>
              <w:rPr>
                <w:ins w:id="1803" w:author="Huong Meeks" w:date="2024-12-02T12:00:00Z"/>
                <w:sz w:val="20"/>
                <w:szCs w:val="20"/>
              </w:rPr>
            </w:pPr>
            <w:ins w:id="1804" w:author="Huong Meeks" w:date="2024-12-02T12:00:00Z">
              <w:r w:rsidRPr="00260DC7">
                <w:rPr>
                  <w:sz w:val="20"/>
                  <w:szCs w:val="20"/>
                </w:rPr>
                <w:t xml:space="preserve">0.986 (0.977, </w:t>
              </w:r>
              <w:proofErr w:type="gramStart"/>
              <w:r w:rsidRPr="00260DC7">
                <w:rPr>
                  <w:sz w:val="20"/>
                  <w:szCs w:val="20"/>
                </w:rPr>
                <w:t>0.995)*</w:t>
              </w:r>
              <w:proofErr w:type="gramEnd"/>
            </w:ins>
          </w:p>
        </w:tc>
        <w:tc>
          <w:tcPr>
            <w:tcW w:w="0" w:type="auto"/>
          </w:tcPr>
          <w:p w14:paraId="6ED17DFF" w14:textId="77777777" w:rsidR="00AA5873" w:rsidRPr="00260DC7" w:rsidRDefault="00AA5873" w:rsidP="00AA5873">
            <w:pPr>
              <w:jc w:val="center"/>
              <w:rPr>
                <w:ins w:id="1805" w:author="Huong Meeks" w:date="2024-12-02T12:00:00Z"/>
                <w:sz w:val="20"/>
                <w:szCs w:val="20"/>
              </w:rPr>
            </w:pPr>
            <w:ins w:id="1806" w:author="Huong Meeks" w:date="2024-12-02T12:00:00Z">
              <w:r w:rsidRPr="00260DC7">
                <w:rPr>
                  <w:sz w:val="20"/>
                  <w:szCs w:val="20"/>
                </w:rPr>
                <w:t xml:space="preserve">0.875 (0.854, </w:t>
              </w:r>
              <w:proofErr w:type="gramStart"/>
              <w:r w:rsidRPr="00260DC7">
                <w:rPr>
                  <w:sz w:val="20"/>
                  <w:szCs w:val="20"/>
                </w:rPr>
                <w:t>0.898)*</w:t>
              </w:r>
              <w:proofErr w:type="gramEnd"/>
            </w:ins>
          </w:p>
        </w:tc>
        <w:tc>
          <w:tcPr>
            <w:tcW w:w="0" w:type="auto"/>
          </w:tcPr>
          <w:p w14:paraId="75DB8F80" w14:textId="77777777" w:rsidR="00AA5873" w:rsidRPr="00260DC7" w:rsidRDefault="00AA5873" w:rsidP="00AA5873">
            <w:pPr>
              <w:jc w:val="center"/>
              <w:rPr>
                <w:ins w:id="1807" w:author="Huong Meeks" w:date="2024-12-02T12:00:00Z"/>
                <w:sz w:val="20"/>
                <w:szCs w:val="20"/>
              </w:rPr>
            </w:pPr>
            <w:ins w:id="1808" w:author="Huong Meeks" w:date="2024-12-02T12:00:00Z">
              <w:r w:rsidRPr="00260DC7">
                <w:rPr>
                  <w:sz w:val="20"/>
                  <w:szCs w:val="20"/>
                </w:rPr>
                <w:t xml:space="preserve">0.863 (0.842, </w:t>
              </w:r>
              <w:proofErr w:type="gramStart"/>
              <w:r w:rsidRPr="00260DC7">
                <w:rPr>
                  <w:sz w:val="20"/>
                  <w:szCs w:val="20"/>
                </w:rPr>
                <w:t>0.884)*</w:t>
              </w:r>
              <w:proofErr w:type="gramEnd"/>
            </w:ins>
          </w:p>
        </w:tc>
      </w:tr>
      <w:tr w:rsidR="00336FE9" w:rsidRPr="00260DC7" w14:paraId="726D931D" w14:textId="77777777" w:rsidTr="00776D33">
        <w:trPr>
          <w:ins w:id="1809" w:author="Huong Meeks" w:date="2024-12-02T12:00:00Z"/>
        </w:trPr>
        <w:tc>
          <w:tcPr>
            <w:tcW w:w="0" w:type="auto"/>
          </w:tcPr>
          <w:p w14:paraId="10BC7B77" w14:textId="77777777" w:rsidR="00336FE9" w:rsidRPr="00260DC7" w:rsidRDefault="00336FE9" w:rsidP="00776D33">
            <w:pPr>
              <w:rPr>
                <w:ins w:id="1810" w:author="Huong Meeks" w:date="2024-12-02T12:00:00Z"/>
                <w:sz w:val="20"/>
                <w:szCs w:val="20"/>
              </w:rPr>
            </w:pPr>
          </w:p>
        </w:tc>
        <w:tc>
          <w:tcPr>
            <w:tcW w:w="0" w:type="auto"/>
          </w:tcPr>
          <w:p w14:paraId="29D9505D" w14:textId="77777777" w:rsidR="00336FE9" w:rsidRPr="00260DC7" w:rsidRDefault="00336FE9" w:rsidP="00776D33">
            <w:pPr>
              <w:jc w:val="center"/>
              <w:rPr>
                <w:ins w:id="1811" w:author="Huong Meeks" w:date="2024-12-02T12:00:00Z"/>
                <w:sz w:val="20"/>
                <w:szCs w:val="20"/>
              </w:rPr>
            </w:pPr>
          </w:p>
        </w:tc>
        <w:tc>
          <w:tcPr>
            <w:tcW w:w="0" w:type="auto"/>
          </w:tcPr>
          <w:p w14:paraId="10ECB8E2" w14:textId="77777777" w:rsidR="00336FE9" w:rsidRPr="00260DC7" w:rsidRDefault="00336FE9" w:rsidP="00776D33">
            <w:pPr>
              <w:jc w:val="center"/>
              <w:rPr>
                <w:ins w:id="1812" w:author="Huong Meeks" w:date="2024-12-02T12:00:00Z"/>
                <w:sz w:val="20"/>
                <w:szCs w:val="20"/>
              </w:rPr>
            </w:pPr>
          </w:p>
        </w:tc>
        <w:tc>
          <w:tcPr>
            <w:tcW w:w="0" w:type="auto"/>
          </w:tcPr>
          <w:p w14:paraId="647D794F" w14:textId="77777777" w:rsidR="00336FE9" w:rsidRPr="00260DC7" w:rsidRDefault="00336FE9" w:rsidP="00776D33">
            <w:pPr>
              <w:jc w:val="center"/>
              <w:rPr>
                <w:ins w:id="1813" w:author="Huong Meeks" w:date="2024-12-02T12:00:00Z"/>
                <w:sz w:val="20"/>
                <w:szCs w:val="20"/>
              </w:rPr>
            </w:pPr>
          </w:p>
        </w:tc>
        <w:tc>
          <w:tcPr>
            <w:tcW w:w="0" w:type="auto"/>
          </w:tcPr>
          <w:p w14:paraId="3CA3C948" w14:textId="77777777" w:rsidR="00336FE9" w:rsidRPr="00260DC7" w:rsidRDefault="00336FE9" w:rsidP="00776D33">
            <w:pPr>
              <w:jc w:val="center"/>
              <w:rPr>
                <w:ins w:id="1814" w:author="Huong Meeks" w:date="2024-12-02T12:00:00Z"/>
                <w:sz w:val="20"/>
                <w:szCs w:val="20"/>
              </w:rPr>
            </w:pPr>
          </w:p>
        </w:tc>
      </w:tr>
      <w:tr w:rsidR="00336FE9" w:rsidRPr="00260DC7" w14:paraId="0D7BF508" w14:textId="77777777" w:rsidTr="00776D33">
        <w:trPr>
          <w:ins w:id="1815" w:author="Huong Meeks" w:date="2024-12-02T12:00:00Z"/>
        </w:trPr>
        <w:tc>
          <w:tcPr>
            <w:tcW w:w="0" w:type="auto"/>
          </w:tcPr>
          <w:p w14:paraId="70B1B612" w14:textId="77777777" w:rsidR="00336FE9" w:rsidRPr="00260DC7" w:rsidRDefault="00336FE9" w:rsidP="00776D33">
            <w:pPr>
              <w:rPr>
                <w:ins w:id="1816" w:author="Huong Meeks" w:date="2024-12-02T12:00:00Z"/>
                <w:sz w:val="20"/>
                <w:szCs w:val="20"/>
              </w:rPr>
            </w:pPr>
            <w:ins w:id="1817" w:author="Huong Meeks" w:date="2024-12-02T12:00:00Z">
              <w:r w:rsidRPr="00260DC7">
                <w:rPr>
                  <w:b/>
                  <w:sz w:val="20"/>
                  <w:szCs w:val="20"/>
                </w:rPr>
                <w:t>Childhood asthma</w:t>
              </w:r>
            </w:ins>
          </w:p>
        </w:tc>
        <w:tc>
          <w:tcPr>
            <w:tcW w:w="0" w:type="auto"/>
          </w:tcPr>
          <w:p w14:paraId="6CA2B82A" w14:textId="77777777" w:rsidR="00336FE9" w:rsidRPr="00260DC7" w:rsidRDefault="00336FE9" w:rsidP="00776D33">
            <w:pPr>
              <w:jc w:val="center"/>
              <w:rPr>
                <w:ins w:id="1818" w:author="Huong Meeks" w:date="2024-12-02T12:00:00Z"/>
                <w:sz w:val="20"/>
                <w:szCs w:val="20"/>
              </w:rPr>
            </w:pPr>
          </w:p>
        </w:tc>
        <w:tc>
          <w:tcPr>
            <w:tcW w:w="0" w:type="auto"/>
          </w:tcPr>
          <w:p w14:paraId="39800531" w14:textId="77777777" w:rsidR="00336FE9" w:rsidRPr="00260DC7" w:rsidRDefault="00336FE9" w:rsidP="00776D33">
            <w:pPr>
              <w:jc w:val="center"/>
              <w:rPr>
                <w:ins w:id="1819" w:author="Huong Meeks" w:date="2024-12-02T12:00:00Z"/>
                <w:sz w:val="20"/>
                <w:szCs w:val="20"/>
              </w:rPr>
            </w:pPr>
          </w:p>
        </w:tc>
        <w:tc>
          <w:tcPr>
            <w:tcW w:w="0" w:type="auto"/>
          </w:tcPr>
          <w:p w14:paraId="7F53EBDC" w14:textId="77777777" w:rsidR="00336FE9" w:rsidRPr="00260DC7" w:rsidRDefault="00336FE9" w:rsidP="00776D33">
            <w:pPr>
              <w:jc w:val="center"/>
              <w:rPr>
                <w:ins w:id="1820" w:author="Huong Meeks" w:date="2024-12-02T12:00:00Z"/>
                <w:sz w:val="20"/>
                <w:szCs w:val="20"/>
              </w:rPr>
            </w:pPr>
          </w:p>
        </w:tc>
        <w:tc>
          <w:tcPr>
            <w:tcW w:w="0" w:type="auto"/>
          </w:tcPr>
          <w:p w14:paraId="518C4690" w14:textId="77777777" w:rsidR="00336FE9" w:rsidRPr="00260DC7" w:rsidRDefault="00336FE9" w:rsidP="00776D33">
            <w:pPr>
              <w:jc w:val="center"/>
              <w:rPr>
                <w:ins w:id="1821" w:author="Huong Meeks" w:date="2024-12-02T12:00:00Z"/>
                <w:sz w:val="20"/>
                <w:szCs w:val="20"/>
              </w:rPr>
            </w:pPr>
          </w:p>
        </w:tc>
      </w:tr>
      <w:tr w:rsidR="00AA5873" w:rsidRPr="00260DC7" w14:paraId="32FA4B35" w14:textId="77777777" w:rsidTr="00776D33">
        <w:trPr>
          <w:ins w:id="1822" w:author="Huong Meeks" w:date="2024-12-02T12:00:00Z"/>
        </w:trPr>
        <w:tc>
          <w:tcPr>
            <w:tcW w:w="0" w:type="auto"/>
          </w:tcPr>
          <w:p w14:paraId="6773EAE7" w14:textId="78EE7AE0" w:rsidR="00AA5873" w:rsidRPr="00260DC7" w:rsidRDefault="00AA5873" w:rsidP="00AA5873">
            <w:pPr>
              <w:rPr>
                <w:ins w:id="1823" w:author="Huong Meeks" w:date="2024-12-02T12:00:00Z"/>
                <w:sz w:val="20"/>
                <w:szCs w:val="20"/>
              </w:rPr>
            </w:pPr>
            <w:ins w:id="1824" w:author="Huong Meeks" w:date="2024-12-02T16:12:00Z">
              <w:r w:rsidRPr="00260DC7">
                <w:rPr>
                  <w:sz w:val="20"/>
                  <w:szCs w:val="20"/>
                </w:rPr>
                <w:t xml:space="preserve">Parental </w:t>
              </w:r>
              <w:r>
                <w:rPr>
                  <w:sz w:val="20"/>
                  <w:szCs w:val="20"/>
                </w:rPr>
                <w:t>occupation</w:t>
              </w:r>
            </w:ins>
          </w:p>
        </w:tc>
        <w:tc>
          <w:tcPr>
            <w:tcW w:w="0" w:type="auto"/>
          </w:tcPr>
          <w:p w14:paraId="65078631" w14:textId="77777777" w:rsidR="00AA5873" w:rsidRPr="00260DC7" w:rsidRDefault="00AA5873" w:rsidP="00AA5873">
            <w:pPr>
              <w:jc w:val="center"/>
              <w:rPr>
                <w:ins w:id="1825" w:author="Huong Meeks" w:date="2024-12-02T12:00:00Z"/>
                <w:sz w:val="20"/>
                <w:szCs w:val="20"/>
              </w:rPr>
            </w:pPr>
            <w:ins w:id="1826" w:author="Huong Meeks" w:date="2024-12-02T12:00:00Z">
              <w:r w:rsidRPr="00260DC7">
                <w:rPr>
                  <w:sz w:val="20"/>
                  <w:szCs w:val="20"/>
                </w:rPr>
                <w:t>0.34 (-1.92, 2.60)</w:t>
              </w:r>
            </w:ins>
          </w:p>
        </w:tc>
        <w:tc>
          <w:tcPr>
            <w:tcW w:w="0" w:type="auto"/>
          </w:tcPr>
          <w:p w14:paraId="6CB403AE" w14:textId="77777777" w:rsidR="00AA5873" w:rsidRPr="00260DC7" w:rsidRDefault="00AA5873" w:rsidP="00AA5873">
            <w:pPr>
              <w:jc w:val="center"/>
              <w:rPr>
                <w:ins w:id="1827" w:author="Huong Meeks" w:date="2024-12-02T12:00:00Z"/>
                <w:sz w:val="20"/>
                <w:szCs w:val="20"/>
              </w:rPr>
            </w:pPr>
            <w:ins w:id="1828" w:author="Huong Meeks" w:date="2024-12-02T12:00:00Z">
              <w:r w:rsidRPr="00260DC7">
                <w:rPr>
                  <w:sz w:val="20"/>
                  <w:szCs w:val="20"/>
                </w:rPr>
                <w:t>0.999 (0.991, 1.006)</w:t>
              </w:r>
            </w:ins>
          </w:p>
        </w:tc>
        <w:tc>
          <w:tcPr>
            <w:tcW w:w="0" w:type="auto"/>
          </w:tcPr>
          <w:p w14:paraId="50FE0A0B" w14:textId="77777777" w:rsidR="00AA5873" w:rsidRPr="00260DC7" w:rsidRDefault="00AA5873" w:rsidP="00AA5873">
            <w:pPr>
              <w:jc w:val="center"/>
              <w:rPr>
                <w:ins w:id="1829" w:author="Huong Meeks" w:date="2024-12-02T12:00:00Z"/>
                <w:sz w:val="20"/>
                <w:szCs w:val="20"/>
              </w:rPr>
            </w:pPr>
            <w:ins w:id="1830" w:author="Huong Meeks" w:date="2024-12-02T12:00:00Z">
              <w:r w:rsidRPr="00260DC7">
                <w:rPr>
                  <w:sz w:val="20"/>
                  <w:szCs w:val="20"/>
                </w:rPr>
                <w:t xml:space="preserve">0.753 (0.736, </w:t>
              </w:r>
              <w:proofErr w:type="gramStart"/>
              <w:r w:rsidRPr="00260DC7">
                <w:rPr>
                  <w:sz w:val="20"/>
                  <w:szCs w:val="20"/>
                </w:rPr>
                <w:t>0.769)*</w:t>
              </w:r>
              <w:proofErr w:type="gramEnd"/>
            </w:ins>
          </w:p>
        </w:tc>
        <w:tc>
          <w:tcPr>
            <w:tcW w:w="0" w:type="auto"/>
          </w:tcPr>
          <w:p w14:paraId="3CD42E20" w14:textId="77777777" w:rsidR="00AA5873" w:rsidRPr="00260DC7" w:rsidRDefault="00AA5873" w:rsidP="00AA5873">
            <w:pPr>
              <w:jc w:val="center"/>
              <w:rPr>
                <w:ins w:id="1831" w:author="Huong Meeks" w:date="2024-12-02T12:00:00Z"/>
                <w:sz w:val="20"/>
                <w:szCs w:val="20"/>
              </w:rPr>
            </w:pPr>
            <w:ins w:id="1832" w:author="Huong Meeks" w:date="2024-12-02T12:00:00Z">
              <w:r w:rsidRPr="00260DC7">
                <w:rPr>
                  <w:sz w:val="20"/>
                  <w:szCs w:val="20"/>
                </w:rPr>
                <w:t xml:space="preserve">0.752 (0.736, </w:t>
              </w:r>
              <w:proofErr w:type="gramStart"/>
              <w:r w:rsidRPr="00260DC7">
                <w:rPr>
                  <w:sz w:val="20"/>
                  <w:szCs w:val="20"/>
                </w:rPr>
                <w:t>0.768)*</w:t>
              </w:r>
              <w:proofErr w:type="gramEnd"/>
            </w:ins>
          </w:p>
        </w:tc>
      </w:tr>
      <w:tr w:rsidR="00AA5873" w:rsidRPr="00260DC7" w14:paraId="74E9D2DA" w14:textId="77777777" w:rsidTr="00776D33">
        <w:trPr>
          <w:ins w:id="1833" w:author="Huong Meeks" w:date="2024-12-02T12:00:00Z"/>
        </w:trPr>
        <w:tc>
          <w:tcPr>
            <w:tcW w:w="0" w:type="auto"/>
          </w:tcPr>
          <w:p w14:paraId="49067609" w14:textId="6A5FBF10" w:rsidR="00AA5873" w:rsidRPr="00260DC7" w:rsidRDefault="00AA5873" w:rsidP="00AA5873">
            <w:pPr>
              <w:rPr>
                <w:ins w:id="1834" w:author="Huong Meeks" w:date="2024-12-02T12:00:00Z"/>
                <w:sz w:val="20"/>
                <w:szCs w:val="20"/>
              </w:rPr>
            </w:pPr>
            <w:ins w:id="1835" w:author="Huong Meeks" w:date="2024-12-02T16:12:00Z">
              <w:r>
                <w:rPr>
                  <w:sz w:val="20"/>
                  <w:szCs w:val="20"/>
                </w:rPr>
                <w:t>Area h</w:t>
              </w:r>
              <w:r w:rsidRPr="00260DC7">
                <w:rPr>
                  <w:sz w:val="20"/>
                  <w:szCs w:val="20"/>
                </w:rPr>
                <w:t>ousehold income</w:t>
              </w:r>
            </w:ins>
          </w:p>
        </w:tc>
        <w:tc>
          <w:tcPr>
            <w:tcW w:w="0" w:type="auto"/>
          </w:tcPr>
          <w:p w14:paraId="17EB00ED" w14:textId="77777777" w:rsidR="00AA5873" w:rsidRPr="00260DC7" w:rsidRDefault="00AA5873" w:rsidP="00AA5873">
            <w:pPr>
              <w:jc w:val="center"/>
              <w:rPr>
                <w:ins w:id="1836" w:author="Huong Meeks" w:date="2024-12-02T12:00:00Z"/>
                <w:sz w:val="20"/>
                <w:szCs w:val="20"/>
              </w:rPr>
            </w:pPr>
            <w:ins w:id="1837" w:author="Huong Meeks" w:date="2024-12-02T12:00:00Z">
              <w:r w:rsidRPr="00260DC7">
                <w:rPr>
                  <w:sz w:val="20"/>
                  <w:szCs w:val="20"/>
                </w:rPr>
                <w:t xml:space="preserve">0.56 (0.19, </w:t>
              </w:r>
              <w:proofErr w:type="gramStart"/>
              <w:r w:rsidRPr="00260DC7">
                <w:rPr>
                  <w:sz w:val="20"/>
                  <w:szCs w:val="20"/>
                </w:rPr>
                <w:t>1.00)</w:t>
              </w:r>
              <w:r w:rsidRPr="00260DC7">
                <w:rPr>
                  <w:sz w:val="20"/>
                  <w:szCs w:val="20"/>
                  <w:vertAlign w:val="superscript"/>
                </w:rPr>
                <w:t>#</w:t>
              </w:r>
              <w:proofErr w:type="gramEnd"/>
            </w:ins>
          </w:p>
        </w:tc>
        <w:tc>
          <w:tcPr>
            <w:tcW w:w="0" w:type="auto"/>
          </w:tcPr>
          <w:p w14:paraId="2D8F4CC8" w14:textId="77777777" w:rsidR="00AA5873" w:rsidRPr="00260DC7" w:rsidRDefault="00AA5873" w:rsidP="00AA5873">
            <w:pPr>
              <w:jc w:val="center"/>
              <w:rPr>
                <w:ins w:id="1838" w:author="Huong Meeks" w:date="2024-12-02T12:00:00Z"/>
                <w:sz w:val="20"/>
                <w:szCs w:val="20"/>
              </w:rPr>
            </w:pPr>
            <w:ins w:id="1839" w:author="Huong Meeks" w:date="2024-12-02T12:00:00Z">
              <w:r w:rsidRPr="00260DC7">
                <w:rPr>
                  <w:sz w:val="20"/>
                  <w:szCs w:val="20"/>
                </w:rPr>
                <w:t xml:space="preserve">0.998 (0.997, </w:t>
              </w:r>
              <w:proofErr w:type="gramStart"/>
              <w:r w:rsidRPr="00260DC7">
                <w:rPr>
                  <w:sz w:val="20"/>
                  <w:szCs w:val="20"/>
                </w:rPr>
                <w:t>0.999)</w:t>
              </w:r>
              <w:r w:rsidRPr="00260DC7">
                <w:rPr>
                  <w:sz w:val="20"/>
                  <w:szCs w:val="20"/>
                  <w:vertAlign w:val="superscript"/>
                </w:rPr>
                <w:t>#</w:t>
              </w:r>
              <w:proofErr w:type="gramEnd"/>
            </w:ins>
          </w:p>
        </w:tc>
        <w:tc>
          <w:tcPr>
            <w:tcW w:w="0" w:type="auto"/>
          </w:tcPr>
          <w:p w14:paraId="6D814F79" w14:textId="77777777" w:rsidR="00AA5873" w:rsidRPr="00260DC7" w:rsidRDefault="00AA5873" w:rsidP="00AA5873">
            <w:pPr>
              <w:jc w:val="center"/>
              <w:rPr>
                <w:ins w:id="1840" w:author="Huong Meeks" w:date="2024-12-02T12:00:00Z"/>
                <w:sz w:val="20"/>
                <w:szCs w:val="20"/>
              </w:rPr>
            </w:pPr>
            <w:ins w:id="1841" w:author="Huong Meeks" w:date="2024-12-02T12:00:00Z">
              <w:r w:rsidRPr="00260DC7">
                <w:rPr>
                  <w:sz w:val="20"/>
                  <w:szCs w:val="20"/>
                </w:rPr>
                <w:t xml:space="preserve">0.754 (0.737, </w:t>
              </w:r>
              <w:proofErr w:type="gramStart"/>
              <w:r w:rsidRPr="00260DC7">
                <w:rPr>
                  <w:sz w:val="20"/>
                  <w:szCs w:val="20"/>
                </w:rPr>
                <w:t>0.770)*</w:t>
              </w:r>
              <w:proofErr w:type="gramEnd"/>
            </w:ins>
          </w:p>
        </w:tc>
        <w:tc>
          <w:tcPr>
            <w:tcW w:w="0" w:type="auto"/>
          </w:tcPr>
          <w:p w14:paraId="14D2C55A" w14:textId="77777777" w:rsidR="00AA5873" w:rsidRPr="00260DC7" w:rsidRDefault="00AA5873" w:rsidP="00AA5873">
            <w:pPr>
              <w:jc w:val="center"/>
              <w:rPr>
                <w:ins w:id="1842" w:author="Huong Meeks" w:date="2024-12-02T12:00:00Z"/>
                <w:sz w:val="20"/>
                <w:szCs w:val="20"/>
              </w:rPr>
            </w:pPr>
            <w:ins w:id="1843" w:author="Huong Meeks" w:date="2024-12-02T12:00:00Z">
              <w:r w:rsidRPr="00260DC7">
                <w:rPr>
                  <w:sz w:val="20"/>
                  <w:szCs w:val="20"/>
                </w:rPr>
                <w:t xml:space="preserve">0.752 (0.736, </w:t>
              </w:r>
              <w:proofErr w:type="gramStart"/>
              <w:r w:rsidRPr="00260DC7">
                <w:rPr>
                  <w:sz w:val="20"/>
                  <w:szCs w:val="20"/>
                </w:rPr>
                <w:t>0.768)*</w:t>
              </w:r>
              <w:proofErr w:type="gramEnd"/>
            </w:ins>
          </w:p>
        </w:tc>
      </w:tr>
      <w:tr w:rsidR="00AA5873" w:rsidRPr="00260DC7" w14:paraId="73D978BB" w14:textId="77777777" w:rsidTr="00776D33">
        <w:trPr>
          <w:ins w:id="1844" w:author="Huong Meeks" w:date="2024-12-02T12:00:00Z"/>
        </w:trPr>
        <w:tc>
          <w:tcPr>
            <w:tcW w:w="0" w:type="auto"/>
          </w:tcPr>
          <w:p w14:paraId="494AE823" w14:textId="6ED6F1AD" w:rsidR="00AA5873" w:rsidRPr="00260DC7" w:rsidRDefault="00AA5873" w:rsidP="00AA5873">
            <w:pPr>
              <w:rPr>
                <w:ins w:id="1845" w:author="Huong Meeks" w:date="2024-12-02T12:00:00Z"/>
                <w:sz w:val="20"/>
                <w:szCs w:val="20"/>
              </w:rPr>
            </w:pPr>
            <w:ins w:id="1846" w:author="Huong Meeks" w:date="2024-12-02T16:12:00Z">
              <w:r w:rsidRPr="00260DC7">
                <w:rPr>
                  <w:sz w:val="20"/>
                  <w:szCs w:val="20"/>
                </w:rPr>
                <w:t>Multiple mediation</w:t>
              </w:r>
            </w:ins>
          </w:p>
        </w:tc>
        <w:tc>
          <w:tcPr>
            <w:tcW w:w="0" w:type="auto"/>
          </w:tcPr>
          <w:p w14:paraId="59B852C4" w14:textId="77777777" w:rsidR="00AA5873" w:rsidRPr="00260DC7" w:rsidRDefault="00AA5873" w:rsidP="00AA5873">
            <w:pPr>
              <w:jc w:val="center"/>
              <w:rPr>
                <w:ins w:id="1847" w:author="Huong Meeks" w:date="2024-12-02T12:00:00Z"/>
                <w:sz w:val="20"/>
                <w:szCs w:val="20"/>
              </w:rPr>
            </w:pPr>
            <w:ins w:id="1848" w:author="Huong Meeks" w:date="2024-12-02T12:00:00Z">
              <w:r w:rsidRPr="00260DC7">
                <w:rPr>
                  <w:sz w:val="20"/>
                  <w:szCs w:val="20"/>
                </w:rPr>
                <w:t>0.44 (-1.94, 3.00)</w:t>
              </w:r>
            </w:ins>
          </w:p>
        </w:tc>
        <w:tc>
          <w:tcPr>
            <w:tcW w:w="0" w:type="auto"/>
          </w:tcPr>
          <w:p w14:paraId="0F4C110F" w14:textId="77777777" w:rsidR="00AA5873" w:rsidRPr="00260DC7" w:rsidRDefault="00AA5873" w:rsidP="00AA5873">
            <w:pPr>
              <w:jc w:val="center"/>
              <w:rPr>
                <w:ins w:id="1849" w:author="Huong Meeks" w:date="2024-12-02T12:00:00Z"/>
                <w:sz w:val="20"/>
                <w:szCs w:val="20"/>
              </w:rPr>
            </w:pPr>
            <w:ins w:id="1850" w:author="Huong Meeks" w:date="2024-12-02T12:00:00Z">
              <w:r w:rsidRPr="00260DC7">
                <w:rPr>
                  <w:sz w:val="20"/>
                  <w:szCs w:val="20"/>
                </w:rPr>
                <w:t>0.999 (0.990, 1.006)</w:t>
              </w:r>
            </w:ins>
          </w:p>
        </w:tc>
        <w:tc>
          <w:tcPr>
            <w:tcW w:w="0" w:type="auto"/>
          </w:tcPr>
          <w:p w14:paraId="7437167B" w14:textId="77777777" w:rsidR="00AA5873" w:rsidRPr="00260DC7" w:rsidRDefault="00AA5873" w:rsidP="00AA5873">
            <w:pPr>
              <w:jc w:val="center"/>
              <w:rPr>
                <w:ins w:id="1851" w:author="Huong Meeks" w:date="2024-12-02T12:00:00Z"/>
                <w:sz w:val="20"/>
                <w:szCs w:val="20"/>
              </w:rPr>
            </w:pPr>
            <w:ins w:id="1852" w:author="Huong Meeks" w:date="2024-12-02T12:00:00Z">
              <w:r w:rsidRPr="00260DC7">
                <w:rPr>
                  <w:sz w:val="20"/>
                  <w:szCs w:val="20"/>
                </w:rPr>
                <w:t xml:space="preserve">0.753 (0.737, </w:t>
              </w:r>
              <w:proofErr w:type="gramStart"/>
              <w:r w:rsidRPr="00260DC7">
                <w:rPr>
                  <w:sz w:val="20"/>
                  <w:szCs w:val="20"/>
                </w:rPr>
                <w:t>0.771)*</w:t>
              </w:r>
              <w:proofErr w:type="gramEnd"/>
            </w:ins>
          </w:p>
        </w:tc>
        <w:tc>
          <w:tcPr>
            <w:tcW w:w="0" w:type="auto"/>
          </w:tcPr>
          <w:p w14:paraId="00666912" w14:textId="77777777" w:rsidR="00AA5873" w:rsidRPr="00260DC7" w:rsidRDefault="00AA5873" w:rsidP="00AA5873">
            <w:pPr>
              <w:jc w:val="center"/>
              <w:rPr>
                <w:ins w:id="1853" w:author="Huong Meeks" w:date="2024-12-02T12:00:00Z"/>
                <w:sz w:val="20"/>
                <w:szCs w:val="20"/>
              </w:rPr>
            </w:pPr>
            <w:ins w:id="1854" w:author="Huong Meeks" w:date="2024-12-02T12:00:00Z">
              <w:r w:rsidRPr="00260DC7">
                <w:rPr>
                  <w:sz w:val="20"/>
                  <w:szCs w:val="20"/>
                </w:rPr>
                <w:t xml:space="preserve">0.752 (0.737, </w:t>
              </w:r>
              <w:proofErr w:type="gramStart"/>
              <w:r w:rsidRPr="00260DC7">
                <w:rPr>
                  <w:sz w:val="20"/>
                  <w:szCs w:val="20"/>
                </w:rPr>
                <w:t>0.769)*</w:t>
              </w:r>
              <w:proofErr w:type="gramEnd"/>
            </w:ins>
          </w:p>
        </w:tc>
      </w:tr>
    </w:tbl>
    <w:p w14:paraId="78F989AE" w14:textId="77777777" w:rsidR="00336FE9" w:rsidRDefault="00336FE9" w:rsidP="00336FE9">
      <w:pPr>
        <w:spacing w:after="0"/>
        <w:rPr>
          <w:ins w:id="1855" w:author="Huong Meeks" w:date="2024-12-02T12:00:00Z"/>
        </w:rPr>
      </w:pPr>
      <w:ins w:id="1856" w:author="Huong Meeks" w:date="2024-12-02T12:00:00Z">
        <w:r>
          <w:t xml:space="preserve">* denotes p-value &lt; 0.001; # denotes p-value &lt; 0.01; </w:t>
        </w:r>
        <w:r>
          <w:rPr>
            <w:rFonts w:cstheme="minorHAnsi"/>
          </w:rPr>
          <w:t>≠</w:t>
        </w:r>
        <w:r>
          <w:t xml:space="preserve"> denotes p-value &lt; 0.05</w:t>
        </w:r>
      </w:ins>
    </w:p>
    <w:p w14:paraId="1823C815" w14:textId="77777777" w:rsidR="00336FE9" w:rsidRDefault="00336FE9" w:rsidP="00336FE9">
      <w:pPr>
        <w:spacing w:after="0"/>
        <w:rPr>
          <w:ins w:id="1857" w:author="Huong Meeks" w:date="2024-12-02T12:00:00Z"/>
        </w:rPr>
      </w:pPr>
      <w:ins w:id="1858" w:author="Huong Meeks" w:date="2024-12-02T12:00:00Z">
        <w:r>
          <w:t>Abbreviation: HR: Hazard Ratio, CI: Confidence Interval</w:t>
        </w:r>
      </w:ins>
    </w:p>
    <w:p w14:paraId="2FBF8873" w14:textId="77777777" w:rsidR="00336FE9" w:rsidRDefault="00336FE9" w:rsidP="00336FE9">
      <w:pPr>
        <w:spacing w:after="0"/>
        <w:rPr>
          <w:ins w:id="1859" w:author="Huong Meeks" w:date="2024-12-02T12:00:00Z"/>
        </w:rPr>
      </w:pPr>
    </w:p>
    <w:p w14:paraId="61E26DCE" w14:textId="77777777" w:rsidR="00336FE9" w:rsidRDefault="00336FE9" w:rsidP="00336FE9">
      <w:pPr>
        <w:spacing w:after="0"/>
        <w:rPr>
          <w:ins w:id="1860" w:author="Huong Meeks" w:date="2024-12-02T12:00:00Z"/>
        </w:rPr>
      </w:pPr>
      <w:ins w:id="1861" w:author="Huong Meeks" w:date="2024-12-02T12:00:00Z">
        <w:r>
          <w:t>Note:</w:t>
        </w:r>
        <w:r w:rsidRPr="001F6F32">
          <w:t xml:space="preserve"> </w:t>
        </w:r>
      </w:ins>
    </w:p>
    <w:p w14:paraId="469B635C" w14:textId="77777777" w:rsidR="00336FE9" w:rsidRDefault="00336FE9" w:rsidP="00336FE9">
      <w:pPr>
        <w:pStyle w:val="ListParagraph"/>
        <w:numPr>
          <w:ilvl w:val="0"/>
          <w:numId w:val="15"/>
        </w:numPr>
        <w:spacing w:after="0"/>
        <w:rPr>
          <w:ins w:id="1862" w:author="Huong Meeks" w:date="2024-12-02T12:00:00Z"/>
        </w:rPr>
      </w:pPr>
      <w:ins w:id="1863" w:author="Huong Meeks" w:date="2024-12-02T12:00:00Z">
        <w:r w:rsidRPr="001F6F32">
          <w:t xml:space="preserve">Single mediation models were performed for each mediator, along with a multiple mediation model incorporating both mediators. Each mediation analysis included two components: </w:t>
        </w:r>
        <w:proofErr w:type="gramStart"/>
        <w:r w:rsidRPr="001F6F32">
          <w:t>a</w:t>
        </w:r>
        <w:proofErr w:type="gramEnd"/>
        <w:r w:rsidRPr="001F6F32">
          <w:t xml:space="preserve"> Cox regression model estimating the direct effect of parental education adjusting for mediator(s), and a linear regression model assessing the association between parental education and the mediator(s).</w:t>
        </w:r>
        <w:r>
          <w:t xml:space="preserve"> All models were additionally adjusted for child’s birth year, sex, race (whether Caucasians), ethnicity (whether Hispanic), birth order (whether first born), and maternal characteristics, which include her residential county classification (whether urban, rural, or frontier), age at birth, and marital status at time of birth (whether married).</w:t>
        </w:r>
      </w:ins>
    </w:p>
    <w:p w14:paraId="523F8CFF" w14:textId="20EF5F7F" w:rsidR="00336FE9" w:rsidRDefault="00336FE9" w:rsidP="00336FE9">
      <w:pPr>
        <w:pStyle w:val="ListParagraph"/>
        <w:numPr>
          <w:ilvl w:val="0"/>
          <w:numId w:val="15"/>
        </w:numPr>
        <w:spacing w:after="0"/>
        <w:rPr>
          <w:ins w:id="1864" w:author="Huong Meeks" w:date="2024-12-02T12:00:00Z"/>
        </w:rPr>
      </w:pPr>
      <w:ins w:id="1865" w:author="Huong Meeks" w:date="2024-12-02T12:00:00Z">
        <w:r>
          <w:t>The indirect effect is the effect between exposure (parental education) and outcome (childhood mortality, failure to thrive, and childhood asthma) caused by the mediating variable(s) (parental occupation</w:t>
        </w:r>
        <w:r>
          <w:t xml:space="preserve"> </w:t>
        </w:r>
        <w:r>
          <w:t xml:space="preserve">and </w:t>
        </w:r>
        <w:r>
          <w:t>area</w:t>
        </w:r>
        <w:r>
          <w:t xml:space="preserve"> household income). The direct effect is the effect of the exposure (parental education) on the outcome (childhood mortality, failure to thrive, and childhood asthma) absent of the mediator(s). The total effect is the sum of the indirect effect and the direct effect. Proportion mediated is how large part of the total effect that is explained by the indirect effect. </w:t>
        </w:r>
      </w:ins>
    </w:p>
    <w:p w14:paraId="4957B042" w14:textId="0F9AD778" w:rsidR="00242313" w:rsidRDefault="00242313" w:rsidP="001B3C8E">
      <w:pPr>
        <w:tabs>
          <w:tab w:val="left" w:pos="7294"/>
        </w:tabs>
        <w:rPr>
          <w:ins w:id="1866" w:author="Huong Meeks" w:date="2024-12-02T18:49:00Z"/>
        </w:rPr>
      </w:pPr>
    </w:p>
    <w:p w14:paraId="7C6BD27E" w14:textId="3FF02479" w:rsidR="00C77BDB" w:rsidRDefault="00C77BDB" w:rsidP="00C77BDB">
      <w:pPr>
        <w:spacing w:after="0"/>
        <w:rPr>
          <w:ins w:id="1867" w:author="Huong Meeks" w:date="2024-12-02T18:49:00Z"/>
        </w:rPr>
      </w:pPr>
      <w:ins w:id="1868" w:author="Huong Meeks" w:date="2024-12-02T18:49:00Z">
        <w:r>
          <w:lastRenderedPageBreak/>
          <w:t xml:space="preserve">Supplemental Table 3: </w:t>
        </w:r>
        <w:r>
          <w:t xml:space="preserve">Mediation of the associations between parental education and childhood health outcomes by parental occupation and area household income including exposure-mediator interaction.  </w:t>
        </w:r>
      </w:ins>
    </w:p>
    <w:p w14:paraId="4F773365" w14:textId="77777777" w:rsidR="00C77BDB" w:rsidRDefault="00C77BDB" w:rsidP="00C77BDB">
      <w:pPr>
        <w:spacing w:after="0"/>
        <w:rPr>
          <w:ins w:id="1869" w:author="Huong Meeks" w:date="2024-12-02T18:49:00Z"/>
        </w:rPr>
      </w:pPr>
    </w:p>
    <w:tbl>
      <w:tblPr>
        <w:tblStyle w:val="TableGrid"/>
        <w:tblW w:w="0" w:type="auto"/>
        <w:tblLook w:val="04A0" w:firstRow="1" w:lastRow="0" w:firstColumn="1" w:lastColumn="0" w:noHBand="0" w:noVBand="1"/>
      </w:tblPr>
      <w:tblGrid>
        <w:gridCol w:w="2143"/>
        <w:gridCol w:w="1908"/>
        <w:gridCol w:w="1946"/>
        <w:gridCol w:w="1946"/>
        <w:gridCol w:w="1946"/>
      </w:tblGrid>
      <w:tr w:rsidR="00C77BDB" w:rsidRPr="009057AA" w14:paraId="58B52C5A" w14:textId="77777777" w:rsidTr="00776D33">
        <w:trPr>
          <w:ins w:id="1870" w:author="Huong Meeks" w:date="2024-12-02T18:49:00Z"/>
        </w:trPr>
        <w:tc>
          <w:tcPr>
            <w:tcW w:w="0" w:type="auto"/>
          </w:tcPr>
          <w:p w14:paraId="2AFB7AD7" w14:textId="77777777" w:rsidR="00C77BDB" w:rsidRPr="009057AA" w:rsidRDefault="00C77BDB" w:rsidP="00776D33">
            <w:pPr>
              <w:rPr>
                <w:ins w:id="1871" w:author="Huong Meeks" w:date="2024-12-02T18:49:00Z"/>
                <w:sz w:val="20"/>
                <w:szCs w:val="20"/>
              </w:rPr>
            </w:pPr>
          </w:p>
        </w:tc>
        <w:tc>
          <w:tcPr>
            <w:tcW w:w="0" w:type="auto"/>
          </w:tcPr>
          <w:p w14:paraId="0CA45915" w14:textId="77777777" w:rsidR="00C77BDB" w:rsidRPr="009057AA" w:rsidRDefault="00C77BDB" w:rsidP="00776D33">
            <w:pPr>
              <w:jc w:val="center"/>
              <w:rPr>
                <w:ins w:id="1872" w:author="Huong Meeks" w:date="2024-12-02T18:49:00Z"/>
                <w:sz w:val="20"/>
                <w:szCs w:val="20"/>
              </w:rPr>
            </w:pPr>
            <w:ins w:id="1873" w:author="Huong Meeks" w:date="2024-12-02T18:49:00Z">
              <w:r w:rsidRPr="009057AA">
                <w:rPr>
                  <w:sz w:val="20"/>
                  <w:szCs w:val="20"/>
                </w:rPr>
                <w:t>% Mediated (95% CI)</w:t>
              </w:r>
            </w:ins>
          </w:p>
        </w:tc>
        <w:tc>
          <w:tcPr>
            <w:tcW w:w="0" w:type="auto"/>
          </w:tcPr>
          <w:p w14:paraId="17FA3F57" w14:textId="77777777" w:rsidR="00C77BDB" w:rsidRPr="009057AA" w:rsidRDefault="00C77BDB" w:rsidP="00776D33">
            <w:pPr>
              <w:jc w:val="center"/>
              <w:rPr>
                <w:ins w:id="1874" w:author="Huong Meeks" w:date="2024-12-02T18:49:00Z"/>
                <w:sz w:val="20"/>
                <w:szCs w:val="20"/>
              </w:rPr>
            </w:pPr>
            <w:ins w:id="1875" w:author="Huong Meeks" w:date="2024-12-02T18:49:00Z">
              <w:r w:rsidRPr="009057AA">
                <w:rPr>
                  <w:sz w:val="20"/>
                  <w:szCs w:val="20"/>
                </w:rPr>
                <w:t>Indirect Effect</w:t>
              </w:r>
            </w:ins>
          </w:p>
          <w:p w14:paraId="765CB5BC" w14:textId="77777777" w:rsidR="00C77BDB" w:rsidRPr="009057AA" w:rsidRDefault="00C77BDB" w:rsidP="00776D33">
            <w:pPr>
              <w:jc w:val="center"/>
              <w:rPr>
                <w:ins w:id="1876" w:author="Huong Meeks" w:date="2024-12-02T18:49:00Z"/>
                <w:sz w:val="20"/>
                <w:szCs w:val="20"/>
              </w:rPr>
            </w:pPr>
            <w:ins w:id="1877" w:author="Huong Meeks" w:date="2024-12-02T18:49:00Z">
              <w:r w:rsidRPr="009057AA">
                <w:rPr>
                  <w:sz w:val="20"/>
                  <w:szCs w:val="20"/>
                </w:rPr>
                <w:t>HR (95% CI)</w:t>
              </w:r>
            </w:ins>
          </w:p>
        </w:tc>
        <w:tc>
          <w:tcPr>
            <w:tcW w:w="0" w:type="auto"/>
          </w:tcPr>
          <w:p w14:paraId="5DB4D1ED" w14:textId="77777777" w:rsidR="00C77BDB" w:rsidRPr="009057AA" w:rsidRDefault="00C77BDB" w:rsidP="00776D33">
            <w:pPr>
              <w:jc w:val="center"/>
              <w:rPr>
                <w:ins w:id="1878" w:author="Huong Meeks" w:date="2024-12-02T18:49:00Z"/>
                <w:sz w:val="20"/>
                <w:szCs w:val="20"/>
              </w:rPr>
            </w:pPr>
            <w:ins w:id="1879" w:author="Huong Meeks" w:date="2024-12-02T18:49:00Z">
              <w:r w:rsidRPr="009057AA">
                <w:rPr>
                  <w:sz w:val="20"/>
                  <w:szCs w:val="20"/>
                </w:rPr>
                <w:t xml:space="preserve">Direct Effect </w:t>
              </w:r>
            </w:ins>
          </w:p>
          <w:p w14:paraId="7CE648D6" w14:textId="77777777" w:rsidR="00C77BDB" w:rsidRPr="009057AA" w:rsidRDefault="00C77BDB" w:rsidP="00776D33">
            <w:pPr>
              <w:jc w:val="center"/>
              <w:rPr>
                <w:ins w:id="1880" w:author="Huong Meeks" w:date="2024-12-02T18:49:00Z"/>
                <w:sz w:val="20"/>
                <w:szCs w:val="20"/>
              </w:rPr>
            </w:pPr>
            <w:ins w:id="1881" w:author="Huong Meeks" w:date="2024-12-02T18:49:00Z">
              <w:r w:rsidRPr="009057AA">
                <w:rPr>
                  <w:sz w:val="20"/>
                  <w:szCs w:val="20"/>
                </w:rPr>
                <w:t>HR (95% CI)</w:t>
              </w:r>
            </w:ins>
          </w:p>
        </w:tc>
        <w:tc>
          <w:tcPr>
            <w:tcW w:w="0" w:type="auto"/>
          </w:tcPr>
          <w:p w14:paraId="29852E7B" w14:textId="77777777" w:rsidR="00C77BDB" w:rsidRPr="009057AA" w:rsidRDefault="00C77BDB" w:rsidP="00776D33">
            <w:pPr>
              <w:jc w:val="center"/>
              <w:rPr>
                <w:ins w:id="1882" w:author="Huong Meeks" w:date="2024-12-02T18:49:00Z"/>
                <w:sz w:val="20"/>
                <w:szCs w:val="20"/>
              </w:rPr>
            </w:pPr>
            <w:ins w:id="1883" w:author="Huong Meeks" w:date="2024-12-02T18:49:00Z">
              <w:r w:rsidRPr="009057AA">
                <w:rPr>
                  <w:sz w:val="20"/>
                  <w:szCs w:val="20"/>
                </w:rPr>
                <w:t xml:space="preserve">Total Effect </w:t>
              </w:r>
            </w:ins>
          </w:p>
          <w:p w14:paraId="7554FE85" w14:textId="77777777" w:rsidR="00C77BDB" w:rsidRPr="009057AA" w:rsidRDefault="00C77BDB" w:rsidP="00776D33">
            <w:pPr>
              <w:jc w:val="center"/>
              <w:rPr>
                <w:ins w:id="1884" w:author="Huong Meeks" w:date="2024-12-02T18:49:00Z"/>
                <w:sz w:val="20"/>
                <w:szCs w:val="20"/>
              </w:rPr>
            </w:pPr>
            <w:ins w:id="1885" w:author="Huong Meeks" w:date="2024-12-02T18:49:00Z">
              <w:r w:rsidRPr="009057AA">
                <w:rPr>
                  <w:sz w:val="20"/>
                  <w:szCs w:val="20"/>
                </w:rPr>
                <w:t>HR (95% CI)</w:t>
              </w:r>
            </w:ins>
          </w:p>
        </w:tc>
      </w:tr>
      <w:tr w:rsidR="00C77BDB" w:rsidRPr="009057AA" w14:paraId="7E40EE48" w14:textId="77777777" w:rsidTr="00776D33">
        <w:trPr>
          <w:ins w:id="1886" w:author="Huong Meeks" w:date="2024-12-02T18:49:00Z"/>
        </w:trPr>
        <w:tc>
          <w:tcPr>
            <w:tcW w:w="0" w:type="auto"/>
          </w:tcPr>
          <w:p w14:paraId="3973523C" w14:textId="77777777" w:rsidR="00C77BDB" w:rsidRPr="009057AA" w:rsidRDefault="00C77BDB" w:rsidP="00776D33">
            <w:pPr>
              <w:rPr>
                <w:ins w:id="1887" w:author="Huong Meeks" w:date="2024-12-02T18:49:00Z"/>
                <w:b/>
                <w:sz w:val="20"/>
                <w:szCs w:val="20"/>
              </w:rPr>
            </w:pPr>
            <w:ins w:id="1888" w:author="Huong Meeks" w:date="2024-12-02T18:49:00Z">
              <w:r w:rsidRPr="009057AA">
                <w:rPr>
                  <w:b/>
                  <w:sz w:val="20"/>
                  <w:szCs w:val="20"/>
                </w:rPr>
                <w:t>Childhood mortality</w:t>
              </w:r>
            </w:ins>
          </w:p>
        </w:tc>
        <w:tc>
          <w:tcPr>
            <w:tcW w:w="0" w:type="auto"/>
          </w:tcPr>
          <w:p w14:paraId="1826A3F6" w14:textId="77777777" w:rsidR="00C77BDB" w:rsidRPr="009057AA" w:rsidRDefault="00C77BDB" w:rsidP="00776D33">
            <w:pPr>
              <w:jc w:val="center"/>
              <w:rPr>
                <w:ins w:id="1889" w:author="Huong Meeks" w:date="2024-12-02T18:49:00Z"/>
                <w:sz w:val="20"/>
                <w:szCs w:val="20"/>
              </w:rPr>
            </w:pPr>
          </w:p>
        </w:tc>
        <w:tc>
          <w:tcPr>
            <w:tcW w:w="0" w:type="auto"/>
          </w:tcPr>
          <w:p w14:paraId="1D6CD7E1" w14:textId="77777777" w:rsidR="00C77BDB" w:rsidRPr="009057AA" w:rsidRDefault="00C77BDB" w:rsidP="00776D33">
            <w:pPr>
              <w:jc w:val="center"/>
              <w:rPr>
                <w:ins w:id="1890" w:author="Huong Meeks" w:date="2024-12-02T18:49:00Z"/>
                <w:sz w:val="20"/>
                <w:szCs w:val="20"/>
              </w:rPr>
            </w:pPr>
          </w:p>
        </w:tc>
        <w:tc>
          <w:tcPr>
            <w:tcW w:w="0" w:type="auto"/>
          </w:tcPr>
          <w:p w14:paraId="73A29F76" w14:textId="77777777" w:rsidR="00C77BDB" w:rsidRPr="009057AA" w:rsidRDefault="00C77BDB" w:rsidP="00776D33">
            <w:pPr>
              <w:jc w:val="center"/>
              <w:rPr>
                <w:ins w:id="1891" w:author="Huong Meeks" w:date="2024-12-02T18:49:00Z"/>
                <w:sz w:val="20"/>
                <w:szCs w:val="20"/>
              </w:rPr>
            </w:pPr>
          </w:p>
        </w:tc>
        <w:tc>
          <w:tcPr>
            <w:tcW w:w="0" w:type="auto"/>
          </w:tcPr>
          <w:p w14:paraId="40CC7212" w14:textId="77777777" w:rsidR="00C77BDB" w:rsidRPr="009057AA" w:rsidRDefault="00C77BDB" w:rsidP="00776D33">
            <w:pPr>
              <w:jc w:val="center"/>
              <w:rPr>
                <w:ins w:id="1892" w:author="Huong Meeks" w:date="2024-12-02T18:49:00Z"/>
                <w:sz w:val="20"/>
                <w:szCs w:val="20"/>
              </w:rPr>
            </w:pPr>
          </w:p>
        </w:tc>
      </w:tr>
      <w:tr w:rsidR="00C77BDB" w:rsidRPr="009057AA" w14:paraId="353F85C7" w14:textId="77777777" w:rsidTr="00776D33">
        <w:trPr>
          <w:ins w:id="1893" w:author="Huong Meeks" w:date="2024-12-02T18:49:00Z"/>
        </w:trPr>
        <w:tc>
          <w:tcPr>
            <w:tcW w:w="0" w:type="auto"/>
          </w:tcPr>
          <w:p w14:paraId="1C0246E1" w14:textId="5220C0E4" w:rsidR="00C77BDB" w:rsidRPr="009057AA" w:rsidRDefault="00C77BDB" w:rsidP="00776D33">
            <w:pPr>
              <w:rPr>
                <w:ins w:id="1894" w:author="Huong Meeks" w:date="2024-12-02T18:49:00Z"/>
                <w:sz w:val="20"/>
                <w:szCs w:val="20"/>
              </w:rPr>
            </w:pPr>
            <w:ins w:id="1895" w:author="Huong Meeks" w:date="2024-12-02T18:49:00Z">
              <w:r w:rsidRPr="009057AA">
                <w:rPr>
                  <w:sz w:val="20"/>
                  <w:szCs w:val="20"/>
                </w:rPr>
                <w:t xml:space="preserve">Parental occupation </w:t>
              </w:r>
            </w:ins>
          </w:p>
        </w:tc>
        <w:tc>
          <w:tcPr>
            <w:tcW w:w="0" w:type="auto"/>
          </w:tcPr>
          <w:p w14:paraId="1E65EFFF" w14:textId="77777777" w:rsidR="00C77BDB" w:rsidRPr="009057AA" w:rsidRDefault="00C77BDB" w:rsidP="00776D33">
            <w:pPr>
              <w:jc w:val="center"/>
              <w:rPr>
                <w:ins w:id="1896" w:author="Huong Meeks" w:date="2024-12-02T18:49:00Z"/>
                <w:sz w:val="20"/>
                <w:szCs w:val="20"/>
              </w:rPr>
            </w:pPr>
            <w:ins w:id="1897" w:author="Huong Meeks" w:date="2024-12-02T18:49:00Z">
              <w:r w:rsidRPr="009057AA">
                <w:rPr>
                  <w:sz w:val="20"/>
                  <w:szCs w:val="20"/>
                </w:rPr>
                <w:t xml:space="preserve">13.60 (7.18, </w:t>
              </w:r>
              <w:proofErr w:type="gramStart"/>
              <w:r w:rsidRPr="009057AA">
                <w:rPr>
                  <w:sz w:val="20"/>
                  <w:szCs w:val="20"/>
                </w:rPr>
                <w:t>21.30)*</w:t>
              </w:r>
              <w:proofErr w:type="gramEnd"/>
            </w:ins>
          </w:p>
        </w:tc>
        <w:tc>
          <w:tcPr>
            <w:tcW w:w="0" w:type="auto"/>
          </w:tcPr>
          <w:p w14:paraId="47B4BD56" w14:textId="77777777" w:rsidR="00C77BDB" w:rsidRPr="009057AA" w:rsidRDefault="00C77BDB" w:rsidP="00776D33">
            <w:pPr>
              <w:jc w:val="center"/>
              <w:rPr>
                <w:ins w:id="1898" w:author="Huong Meeks" w:date="2024-12-02T18:49:00Z"/>
                <w:sz w:val="20"/>
                <w:szCs w:val="20"/>
              </w:rPr>
            </w:pPr>
            <w:ins w:id="1899" w:author="Huong Meeks" w:date="2024-12-02T18:49:00Z">
              <w:r w:rsidRPr="009057AA">
                <w:rPr>
                  <w:sz w:val="20"/>
                  <w:szCs w:val="20"/>
                </w:rPr>
                <w:t>0.9</w:t>
              </w:r>
              <w:r>
                <w:rPr>
                  <w:sz w:val="20"/>
                  <w:szCs w:val="20"/>
                </w:rPr>
                <w:t>58</w:t>
              </w:r>
              <w:r w:rsidRPr="009057AA">
                <w:rPr>
                  <w:sz w:val="20"/>
                  <w:szCs w:val="20"/>
                </w:rPr>
                <w:t xml:space="preserve"> (0.9</w:t>
              </w:r>
              <w:r>
                <w:rPr>
                  <w:sz w:val="20"/>
                  <w:szCs w:val="20"/>
                </w:rPr>
                <w:t>38</w:t>
              </w:r>
              <w:r w:rsidRPr="009057AA">
                <w:rPr>
                  <w:sz w:val="20"/>
                  <w:szCs w:val="20"/>
                </w:rPr>
                <w:t xml:space="preserve">, </w:t>
              </w:r>
              <w:proofErr w:type="gramStart"/>
              <w:r w:rsidRPr="009057AA">
                <w:rPr>
                  <w:sz w:val="20"/>
                  <w:szCs w:val="20"/>
                </w:rPr>
                <w:t>0.9</w:t>
              </w:r>
              <w:r>
                <w:rPr>
                  <w:sz w:val="20"/>
                  <w:szCs w:val="20"/>
                </w:rPr>
                <w:t>76</w:t>
              </w:r>
              <w:r w:rsidRPr="009057AA">
                <w:rPr>
                  <w:sz w:val="20"/>
                  <w:szCs w:val="20"/>
                </w:rPr>
                <w:t>)*</w:t>
              </w:r>
              <w:proofErr w:type="gramEnd"/>
            </w:ins>
          </w:p>
        </w:tc>
        <w:tc>
          <w:tcPr>
            <w:tcW w:w="0" w:type="auto"/>
          </w:tcPr>
          <w:p w14:paraId="7BD072D1" w14:textId="77777777" w:rsidR="00C77BDB" w:rsidRPr="009057AA" w:rsidRDefault="00C77BDB" w:rsidP="00776D33">
            <w:pPr>
              <w:jc w:val="center"/>
              <w:rPr>
                <w:ins w:id="1900" w:author="Huong Meeks" w:date="2024-12-02T18:49:00Z"/>
                <w:sz w:val="20"/>
                <w:szCs w:val="20"/>
              </w:rPr>
            </w:pPr>
            <w:ins w:id="1901" w:author="Huong Meeks" w:date="2024-12-02T18:49:00Z">
              <w:r w:rsidRPr="009057AA">
                <w:rPr>
                  <w:sz w:val="20"/>
                  <w:szCs w:val="20"/>
                </w:rPr>
                <w:t>0.83</w:t>
              </w:r>
              <w:r>
                <w:rPr>
                  <w:sz w:val="20"/>
                  <w:szCs w:val="20"/>
                </w:rPr>
                <w:t>1</w:t>
              </w:r>
              <w:r w:rsidRPr="009057AA">
                <w:rPr>
                  <w:sz w:val="20"/>
                  <w:szCs w:val="20"/>
                </w:rPr>
                <w:t xml:space="preserve"> (0.7</w:t>
              </w:r>
              <w:r>
                <w:rPr>
                  <w:sz w:val="20"/>
                  <w:szCs w:val="20"/>
                </w:rPr>
                <w:t>88</w:t>
              </w:r>
              <w:r w:rsidRPr="009057AA">
                <w:rPr>
                  <w:sz w:val="20"/>
                  <w:szCs w:val="20"/>
                </w:rPr>
                <w:t xml:space="preserve">, </w:t>
              </w:r>
              <w:proofErr w:type="gramStart"/>
              <w:r w:rsidRPr="009057AA">
                <w:rPr>
                  <w:sz w:val="20"/>
                  <w:szCs w:val="20"/>
                </w:rPr>
                <w:t>0.87</w:t>
              </w:r>
              <w:r>
                <w:rPr>
                  <w:sz w:val="20"/>
                  <w:szCs w:val="20"/>
                </w:rPr>
                <w:t>4</w:t>
              </w:r>
              <w:r w:rsidRPr="009057AA">
                <w:rPr>
                  <w:sz w:val="20"/>
                  <w:szCs w:val="20"/>
                </w:rPr>
                <w:t>)*</w:t>
              </w:r>
              <w:proofErr w:type="gramEnd"/>
            </w:ins>
          </w:p>
        </w:tc>
        <w:tc>
          <w:tcPr>
            <w:tcW w:w="0" w:type="auto"/>
          </w:tcPr>
          <w:p w14:paraId="06D1AF52" w14:textId="77777777" w:rsidR="00C77BDB" w:rsidRPr="009057AA" w:rsidRDefault="00C77BDB" w:rsidP="00776D33">
            <w:pPr>
              <w:jc w:val="center"/>
              <w:rPr>
                <w:ins w:id="1902" w:author="Huong Meeks" w:date="2024-12-02T18:49:00Z"/>
                <w:sz w:val="20"/>
                <w:szCs w:val="20"/>
              </w:rPr>
            </w:pPr>
            <w:ins w:id="1903" w:author="Huong Meeks" w:date="2024-12-02T18:49:00Z">
              <w:r w:rsidRPr="009057AA">
                <w:rPr>
                  <w:sz w:val="20"/>
                  <w:szCs w:val="20"/>
                </w:rPr>
                <w:t>0.75</w:t>
              </w:r>
              <w:r>
                <w:rPr>
                  <w:sz w:val="20"/>
                  <w:szCs w:val="20"/>
                </w:rPr>
                <w:t>4</w:t>
              </w:r>
              <w:r w:rsidRPr="009057AA">
                <w:rPr>
                  <w:sz w:val="20"/>
                  <w:szCs w:val="20"/>
                </w:rPr>
                <w:t xml:space="preserve"> (0.7</w:t>
              </w:r>
              <w:r>
                <w:rPr>
                  <w:sz w:val="20"/>
                  <w:szCs w:val="20"/>
                </w:rPr>
                <w:t>19</w:t>
              </w:r>
              <w:r w:rsidRPr="009057AA">
                <w:rPr>
                  <w:sz w:val="20"/>
                  <w:szCs w:val="20"/>
                </w:rPr>
                <w:t xml:space="preserve">, </w:t>
              </w:r>
              <w:proofErr w:type="gramStart"/>
              <w:r w:rsidRPr="009057AA">
                <w:rPr>
                  <w:sz w:val="20"/>
                  <w:szCs w:val="20"/>
                </w:rPr>
                <w:t>0.7</w:t>
              </w:r>
              <w:r>
                <w:rPr>
                  <w:sz w:val="20"/>
                  <w:szCs w:val="20"/>
                </w:rPr>
                <w:t>8</w:t>
              </w:r>
              <w:r w:rsidRPr="009057AA">
                <w:rPr>
                  <w:sz w:val="20"/>
                  <w:szCs w:val="20"/>
                </w:rPr>
                <w:t>9)*</w:t>
              </w:r>
              <w:proofErr w:type="gramEnd"/>
            </w:ins>
          </w:p>
        </w:tc>
      </w:tr>
      <w:tr w:rsidR="00C77BDB" w:rsidRPr="009057AA" w14:paraId="583A4943" w14:textId="77777777" w:rsidTr="00776D33">
        <w:trPr>
          <w:ins w:id="1904" w:author="Huong Meeks" w:date="2024-12-02T18:49:00Z"/>
        </w:trPr>
        <w:tc>
          <w:tcPr>
            <w:tcW w:w="0" w:type="auto"/>
          </w:tcPr>
          <w:p w14:paraId="60FBE47B" w14:textId="77777777" w:rsidR="00C77BDB" w:rsidRPr="009057AA" w:rsidRDefault="00C77BDB" w:rsidP="00776D33">
            <w:pPr>
              <w:rPr>
                <w:ins w:id="1905" w:author="Huong Meeks" w:date="2024-12-02T18:49:00Z"/>
                <w:sz w:val="20"/>
                <w:szCs w:val="20"/>
              </w:rPr>
            </w:pPr>
            <w:ins w:id="1906" w:author="Huong Meeks" w:date="2024-12-02T18:49:00Z">
              <w:r w:rsidRPr="009057AA">
                <w:rPr>
                  <w:sz w:val="20"/>
                  <w:szCs w:val="20"/>
                </w:rPr>
                <w:t>Area household income</w:t>
              </w:r>
            </w:ins>
          </w:p>
        </w:tc>
        <w:tc>
          <w:tcPr>
            <w:tcW w:w="0" w:type="auto"/>
          </w:tcPr>
          <w:p w14:paraId="3A791D93" w14:textId="77777777" w:rsidR="00C77BDB" w:rsidRPr="009057AA" w:rsidRDefault="00C77BDB" w:rsidP="00776D33">
            <w:pPr>
              <w:jc w:val="center"/>
              <w:rPr>
                <w:ins w:id="1907" w:author="Huong Meeks" w:date="2024-12-02T18:49:00Z"/>
                <w:sz w:val="20"/>
                <w:szCs w:val="20"/>
              </w:rPr>
            </w:pPr>
            <w:ins w:id="1908" w:author="Huong Meeks" w:date="2024-12-02T18:49:00Z">
              <w:r w:rsidRPr="009057AA">
                <w:rPr>
                  <w:sz w:val="20"/>
                  <w:szCs w:val="20"/>
                </w:rPr>
                <w:t xml:space="preserve">2.24 (1.16, </w:t>
              </w:r>
              <w:proofErr w:type="gramStart"/>
              <w:r w:rsidRPr="009057AA">
                <w:rPr>
                  <w:sz w:val="20"/>
                  <w:szCs w:val="20"/>
                </w:rPr>
                <w:t>3.60)*</w:t>
              </w:r>
              <w:proofErr w:type="gramEnd"/>
            </w:ins>
          </w:p>
        </w:tc>
        <w:tc>
          <w:tcPr>
            <w:tcW w:w="0" w:type="auto"/>
          </w:tcPr>
          <w:p w14:paraId="5370508A" w14:textId="77777777" w:rsidR="00C77BDB" w:rsidRPr="009057AA" w:rsidRDefault="00C77BDB" w:rsidP="00776D33">
            <w:pPr>
              <w:jc w:val="center"/>
              <w:rPr>
                <w:ins w:id="1909" w:author="Huong Meeks" w:date="2024-12-02T18:49:00Z"/>
                <w:sz w:val="20"/>
                <w:szCs w:val="20"/>
              </w:rPr>
            </w:pPr>
            <w:ins w:id="1910" w:author="Huong Meeks" w:date="2024-12-02T18:49:00Z">
              <w:r w:rsidRPr="009057AA">
                <w:rPr>
                  <w:sz w:val="20"/>
                  <w:szCs w:val="20"/>
                </w:rPr>
                <w:t>0.99</w:t>
              </w:r>
              <w:r>
                <w:rPr>
                  <w:sz w:val="20"/>
                  <w:szCs w:val="20"/>
                </w:rPr>
                <w:t>3</w:t>
              </w:r>
              <w:r w:rsidRPr="009057AA">
                <w:rPr>
                  <w:sz w:val="20"/>
                  <w:szCs w:val="20"/>
                </w:rPr>
                <w:t xml:space="preserve"> (0.9</w:t>
              </w:r>
              <w:r>
                <w:rPr>
                  <w:sz w:val="20"/>
                  <w:szCs w:val="20"/>
                </w:rPr>
                <w:t>8</w:t>
              </w:r>
              <w:r w:rsidRPr="009057AA">
                <w:rPr>
                  <w:sz w:val="20"/>
                  <w:szCs w:val="20"/>
                </w:rPr>
                <w:t xml:space="preserve">9, </w:t>
              </w:r>
              <w:proofErr w:type="gramStart"/>
              <w:r>
                <w:rPr>
                  <w:sz w:val="20"/>
                  <w:szCs w:val="20"/>
                </w:rPr>
                <w:t>0.996</w:t>
              </w:r>
              <w:r w:rsidRPr="009057AA">
                <w:rPr>
                  <w:sz w:val="20"/>
                  <w:szCs w:val="20"/>
                </w:rPr>
                <w:t>)*</w:t>
              </w:r>
              <w:proofErr w:type="gramEnd"/>
            </w:ins>
          </w:p>
        </w:tc>
        <w:tc>
          <w:tcPr>
            <w:tcW w:w="0" w:type="auto"/>
          </w:tcPr>
          <w:p w14:paraId="16CEAA8F" w14:textId="77777777" w:rsidR="00C77BDB" w:rsidRPr="009057AA" w:rsidRDefault="00C77BDB" w:rsidP="00776D33">
            <w:pPr>
              <w:jc w:val="center"/>
              <w:rPr>
                <w:ins w:id="1911" w:author="Huong Meeks" w:date="2024-12-02T18:49:00Z"/>
                <w:sz w:val="20"/>
                <w:szCs w:val="20"/>
              </w:rPr>
            </w:pPr>
            <w:ins w:id="1912" w:author="Huong Meeks" w:date="2024-12-02T18:49:00Z">
              <w:r w:rsidRPr="009057AA">
                <w:rPr>
                  <w:sz w:val="20"/>
                  <w:szCs w:val="20"/>
                </w:rPr>
                <w:t>0.77</w:t>
              </w:r>
              <w:r>
                <w:rPr>
                  <w:sz w:val="20"/>
                  <w:szCs w:val="20"/>
                </w:rPr>
                <w:t>3</w:t>
              </w:r>
              <w:r w:rsidRPr="009057AA">
                <w:rPr>
                  <w:sz w:val="20"/>
                  <w:szCs w:val="20"/>
                </w:rPr>
                <w:t xml:space="preserve"> (0.74</w:t>
              </w:r>
              <w:r>
                <w:rPr>
                  <w:sz w:val="20"/>
                  <w:szCs w:val="20"/>
                </w:rPr>
                <w:t>0</w:t>
              </w:r>
              <w:r w:rsidRPr="009057AA">
                <w:rPr>
                  <w:sz w:val="20"/>
                  <w:szCs w:val="20"/>
                </w:rPr>
                <w:t xml:space="preserve">, </w:t>
              </w:r>
              <w:proofErr w:type="gramStart"/>
              <w:r w:rsidRPr="009057AA">
                <w:rPr>
                  <w:sz w:val="20"/>
                  <w:szCs w:val="20"/>
                </w:rPr>
                <w:t>0.8</w:t>
              </w:r>
              <w:r>
                <w:rPr>
                  <w:sz w:val="20"/>
                  <w:szCs w:val="20"/>
                </w:rPr>
                <w:t>07</w:t>
              </w:r>
              <w:r w:rsidRPr="009057AA">
                <w:rPr>
                  <w:sz w:val="20"/>
                  <w:szCs w:val="20"/>
                </w:rPr>
                <w:t>)*</w:t>
              </w:r>
              <w:proofErr w:type="gramEnd"/>
            </w:ins>
          </w:p>
        </w:tc>
        <w:tc>
          <w:tcPr>
            <w:tcW w:w="0" w:type="auto"/>
          </w:tcPr>
          <w:p w14:paraId="1171DD0F" w14:textId="77777777" w:rsidR="00C77BDB" w:rsidRPr="009057AA" w:rsidRDefault="00C77BDB" w:rsidP="00776D33">
            <w:pPr>
              <w:jc w:val="center"/>
              <w:rPr>
                <w:ins w:id="1913" w:author="Huong Meeks" w:date="2024-12-02T18:49:00Z"/>
                <w:sz w:val="20"/>
                <w:szCs w:val="20"/>
              </w:rPr>
            </w:pPr>
            <w:ins w:id="1914" w:author="Huong Meeks" w:date="2024-12-02T18:49:00Z">
              <w:r w:rsidRPr="009057AA">
                <w:rPr>
                  <w:sz w:val="20"/>
                  <w:szCs w:val="20"/>
                </w:rPr>
                <w:t>0.76</w:t>
              </w:r>
              <w:r>
                <w:rPr>
                  <w:sz w:val="20"/>
                  <w:szCs w:val="20"/>
                </w:rPr>
                <w:t>3</w:t>
              </w:r>
              <w:r w:rsidRPr="009057AA">
                <w:rPr>
                  <w:sz w:val="20"/>
                  <w:szCs w:val="20"/>
                </w:rPr>
                <w:t xml:space="preserve"> (0.73</w:t>
              </w:r>
              <w:r>
                <w:rPr>
                  <w:sz w:val="20"/>
                  <w:szCs w:val="20"/>
                </w:rPr>
                <w:t>1</w:t>
              </w:r>
              <w:r w:rsidRPr="009057AA">
                <w:rPr>
                  <w:sz w:val="20"/>
                  <w:szCs w:val="20"/>
                </w:rPr>
                <w:t xml:space="preserve">, </w:t>
              </w:r>
              <w:proofErr w:type="gramStart"/>
              <w:r w:rsidRPr="009057AA">
                <w:rPr>
                  <w:sz w:val="20"/>
                  <w:szCs w:val="20"/>
                </w:rPr>
                <w:t>0.</w:t>
              </w:r>
              <w:r>
                <w:rPr>
                  <w:sz w:val="20"/>
                  <w:szCs w:val="20"/>
                </w:rPr>
                <w:t>797</w:t>
              </w:r>
              <w:r w:rsidRPr="009057AA">
                <w:rPr>
                  <w:sz w:val="20"/>
                  <w:szCs w:val="20"/>
                </w:rPr>
                <w:t>)*</w:t>
              </w:r>
              <w:proofErr w:type="gramEnd"/>
            </w:ins>
          </w:p>
        </w:tc>
      </w:tr>
      <w:tr w:rsidR="00C77BDB" w:rsidRPr="009057AA" w14:paraId="2CC20DE3" w14:textId="77777777" w:rsidTr="00776D33">
        <w:trPr>
          <w:ins w:id="1915" w:author="Huong Meeks" w:date="2024-12-02T18:49:00Z"/>
        </w:trPr>
        <w:tc>
          <w:tcPr>
            <w:tcW w:w="0" w:type="auto"/>
          </w:tcPr>
          <w:p w14:paraId="4F196DC0" w14:textId="77777777" w:rsidR="00C77BDB" w:rsidRPr="009057AA" w:rsidRDefault="00C77BDB" w:rsidP="00776D33">
            <w:pPr>
              <w:rPr>
                <w:ins w:id="1916" w:author="Huong Meeks" w:date="2024-12-02T18:49:00Z"/>
                <w:sz w:val="20"/>
                <w:szCs w:val="20"/>
              </w:rPr>
            </w:pPr>
            <w:ins w:id="1917" w:author="Huong Meeks" w:date="2024-12-02T18:49:00Z">
              <w:r w:rsidRPr="009057AA">
                <w:rPr>
                  <w:sz w:val="20"/>
                  <w:szCs w:val="20"/>
                </w:rPr>
                <w:t>Multiple mediation</w:t>
              </w:r>
            </w:ins>
          </w:p>
        </w:tc>
        <w:tc>
          <w:tcPr>
            <w:tcW w:w="0" w:type="auto"/>
          </w:tcPr>
          <w:p w14:paraId="1D94337F" w14:textId="77777777" w:rsidR="00C77BDB" w:rsidRPr="009057AA" w:rsidRDefault="00C77BDB" w:rsidP="00776D33">
            <w:pPr>
              <w:jc w:val="center"/>
              <w:rPr>
                <w:ins w:id="1918" w:author="Huong Meeks" w:date="2024-12-02T18:49:00Z"/>
                <w:sz w:val="20"/>
                <w:szCs w:val="20"/>
              </w:rPr>
            </w:pPr>
            <w:ins w:id="1919" w:author="Huong Meeks" w:date="2024-12-02T18:49:00Z">
              <w:r w:rsidRPr="009057AA">
                <w:rPr>
                  <w:sz w:val="20"/>
                  <w:szCs w:val="20"/>
                </w:rPr>
                <w:t xml:space="preserve">14.34 (7.26, </w:t>
              </w:r>
              <w:proofErr w:type="gramStart"/>
              <w:r w:rsidRPr="009057AA">
                <w:rPr>
                  <w:sz w:val="20"/>
                  <w:szCs w:val="20"/>
                </w:rPr>
                <w:t>22.8)*</w:t>
              </w:r>
              <w:proofErr w:type="gramEnd"/>
            </w:ins>
          </w:p>
        </w:tc>
        <w:tc>
          <w:tcPr>
            <w:tcW w:w="0" w:type="auto"/>
          </w:tcPr>
          <w:p w14:paraId="59885352" w14:textId="77777777" w:rsidR="00C77BDB" w:rsidRPr="009057AA" w:rsidRDefault="00C77BDB" w:rsidP="00776D33">
            <w:pPr>
              <w:jc w:val="center"/>
              <w:rPr>
                <w:ins w:id="1920" w:author="Huong Meeks" w:date="2024-12-02T18:49:00Z"/>
                <w:sz w:val="20"/>
                <w:szCs w:val="20"/>
              </w:rPr>
            </w:pPr>
            <w:ins w:id="1921" w:author="Huong Meeks" w:date="2024-12-02T18:49:00Z">
              <w:r w:rsidRPr="009057AA">
                <w:rPr>
                  <w:sz w:val="20"/>
                  <w:szCs w:val="20"/>
                </w:rPr>
                <w:t>0.9</w:t>
              </w:r>
              <w:r>
                <w:rPr>
                  <w:sz w:val="20"/>
                  <w:szCs w:val="20"/>
                </w:rPr>
                <w:t>56</w:t>
              </w:r>
              <w:r w:rsidRPr="009057AA">
                <w:rPr>
                  <w:sz w:val="20"/>
                  <w:szCs w:val="20"/>
                </w:rPr>
                <w:t xml:space="preserve"> (0.9</w:t>
              </w:r>
              <w:r>
                <w:rPr>
                  <w:sz w:val="20"/>
                  <w:szCs w:val="20"/>
                </w:rPr>
                <w:t>36</w:t>
              </w:r>
              <w:r w:rsidRPr="009057AA">
                <w:rPr>
                  <w:sz w:val="20"/>
                  <w:szCs w:val="20"/>
                </w:rPr>
                <w:t xml:space="preserve">, </w:t>
              </w:r>
              <w:proofErr w:type="gramStart"/>
              <w:r w:rsidRPr="009057AA">
                <w:rPr>
                  <w:sz w:val="20"/>
                  <w:szCs w:val="20"/>
                </w:rPr>
                <w:t>0.9</w:t>
              </w:r>
              <w:r>
                <w:rPr>
                  <w:sz w:val="20"/>
                  <w:szCs w:val="20"/>
                </w:rPr>
                <w:t>76</w:t>
              </w:r>
              <w:r w:rsidRPr="009057AA">
                <w:rPr>
                  <w:sz w:val="20"/>
                  <w:szCs w:val="20"/>
                </w:rPr>
                <w:t>)*</w:t>
              </w:r>
              <w:proofErr w:type="gramEnd"/>
            </w:ins>
          </w:p>
        </w:tc>
        <w:tc>
          <w:tcPr>
            <w:tcW w:w="0" w:type="auto"/>
          </w:tcPr>
          <w:p w14:paraId="5DF155DE" w14:textId="77777777" w:rsidR="00C77BDB" w:rsidRPr="009057AA" w:rsidRDefault="00C77BDB" w:rsidP="00776D33">
            <w:pPr>
              <w:jc w:val="center"/>
              <w:rPr>
                <w:ins w:id="1922" w:author="Huong Meeks" w:date="2024-12-02T18:49:00Z"/>
                <w:sz w:val="20"/>
                <w:szCs w:val="20"/>
              </w:rPr>
            </w:pPr>
            <w:ins w:id="1923" w:author="Huong Meeks" w:date="2024-12-02T18:49:00Z">
              <w:r w:rsidRPr="009057AA">
                <w:rPr>
                  <w:sz w:val="20"/>
                  <w:szCs w:val="20"/>
                </w:rPr>
                <w:t>0.8</w:t>
              </w:r>
              <w:r>
                <w:rPr>
                  <w:sz w:val="20"/>
                  <w:szCs w:val="20"/>
                </w:rPr>
                <w:t>35</w:t>
              </w:r>
              <w:r w:rsidRPr="009057AA">
                <w:rPr>
                  <w:sz w:val="20"/>
                  <w:szCs w:val="20"/>
                </w:rPr>
                <w:t xml:space="preserve"> (0.</w:t>
              </w:r>
              <w:r>
                <w:rPr>
                  <w:sz w:val="20"/>
                  <w:szCs w:val="20"/>
                </w:rPr>
                <w:t>796</w:t>
              </w:r>
              <w:r w:rsidRPr="009057AA">
                <w:rPr>
                  <w:sz w:val="20"/>
                  <w:szCs w:val="20"/>
                </w:rPr>
                <w:t xml:space="preserve">, </w:t>
              </w:r>
              <w:proofErr w:type="gramStart"/>
              <w:r w:rsidRPr="009057AA">
                <w:rPr>
                  <w:sz w:val="20"/>
                  <w:szCs w:val="20"/>
                </w:rPr>
                <w:t>0.87</w:t>
              </w:r>
              <w:r>
                <w:rPr>
                  <w:sz w:val="20"/>
                  <w:szCs w:val="20"/>
                </w:rPr>
                <w:t>4</w:t>
              </w:r>
              <w:r w:rsidRPr="009057AA">
                <w:rPr>
                  <w:sz w:val="20"/>
                  <w:szCs w:val="20"/>
                </w:rPr>
                <w:t>)*</w:t>
              </w:r>
              <w:proofErr w:type="gramEnd"/>
            </w:ins>
          </w:p>
        </w:tc>
        <w:tc>
          <w:tcPr>
            <w:tcW w:w="0" w:type="auto"/>
          </w:tcPr>
          <w:p w14:paraId="0E7800C4" w14:textId="77777777" w:rsidR="00C77BDB" w:rsidRPr="009057AA" w:rsidRDefault="00C77BDB" w:rsidP="00776D33">
            <w:pPr>
              <w:jc w:val="center"/>
              <w:rPr>
                <w:ins w:id="1924" w:author="Huong Meeks" w:date="2024-12-02T18:49:00Z"/>
                <w:sz w:val="20"/>
                <w:szCs w:val="20"/>
              </w:rPr>
            </w:pPr>
            <w:ins w:id="1925" w:author="Huong Meeks" w:date="2024-12-02T18:49:00Z">
              <w:r w:rsidRPr="009057AA">
                <w:rPr>
                  <w:sz w:val="20"/>
                  <w:szCs w:val="20"/>
                </w:rPr>
                <w:t>0.7</w:t>
              </w:r>
              <w:r>
                <w:rPr>
                  <w:sz w:val="20"/>
                  <w:szCs w:val="20"/>
                </w:rPr>
                <w:t>5</w:t>
              </w:r>
              <w:r w:rsidRPr="009057AA">
                <w:rPr>
                  <w:sz w:val="20"/>
                  <w:szCs w:val="20"/>
                </w:rPr>
                <w:t>6 (0.72</w:t>
              </w:r>
              <w:r>
                <w:rPr>
                  <w:sz w:val="20"/>
                  <w:szCs w:val="20"/>
                </w:rPr>
                <w:t>5</w:t>
              </w:r>
              <w:r w:rsidRPr="009057AA">
                <w:rPr>
                  <w:sz w:val="20"/>
                  <w:szCs w:val="20"/>
                </w:rPr>
                <w:t xml:space="preserve">, </w:t>
              </w:r>
              <w:proofErr w:type="gramStart"/>
              <w:r w:rsidRPr="009057AA">
                <w:rPr>
                  <w:sz w:val="20"/>
                  <w:szCs w:val="20"/>
                </w:rPr>
                <w:t>0.7</w:t>
              </w:r>
              <w:r>
                <w:rPr>
                  <w:sz w:val="20"/>
                  <w:szCs w:val="20"/>
                </w:rPr>
                <w:t>89</w:t>
              </w:r>
              <w:r w:rsidRPr="009057AA">
                <w:rPr>
                  <w:sz w:val="20"/>
                  <w:szCs w:val="20"/>
                </w:rPr>
                <w:t>)*</w:t>
              </w:r>
              <w:proofErr w:type="gramEnd"/>
            </w:ins>
          </w:p>
        </w:tc>
      </w:tr>
      <w:tr w:rsidR="00C77BDB" w:rsidRPr="009057AA" w14:paraId="512A315A" w14:textId="77777777" w:rsidTr="00776D33">
        <w:trPr>
          <w:ins w:id="1926" w:author="Huong Meeks" w:date="2024-12-02T18:49:00Z"/>
        </w:trPr>
        <w:tc>
          <w:tcPr>
            <w:tcW w:w="0" w:type="auto"/>
          </w:tcPr>
          <w:p w14:paraId="2B9B7729" w14:textId="77777777" w:rsidR="00C77BDB" w:rsidRPr="009057AA" w:rsidRDefault="00C77BDB" w:rsidP="00776D33">
            <w:pPr>
              <w:rPr>
                <w:ins w:id="1927" w:author="Huong Meeks" w:date="2024-12-02T18:49:00Z"/>
                <w:sz w:val="20"/>
                <w:szCs w:val="20"/>
              </w:rPr>
            </w:pPr>
          </w:p>
        </w:tc>
        <w:tc>
          <w:tcPr>
            <w:tcW w:w="0" w:type="auto"/>
          </w:tcPr>
          <w:p w14:paraId="0637347E" w14:textId="77777777" w:rsidR="00C77BDB" w:rsidRPr="009057AA" w:rsidRDefault="00C77BDB" w:rsidP="00776D33">
            <w:pPr>
              <w:jc w:val="center"/>
              <w:rPr>
                <w:ins w:id="1928" w:author="Huong Meeks" w:date="2024-12-02T18:49:00Z"/>
                <w:sz w:val="20"/>
                <w:szCs w:val="20"/>
              </w:rPr>
            </w:pPr>
          </w:p>
        </w:tc>
        <w:tc>
          <w:tcPr>
            <w:tcW w:w="0" w:type="auto"/>
          </w:tcPr>
          <w:p w14:paraId="0EE57C06" w14:textId="77777777" w:rsidR="00C77BDB" w:rsidRPr="009057AA" w:rsidRDefault="00C77BDB" w:rsidP="00776D33">
            <w:pPr>
              <w:jc w:val="center"/>
              <w:rPr>
                <w:ins w:id="1929" w:author="Huong Meeks" w:date="2024-12-02T18:49:00Z"/>
                <w:sz w:val="20"/>
                <w:szCs w:val="20"/>
              </w:rPr>
            </w:pPr>
          </w:p>
        </w:tc>
        <w:tc>
          <w:tcPr>
            <w:tcW w:w="0" w:type="auto"/>
          </w:tcPr>
          <w:p w14:paraId="14D3B924" w14:textId="77777777" w:rsidR="00C77BDB" w:rsidRPr="009057AA" w:rsidRDefault="00C77BDB" w:rsidP="00776D33">
            <w:pPr>
              <w:jc w:val="center"/>
              <w:rPr>
                <w:ins w:id="1930" w:author="Huong Meeks" w:date="2024-12-02T18:49:00Z"/>
                <w:sz w:val="20"/>
                <w:szCs w:val="20"/>
              </w:rPr>
            </w:pPr>
          </w:p>
        </w:tc>
        <w:tc>
          <w:tcPr>
            <w:tcW w:w="0" w:type="auto"/>
          </w:tcPr>
          <w:p w14:paraId="19724E15" w14:textId="77777777" w:rsidR="00C77BDB" w:rsidRPr="009057AA" w:rsidRDefault="00C77BDB" w:rsidP="00776D33">
            <w:pPr>
              <w:jc w:val="center"/>
              <w:rPr>
                <w:ins w:id="1931" w:author="Huong Meeks" w:date="2024-12-02T18:49:00Z"/>
                <w:sz w:val="20"/>
                <w:szCs w:val="20"/>
              </w:rPr>
            </w:pPr>
          </w:p>
        </w:tc>
      </w:tr>
      <w:tr w:rsidR="00C77BDB" w:rsidRPr="009057AA" w14:paraId="48AD1684" w14:textId="77777777" w:rsidTr="00776D33">
        <w:trPr>
          <w:ins w:id="1932" w:author="Huong Meeks" w:date="2024-12-02T18:49:00Z"/>
        </w:trPr>
        <w:tc>
          <w:tcPr>
            <w:tcW w:w="0" w:type="auto"/>
          </w:tcPr>
          <w:p w14:paraId="5AB42C99" w14:textId="77777777" w:rsidR="00C77BDB" w:rsidRPr="009057AA" w:rsidRDefault="00C77BDB" w:rsidP="00776D33">
            <w:pPr>
              <w:rPr>
                <w:ins w:id="1933" w:author="Huong Meeks" w:date="2024-12-02T18:49:00Z"/>
                <w:sz w:val="20"/>
                <w:szCs w:val="20"/>
              </w:rPr>
            </w:pPr>
            <w:ins w:id="1934" w:author="Huong Meeks" w:date="2024-12-02T18:49:00Z">
              <w:r w:rsidRPr="009057AA">
                <w:rPr>
                  <w:b/>
                  <w:sz w:val="20"/>
                  <w:szCs w:val="20"/>
                </w:rPr>
                <w:t>Failure to thrive</w:t>
              </w:r>
            </w:ins>
          </w:p>
        </w:tc>
        <w:tc>
          <w:tcPr>
            <w:tcW w:w="0" w:type="auto"/>
          </w:tcPr>
          <w:p w14:paraId="4D1FE0CB" w14:textId="77777777" w:rsidR="00C77BDB" w:rsidRPr="009057AA" w:rsidRDefault="00C77BDB" w:rsidP="00776D33">
            <w:pPr>
              <w:jc w:val="center"/>
              <w:rPr>
                <w:ins w:id="1935" w:author="Huong Meeks" w:date="2024-12-02T18:49:00Z"/>
                <w:sz w:val="20"/>
                <w:szCs w:val="20"/>
              </w:rPr>
            </w:pPr>
          </w:p>
        </w:tc>
        <w:tc>
          <w:tcPr>
            <w:tcW w:w="0" w:type="auto"/>
          </w:tcPr>
          <w:p w14:paraId="5AFFA536" w14:textId="77777777" w:rsidR="00C77BDB" w:rsidRPr="009057AA" w:rsidRDefault="00C77BDB" w:rsidP="00776D33">
            <w:pPr>
              <w:jc w:val="center"/>
              <w:rPr>
                <w:ins w:id="1936" w:author="Huong Meeks" w:date="2024-12-02T18:49:00Z"/>
                <w:sz w:val="20"/>
                <w:szCs w:val="20"/>
              </w:rPr>
            </w:pPr>
          </w:p>
        </w:tc>
        <w:tc>
          <w:tcPr>
            <w:tcW w:w="0" w:type="auto"/>
          </w:tcPr>
          <w:p w14:paraId="1C71DDD0" w14:textId="77777777" w:rsidR="00C77BDB" w:rsidRPr="009057AA" w:rsidRDefault="00C77BDB" w:rsidP="00776D33">
            <w:pPr>
              <w:jc w:val="center"/>
              <w:rPr>
                <w:ins w:id="1937" w:author="Huong Meeks" w:date="2024-12-02T18:49:00Z"/>
                <w:sz w:val="20"/>
                <w:szCs w:val="20"/>
              </w:rPr>
            </w:pPr>
          </w:p>
        </w:tc>
        <w:tc>
          <w:tcPr>
            <w:tcW w:w="0" w:type="auto"/>
          </w:tcPr>
          <w:p w14:paraId="57573C31" w14:textId="77777777" w:rsidR="00C77BDB" w:rsidRPr="009057AA" w:rsidRDefault="00C77BDB" w:rsidP="00776D33">
            <w:pPr>
              <w:jc w:val="center"/>
              <w:rPr>
                <w:ins w:id="1938" w:author="Huong Meeks" w:date="2024-12-02T18:49:00Z"/>
                <w:sz w:val="20"/>
                <w:szCs w:val="20"/>
              </w:rPr>
            </w:pPr>
          </w:p>
        </w:tc>
      </w:tr>
      <w:tr w:rsidR="00C77BDB" w:rsidRPr="009057AA" w14:paraId="67ED2069" w14:textId="77777777" w:rsidTr="00776D33">
        <w:trPr>
          <w:ins w:id="1939" w:author="Huong Meeks" w:date="2024-12-02T18:49:00Z"/>
        </w:trPr>
        <w:tc>
          <w:tcPr>
            <w:tcW w:w="0" w:type="auto"/>
          </w:tcPr>
          <w:p w14:paraId="3345A351" w14:textId="634617E1" w:rsidR="00C77BDB" w:rsidRPr="009057AA" w:rsidRDefault="00C77BDB" w:rsidP="00776D33">
            <w:pPr>
              <w:rPr>
                <w:ins w:id="1940" w:author="Huong Meeks" w:date="2024-12-02T18:49:00Z"/>
                <w:sz w:val="20"/>
                <w:szCs w:val="20"/>
              </w:rPr>
            </w:pPr>
            <w:ins w:id="1941" w:author="Huong Meeks" w:date="2024-12-02T18:49:00Z">
              <w:r w:rsidRPr="009057AA">
                <w:rPr>
                  <w:sz w:val="20"/>
                  <w:szCs w:val="20"/>
                </w:rPr>
                <w:t>Parental occupation</w:t>
              </w:r>
            </w:ins>
          </w:p>
        </w:tc>
        <w:tc>
          <w:tcPr>
            <w:tcW w:w="0" w:type="auto"/>
          </w:tcPr>
          <w:p w14:paraId="11971A58" w14:textId="77777777" w:rsidR="00C77BDB" w:rsidRPr="009057AA" w:rsidRDefault="00C77BDB" w:rsidP="00776D33">
            <w:pPr>
              <w:jc w:val="center"/>
              <w:rPr>
                <w:ins w:id="1942" w:author="Huong Meeks" w:date="2024-12-02T18:49:00Z"/>
                <w:sz w:val="20"/>
                <w:szCs w:val="20"/>
              </w:rPr>
            </w:pPr>
            <w:ins w:id="1943" w:author="Huong Meeks" w:date="2024-12-02T18:49:00Z">
              <w:r w:rsidRPr="009057AA">
                <w:rPr>
                  <w:sz w:val="20"/>
                  <w:szCs w:val="20"/>
                </w:rPr>
                <w:t>2.76 (-3.40, 8.70)</w:t>
              </w:r>
            </w:ins>
          </w:p>
        </w:tc>
        <w:tc>
          <w:tcPr>
            <w:tcW w:w="0" w:type="auto"/>
          </w:tcPr>
          <w:p w14:paraId="6CDA531F" w14:textId="77777777" w:rsidR="00C77BDB" w:rsidRPr="009057AA" w:rsidRDefault="00C77BDB" w:rsidP="00776D33">
            <w:pPr>
              <w:jc w:val="center"/>
              <w:rPr>
                <w:ins w:id="1944" w:author="Huong Meeks" w:date="2024-12-02T18:49:00Z"/>
                <w:sz w:val="20"/>
                <w:szCs w:val="20"/>
              </w:rPr>
            </w:pPr>
            <w:ins w:id="1945" w:author="Huong Meeks" w:date="2024-12-02T18:49:00Z">
              <w:r w:rsidRPr="009057AA">
                <w:rPr>
                  <w:sz w:val="20"/>
                  <w:szCs w:val="20"/>
                </w:rPr>
                <w:t>1.00 (0.99, 1.01)</w:t>
              </w:r>
            </w:ins>
          </w:p>
        </w:tc>
        <w:tc>
          <w:tcPr>
            <w:tcW w:w="0" w:type="auto"/>
          </w:tcPr>
          <w:p w14:paraId="0EB3AC19" w14:textId="77777777" w:rsidR="00C77BDB" w:rsidRPr="009057AA" w:rsidRDefault="00C77BDB" w:rsidP="00776D33">
            <w:pPr>
              <w:jc w:val="center"/>
              <w:rPr>
                <w:ins w:id="1946" w:author="Huong Meeks" w:date="2024-12-02T18:49:00Z"/>
                <w:sz w:val="20"/>
                <w:szCs w:val="20"/>
              </w:rPr>
            </w:pPr>
            <w:ins w:id="1947" w:author="Huong Meeks" w:date="2024-12-02T18:49:00Z">
              <w:r w:rsidRPr="009057AA">
                <w:rPr>
                  <w:sz w:val="20"/>
                  <w:szCs w:val="20"/>
                </w:rPr>
                <w:t xml:space="preserve">0.89 (0.86, </w:t>
              </w:r>
              <w:proofErr w:type="gramStart"/>
              <w:r w:rsidRPr="009057AA">
                <w:rPr>
                  <w:sz w:val="20"/>
                  <w:szCs w:val="20"/>
                </w:rPr>
                <w:t>0.91)*</w:t>
              </w:r>
              <w:proofErr w:type="gramEnd"/>
            </w:ins>
          </w:p>
        </w:tc>
        <w:tc>
          <w:tcPr>
            <w:tcW w:w="0" w:type="auto"/>
          </w:tcPr>
          <w:p w14:paraId="1DDDFAD9" w14:textId="77777777" w:rsidR="00C77BDB" w:rsidRPr="009057AA" w:rsidRDefault="00C77BDB" w:rsidP="00776D33">
            <w:pPr>
              <w:jc w:val="center"/>
              <w:rPr>
                <w:ins w:id="1948" w:author="Huong Meeks" w:date="2024-12-02T18:49:00Z"/>
                <w:sz w:val="20"/>
                <w:szCs w:val="20"/>
              </w:rPr>
            </w:pPr>
            <w:ins w:id="1949" w:author="Huong Meeks" w:date="2024-12-02T18:49:00Z">
              <w:r w:rsidRPr="009057AA">
                <w:rPr>
                  <w:sz w:val="20"/>
                  <w:szCs w:val="20"/>
                </w:rPr>
                <w:t xml:space="preserve">0.86 (0.84, </w:t>
              </w:r>
              <w:proofErr w:type="gramStart"/>
              <w:r w:rsidRPr="009057AA">
                <w:rPr>
                  <w:sz w:val="20"/>
                  <w:szCs w:val="20"/>
                </w:rPr>
                <w:t>0.88)*</w:t>
              </w:r>
              <w:proofErr w:type="gramEnd"/>
            </w:ins>
          </w:p>
        </w:tc>
      </w:tr>
      <w:tr w:rsidR="00C77BDB" w:rsidRPr="009057AA" w14:paraId="0E4DA787" w14:textId="77777777" w:rsidTr="00776D33">
        <w:trPr>
          <w:ins w:id="1950" w:author="Huong Meeks" w:date="2024-12-02T18:49:00Z"/>
        </w:trPr>
        <w:tc>
          <w:tcPr>
            <w:tcW w:w="0" w:type="auto"/>
          </w:tcPr>
          <w:p w14:paraId="0F014439" w14:textId="77777777" w:rsidR="00C77BDB" w:rsidRPr="009057AA" w:rsidRDefault="00C77BDB" w:rsidP="00776D33">
            <w:pPr>
              <w:rPr>
                <w:ins w:id="1951" w:author="Huong Meeks" w:date="2024-12-02T18:49:00Z"/>
                <w:sz w:val="20"/>
                <w:szCs w:val="20"/>
              </w:rPr>
            </w:pPr>
            <w:ins w:id="1952" w:author="Huong Meeks" w:date="2024-12-02T18:49:00Z">
              <w:r w:rsidRPr="009057AA">
                <w:rPr>
                  <w:sz w:val="20"/>
                  <w:szCs w:val="20"/>
                </w:rPr>
                <w:t>Area household income</w:t>
              </w:r>
            </w:ins>
          </w:p>
        </w:tc>
        <w:tc>
          <w:tcPr>
            <w:tcW w:w="0" w:type="auto"/>
          </w:tcPr>
          <w:p w14:paraId="3EA2FDA6" w14:textId="77777777" w:rsidR="00C77BDB" w:rsidRPr="009057AA" w:rsidRDefault="00C77BDB" w:rsidP="00776D33">
            <w:pPr>
              <w:jc w:val="center"/>
              <w:rPr>
                <w:ins w:id="1953" w:author="Huong Meeks" w:date="2024-12-02T18:49:00Z"/>
                <w:sz w:val="20"/>
                <w:szCs w:val="20"/>
              </w:rPr>
            </w:pPr>
            <w:ins w:id="1954" w:author="Huong Meeks" w:date="2024-12-02T18:49:00Z">
              <w:r w:rsidRPr="009057AA">
                <w:rPr>
                  <w:sz w:val="20"/>
                  <w:szCs w:val="20"/>
                </w:rPr>
                <w:t>0.33 (-0.82, 1.50)</w:t>
              </w:r>
            </w:ins>
          </w:p>
        </w:tc>
        <w:tc>
          <w:tcPr>
            <w:tcW w:w="0" w:type="auto"/>
          </w:tcPr>
          <w:p w14:paraId="0DE992F6" w14:textId="77777777" w:rsidR="00C77BDB" w:rsidRPr="009057AA" w:rsidRDefault="00C77BDB" w:rsidP="00776D33">
            <w:pPr>
              <w:jc w:val="center"/>
              <w:rPr>
                <w:ins w:id="1955" w:author="Huong Meeks" w:date="2024-12-02T18:49:00Z"/>
                <w:sz w:val="20"/>
                <w:szCs w:val="20"/>
              </w:rPr>
            </w:pPr>
            <w:ins w:id="1956" w:author="Huong Meeks" w:date="2024-12-02T18:49:00Z">
              <w:r w:rsidRPr="009057AA">
                <w:rPr>
                  <w:sz w:val="20"/>
                  <w:szCs w:val="20"/>
                </w:rPr>
                <w:t>1.00 (1.00, 1.00)</w:t>
              </w:r>
            </w:ins>
          </w:p>
        </w:tc>
        <w:tc>
          <w:tcPr>
            <w:tcW w:w="0" w:type="auto"/>
          </w:tcPr>
          <w:p w14:paraId="54B7B00C" w14:textId="77777777" w:rsidR="00C77BDB" w:rsidRPr="009057AA" w:rsidRDefault="00C77BDB" w:rsidP="00776D33">
            <w:pPr>
              <w:jc w:val="center"/>
              <w:rPr>
                <w:ins w:id="1957" w:author="Huong Meeks" w:date="2024-12-02T18:49:00Z"/>
                <w:sz w:val="20"/>
                <w:szCs w:val="20"/>
              </w:rPr>
            </w:pPr>
            <w:ins w:id="1958" w:author="Huong Meeks" w:date="2024-12-02T18:49:00Z">
              <w:r w:rsidRPr="009057AA">
                <w:rPr>
                  <w:sz w:val="20"/>
                  <w:szCs w:val="20"/>
                </w:rPr>
                <w:t xml:space="preserve">0.87 (0.85, </w:t>
              </w:r>
              <w:proofErr w:type="gramStart"/>
              <w:r w:rsidRPr="009057AA">
                <w:rPr>
                  <w:sz w:val="20"/>
                  <w:szCs w:val="20"/>
                </w:rPr>
                <w:t>0.89)*</w:t>
              </w:r>
              <w:proofErr w:type="gramEnd"/>
            </w:ins>
          </w:p>
        </w:tc>
        <w:tc>
          <w:tcPr>
            <w:tcW w:w="0" w:type="auto"/>
          </w:tcPr>
          <w:p w14:paraId="25E99D8B" w14:textId="77777777" w:rsidR="00C77BDB" w:rsidRPr="009057AA" w:rsidRDefault="00C77BDB" w:rsidP="00776D33">
            <w:pPr>
              <w:jc w:val="center"/>
              <w:rPr>
                <w:ins w:id="1959" w:author="Huong Meeks" w:date="2024-12-02T18:49:00Z"/>
                <w:sz w:val="20"/>
                <w:szCs w:val="20"/>
              </w:rPr>
            </w:pPr>
            <w:ins w:id="1960" w:author="Huong Meeks" w:date="2024-12-02T18:49:00Z">
              <w:r w:rsidRPr="009057AA">
                <w:rPr>
                  <w:sz w:val="20"/>
                  <w:szCs w:val="20"/>
                </w:rPr>
                <w:t xml:space="preserve">0.86 (0.84, </w:t>
              </w:r>
              <w:proofErr w:type="gramStart"/>
              <w:r w:rsidRPr="009057AA">
                <w:rPr>
                  <w:sz w:val="20"/>
                  <w:szCs w:val="20"/>
                </w:rPr>
                <w:t>0.89)*</w:t>
              </w:r>
              <w:proofErr w:type="gramEnd"/>
            </w:ins>
          </w:p>
        </w:tc>
      </w:tr>
      <w:tr w:rsidR="00C77BDB" w:rsidRPr="009057AA" w14:paraId="0BF36F0F" w14:textId="77777777" w:rsidTr="00776D33">
        <w:trPr>
          <w:ins w:id="1961" w:author="Huong Meeks" w:date="2024-12-02T18:49:00Z"/>
        </w:trPr>
        <w:tc>
          <w:tcPr>
            <w:tcW w:w="0" w:type="auto"/>
          </w:tcPr>
          <w:p w14:paraId="5420AB33" w14:textId="77777777" w:rsidR="00C77BDB" w:rsidRPr="009057AA" w:rsidRDefault="00C77BDB" w:rsidP="00776D33">
            <w:pPr>
              <w:rPr>
                <w:ins w:id="1962" w:author="Huong Meeks" w:date="2024-12-02T18:49:00Z"/>
                <w:sz w:val="20"/>
                <w:szCs w:val="20"/>
              </w:rPr>
            </w:pPr>
            <w:ins w:id="1963" w:author="Huong Meeks" w:date="2024-12-02T18:49:00Z">
              <w:r w:rsidRPr="009057AA">
                <w:rPr>
                  <w:sz w:val="20"/>
                  <w:szCs w:val="20"/>
                </w:rPr>
                <w:t>Multiple mediation</w:t>
              </w:r>
            </w:ins>
          </w:p>
        </w:tc>
        <w:tc>
          <w:tcPr>
            <w:tcW w:w="0" w:type="auto"/>
          </w:tcPr>
          <w:p w14:paraId="0454B679" w14:textId="77777777" w:rsidR="00C77BDB" w:rsidRPr="009057AA" w:rsidRDefault="00C77BDB" w:rsidP="00776D33">
            <w:pPr>
              <w:jc w:val="center"/>
              <w:rPr>
                <w:ins w:id="1964" w:author="Huong Meeks" w:date="2024-12-02T18:49:00Z"/>
                <w:sz w:val="20"/>
                <w:szCs w:val="20"/>
              </w:rPr>
            </w:pPr>
            <w:ins w:id="1965" w:author="Huong Meeks" w:date="2024-12-02T18:49:00Z">
              <w:r w:rsidRPr="009057AA">
                <w:rPr>
                  <w:sz w:val="20"/>
                  <w:szCs w:val="20"/>
                </w:rPr>
                <w:t>3.80 (-2.06, 10.30)</w:t>
              </w:r>
            </w:ins>
          </w:p>
        </w:tc>
        <w:tc>
          <w:tcPr>
            <w:tcW w:w="0" w:type="auto"/>
          </w:tcPr>
          <w:p w14:paraId="40E8E57F" w14:textId="77777777" w:rsidR="00C77BDB" w:rsidRPr="009057AA" w:rsidRDefault="00C77BDB" w:rsidP="00776D33">
            <w:pPr>
              <w:jc w:val="center"/>
              <w:rPr>
                <w:ins w:id="1966" w:author="Huong Meeks" w:date="2024-12-02T18:49:00Z"/>
                <w:sz w:val="20"/>
                <w:szCs w:val="20"/>
              </w:rPr>
            </w:pPr>
            <w:ins w:id="1967" w:author="Huong Meeks" w:date="2024-12-02T18:49:00Z">
              <w:r w:rsidRPr="009057AA">
                <w:rPr>
                  <w:sz w:val="20"/>
                  <w:szCs w:val="20"/>
                </w:rPr>
                <w:t>0.99 (0.98, 1.00)</w:t>
              </w:r>
            </w:ins>
          </w:p>
        </w:tc>
        <w:tc>
          <w:tcPr>
            <w:tcW w:w="0" w:type="auto"/>
          </w:tcPr>
          <w:p w14:paraId="41B9130D" w14:textId="77777777" w:rsidR="00C77BDB" w:rsidRPr="009057AA" w:rsidRDefault="00C77BDB" w:rsidP="00776D33">
            <w:pPr>
              <w:jc w:val="center"/>
              <w:rPr>
                <w:ins w:id="1968" w:author="Huong Meeks" w:date="2024-12-02T18:49:00Z"/>
                <w:sz w:val="20"/>
                <w:szCs w:val="20"/>
              </w:rPr>
            </w:pPr>
            <w:ins w:id="1969" w:author="Huong Meeks" w:date="2024-12-02T18:49:00Z">
              <w:r w:rsidRPr="009057AA">
                <w:rPr>
                  <w:sz w:val="20"/>
                  <w:szCs w:val="20"/>
                </w:rPr>
                <w:t xml:space="preserve">0.89 (0.87, </w:t>
              </w:r>
              <w:proofErr w:type="gramStart"/>
              <w:r w:rsidRPr="009057AA">
                <w:rPr>
                  <w:sz w:val="20"/>
                  <w:szCs w:val="20"/>
                </w:rPr>
                <w:t>0.91)*</w:t>
              </w:r>
              <w:proofErr w:type="gramEnd"/>
            </w:ins>
          </w:p>
        </w:tc>
        <w:tc>
          <w:tcPr>
            <w:tcW w:w="0" w:type="auto"/>
          </w:tcPr>
          <w:p w14:paraId="741CB25C" w14:textId="77777777" w:rsidR="00C77BDB" w:rsidRPr="009057AA" w:rsidRDefault="00C77BDB" w:rsidP="00776D33">
            <w:pPr>
              <w:jc w:val="center"/>
              <w:rPr>
                <w:ins w:id="1970" w:author="Huong Meeks" w:date="2024-12-02T18:49:00Z"/>
                <w:sz w:val="20"/>
                <w:szCs w:val="20"/>
              </w:rPr>
            </w:pPr>
            <w:ins w:id="1971" w:author="Huong Meeks" w:date="2024-12-02T18:49:00Z">
              <w:r w:rsidRPr="009057AA">
                <w:rPr>
                  <w:sz w:val="20"/>
                  <w:szCs w:val="20"/>
                </w:rPr>
                <w:t xml:space="preserve">0.86 (0.84, </w:t>
              </w:r>
              <w:proofErr w:type="gramStart"/>
              <w:r w:rsidRPr="009057AA">
                <w:rPr>
                  <w:sz w:val="20"/>
                  <w:szCs w:val="20"/>
                </w:rPr>
                <w:t>0.88)*</w:t>
              </w:r>
              <w:proofErr w:type="gramEnd"/>
            </w:ins>
          </w:p>
        </w:tc>
      </w:tr>
      <w:tr w:rsidR="00C77BDB" w:rsidRPr="009057AA" w14:paraId="73860F42" w14:textId="77777777" w:rsidTr="00776D33">
        <w:trPr>
          <w:ins w:id="1972" w:author="Huong Meeks" w:date="2024-12-02T18:49:00Z"/>
        </w:trPr>
        <w:tc>
          <w:tcPr>
            <w:tcW w:w="0" w:type="auto"/>
          </w:tcPr>
          <w:p w14:paraId="14F83AD7" w14:textId="77777777" w:rsidR="00C77BDB" w:rsidRPr="009057AA" w:rsidRDefault="00C77BDB" w:rsidP="00776D33">
            <w:pPr>
              <w:rPr>
                <w:ins w:id="1973" w:author="Huong Meeks" w:date="2024-12-02T18:49:00Z"/>
                <w:sz w:val="20"/>
                <w:szCs w:val="20"/>
              </w:rPr>
            </w:pPr>
          </w:p>
        </w:tc>
        <w:tc>
          <w:tcPr>
            <w:tcW w:w="0" w:type="auto"/>
          </w:tcPr>
          <w:p w14:paraId="11F5F9EA" w14:textId="77777777" w:rsidR="00C77BDB" w:rsidRPr="009057AA" w:rsidRDefault="00C77BDB" w:rsidP="00776D33">
            <w:pPr>
              <w:jc w:val="center"/>
              <w:rPr>
                <w:ins w:id="1974" w:author="Huong Meeks" w:date="2024-12-02T18:49:00Z"/>
                <w:sz w:val="20"/>
                <w:szCs w:val="20"/>
              </w:rPr>
            </w:pPr>
          </w:p>
        </w:tc>
        <w:tc>
          <w:tcPr>
            <w:tcW w:w="0" w:type="auto"/>
          </w:tcPr>
          <w:p w14:paraId="24813524" w14:textId="77777777" w:rsidR="00C77BDB" w:rsidRPr="009057AA" w:rsidRDefault="00C77BDB" w:rsidP="00776D33">
            <w:pPr>
              <w:jc w:val="center"/>
              <w:rPr>
                <w:ins w:id="1975" w:author="Huong Meeks" w:date="2024-12-02T18:49:00Z"/>
                <w:sz w:val="20"/>
                <w:szCs w:val="20"/>
              </w:rPr>
            </w:pPr>
          </w:p>
        </w:tc>
        <w:tc>
          <w:tcPr>
            <w:tcW w:w="0" w:type="auto"/>
          </w:tcPr>
          <w:p w14:paraId="0BE06339" w14:textId="77777777" w:rsidR="00C77BDB" w:rsidRPr="009057AA" w:rsidRDefault="00C77BDB" w:rsidP="00776D33">
            <w:pPr>
              <w:jc w:val="center"/>
              <w:rPr>
                <w:ins w:id="1976" w:author="Huong Meeks" w:date="2024-12-02T18:49:00Z"/>
                <w:sz w:val="20"/>
                <w:szCs w:val="20"/>
              </w:rPr>
            </w:pPr>
          </w:p>
        </w:tc>
        <w:tc>
          <w:tcPr>
            <w:tcW w:w="0" w:type="auto"/>
          </w:tcPr>
          <w:p w14:paraId="3A4B3D93" w14:textId="77777777" w:rsidR="00C77BDB" w:rsidRPr="009057AA" w:rsidRDefault="00C77BDB" w:rsidP="00776D33">
            <w:pPr>
              <w:jc w:val="center"/>
              <w:rPr>
                <w:ins w:id="1977" w:author="Huong Meeks" w:date="2024-12-02T18:49:00Z"/>
                <w:sz w:val="20"/>
                <w:szCs w:val="20"/>
              </w:rPr>
            </w:pPr>
          </w:p>
        </w:tc>
      </w:tr>
      <w:tr w:rsidR="00C77BDB" w:rsidRPr="009057AA" w14:paraId="56CDDA38" w14:textId="77777777" w:rsidTr="00776D33">
        <w:trPr>
          <w:ins w:id="1978" w:author="Huong Meeks" w:date="2024-12-02T18:49:00Z"/>
        </w:trPr>
        <w:tc>
          <w:tcPr>
            <w:tcW w:w="0" w:type="auto"/>
          </w:tcPr>
          <w:p w14:paraId="79045587" w14:textId="77777777" w:rsidR="00C77BDB" w:rsidRPr="009057AA" w:rsidRDefault="00C77BDB" w:rsidP="00776D33">
            <w:pPr>
              <w:rPr>
                <w:ins w:id="1979" w:author="Huong Meeks" w:date="2024-12-02T18:49:00Z"/>
                <w:sz w:val="20"/>
                <w:szCs w:val="20"/>
              </w:rPr>
            </w:pPr>
            <w:ins w:id="1980" w:author="Huong Meeks" w:date="2024-12-02T18:49:00Z">
              <w:r w:rsidRPr="009057AA">
                <w:rPr>
                  <w:b/>
                  <w:sz w:val="20"/>
                  <w:szCs w:val="20"/>
                </w:rPr>
                <w:t>Childhood asthma</w:t>
              </w:r>
            </w:ins>
          </w:p>
        </w:tc>
        <w:tc>
          <w:tcPr>
            <w:tcW w:w="0" w:type="auto"/>
          </w:tcPr>
          <w:p w14:paraId="3652144E" w14:textId="77777777" w:rsidR="00C77BDB" w:rsidRPr="009057AA" w:rsidRDefault="00C77BDB" w:rsidP="00776D33">
            <w:pPr>
              <w:jc w:val="center"/>
              <w:rPr>
                <w:ins w:id="1981" w:author="Huong Meeks" w:date="2024-12-02T18:49:00Z"/>
                <w:sz w:val="20"/>
                <w:szCs w:val="20"/>
              </w:rPr>
            </w:pPr>
          </w:p>
        </w:tc>
        <w:tc>
          <w:tcPr>
            <w:tcW w:w="0" w:type="auto"/>
          </w:tcPr>
          <w:p w14:paraId="05E1BC59" w14:textId="77777777" w:rsidR="00C77BDB" w:rsidRPr="009057AA" w:rsidRDefault="00C77BDB" w:rsidP="00776D33">
            <w:pPr>
              <w:jc w:val="center"/>
              <w:rPr>
                <w:ins w:id="1982" w:author="Huong Meeks" w:date="2024-12-02T18:49:00Z"/>
                <w:sz w:val="20"/>
                <w:szCs w:val="20"/>
              </w:rPr>
            </w:pPr>
          </w:p>
        </w:tc>
        <w:tc>
          <w:tcPr>
            <w:tcW w:w="0" w:type="auto"/>
          </w:tcPr>
          <w:p w14:paraId="400344CD" w14:textId="77777777" w:rsidR="00C77BDB" w:rsidRPr="009057AA" w:rsidRDefault="00C77BDB" w:rsidP="00776D33">
            <w:pPr>
              <w:jc w:val="center"/>
              <w:rPr>
                <w:ins w:id="1983" w:author="Huong Meeks" w:date="2024-12-02T18:49:00Z"/>
                <w:sz w:val="20"/>
                <w:szCs w:val="20"/>
              </w:rPr>
            </w:pPr>
          </w:p>
        </w:tc>
        <w:tc>
          <w:tcPr>
            <w:tcW w:w="0" w:type="auto"/>
          </w:tcPr>
          <w:p w14:paraId="5873353A" w14:textId="77777777" w:rsidR="00C77BDB" w:rsidRPr="009057AA" w:rsidRDefault="00C77BDB" w:rsidP="00776D33">
            <w:pPr>
              <w:jc w:val="center"/>
              <w:rPr>
                <w:ins w:id="1984" w:author="Huong Meeks" w:date="2024-12-02T18:49:00Z"/>
                <w:sz w:val="20"/>
                <w:szCs w:val="20"/>
              </w:rPr>
            </w:pPr>
          </w:p>
        </w:tc>
      </w:tr>
      <w:tr w:rsidR="00C77BDB" w:rsidRPr="009057AA" w14:paraId="4C219F80" w14:textId="77777777" w:rsidTr="00776D33">
        <w:trPr>
          <w:ins w:id="1985" w:author="Huong Meeks" w:date="2024-12-02T18:49:00Z"/>
        </w:trPr>
        <w:tc>
          <w:tcPr>
            <w:tcW w:w="0" w:type="auto"/>
          </w:tcPr>
          <w:p w14:paraId="3239829E" w14:textId="437EE2EC" w:rsidR="00C77BDB" w:rsidRPr="009057AA" w:rsidRDefault="00C77BDB" w:rsidP="00776D33">
            <w:pPr>
              <w:rPr>
                <w:ins w:id="1986" w:author="Huong Meeks" w:date="2024-12-02T18:49:00Z"/>
                <w:sz w:val="20"/>
                <w:szCs w:val="20"/>
              </w:rPr>
            </w:pPr>
            <w:ins w:id="1987" w:author="Huong Meeks" w:date="2024-12-02T18:49:00Z">
              <w:r w:rsidRPr="009057AA">
                <w:rPr>
                  <w:sz w:val="20"/>
                  <w:szCs w:val="20"/>
                </w:rPr>
                <w:t>Parental occupation</w:t>
              </w:r>
            </w:ins>
          </w:p>
        </w:tc>
        <w:tc>
          <w:tcPr>
            <w:tcW w:w="0" w:type="auto"/>
          </w:tcPr>
          <w:p w14:paraId="6354ACEE" w14:textId="77777777" w:rsidR="00C77BDB" w:rsidRPr="009057AA" w:rsidRDefault="00C77BDB" w:rsidP="00776D33">
            <w:pPr>
              <w:jc w:val="center"/>
              <w:rPr>
                <w:ins w:id="1988" w:author="Huong Meeks" w:date="2024-12-02T18:49:00Z"/>
                <w:sz w:val="20"/>
                <w:szCs w:val="20"/>
              </w:rPr>
            </w:pPr>
            <w:ins w:id="1989" w:author="Huong Meeks" w:date="2024-12-02T18:49:00Z">
              <w:r w:rsidRPr="009057AA">
                <w:rPr>
                  <w:sz w:val="20"/>
                  <w:szCs w:val="20"/>
                </w:rPr>
                <w:t>-2.04 (4.75, 7.00)</w:t>
              </w:r>
            </w:ins>
          </w:p>
        </w:tc>
        <w:tc>
          <w:tcPr>
            <w:tcW w:w="0" w:type="auto"/>
          </w:tcPr>
          <w:p w14:paraId="427B15E1" w14:textId="77777777" w:rsidR="00C77BDB" w:rsidRPr="009057AA" w:rsidRDefault="00C77BDB" w:rsidP="00776D33">
            <w:pPr>
              <w:jc w:val="center"/>
              <w:rPr>
                <w:ins w:id="1990" w:author="Huong Meeks" w:date="2024-12-02T18:49:00Z"/>
                <w:sz w:val="20"/>
                <w:szCs w:val="20"/>
              </w:rPr>
            </w:pPr>
            <w:ins w:id="1991" w:author="Huong Meeks" w:date="2024-12-02T18:49:00Z">
              <w:r w:rsidRPr="009057AA">
                <w:rPr>
                  <w:sz w:val="20"/>
                  <w:szCs w:val="20"/>
                </w:rPr>
                <w:t>1.01 (1.00, 1.02)</w:t>
              </w:r>
            </w:ins>
          </w:p>
        </w:tc>
        <w:tc>
          <w:tcPr>
            <w:tcW w:w="0" w:type="auto"/>
          </w:tcPr>
          <w:p w14:paraId="07033667" w14:textId="77777777" w:rsidR="00C77BDB" w:rsidRPr="009057AA" w:rsidRDefault="00C77BDB" w:rsidP="00776D33">
            <w:pPr>
              <w:jc w:val="center"/>
              <w:rPr>
                <w:ins w:id="1992" w:author="Huong Meeks" w:date="2024-12-02T18:49:00Z"/>
                <w:sz w:val="20"/>
                <w:szCs w:val="20"/>
              </w:rPr>
            </w:pPr>
            <w:ins w:id="1993" w:author="Huong Meeks" w:date="2024-12-02T18:49:00Z">
              <w:r w:rsidRPr="009057AA">
                <w:rPr>
                  <w:sz w:val="20"/>
                  <w:szCs w:val="20"/>
                </w:rPr>
                <w:t xml:space="preserve">0.76 (0.74, </w:t>
              </w:r>
              <w:proofErr w:type="gramStart"/>
              <w:r w:rsidRPr="009057AA">
                <w:rPr>
                  <w:sz w:val="20"/>
                  <w:szCs w:val="20"/>
                </w:rPr>
                <w:t>0.78)*</w:t>
              </w:r>
              <w:proofErr w:type="gramEnd"/>
            </w:ins>
          </w:p>
        </w:tc>
        <w:tc>
          <w:tcPr>
            <w:tcW w:w="0" w:type="auto"/>
          </w:tcPr>
          <w:p w14:paraId="214AC2D8" w14:textId="77777777" w:rsidR="00C77BDB" w:rsidRPr="009057AA" w:rsidRDefault="00C77BDB" w:rsidP="00776D33">
            <w:pPr>
              <w:jc w:val="center"/>
              <w:rPr>
                <w:ins w:id="1994" w:author="Huong Meeks" w:date="2024-12-02T18:49:00Z"/>
                <w:sz w:val="20"/>
                <w:szCs w:val="20"/>
              </w:rPr>
            </w:pPr>
            <w:ins w:id="1995" w:author="Huong Meeks" w:date="2024-12-02T18:49:00Z">
              <w:r w:rsidRPr="009057AA">
                <w:rPr>
                  <w:sz w:val="20"/>
                  <w:szCs w:val="20"/>
                </w:rPr>
                <w:t xml:space="preserve">0.75 (0.73, </w:t>
              </w:r>
              <w:proofErr w:type="gramStart"/>
              <w:r w:rsidRPr="009057AA">
                <w:rPr>
                  <w:sz w:val="20"/>
                  <w:szCs w:val="20"/>
                </w:rPr>
                <w:t>0.77)*</w:t>
              </w:r>
              <w:proofErr w:type="gramEnd"/>
            </w:ins>
          </w:p>
        </w:tc>
      </w:tr>
      <w:tr w:rsidR="00C77BDB" w:rsidRPr="009057AA" w14:paraId="53F6A515" w14:textId="77777777" w:rsidTr="00776D33">
        <w:trPr>
          <w:ins w:id="1996" w:author="Huong Meeks" w:date="2024-12-02T18:49:00Z"/>
        </w:trPr>
        <w:tc>
          <w:tcPr>
            <w:tcW w:w="0" w:type="auto"/>
          </w:tcPr>
          <w:p w14:paraId="40F0D2D5" w14:textId="77777777" w:rsidR="00C77BDB" w:rsidRPr="009057AA" w:rsidRDefault="00C77BDB" w:rsidP="00776D33">
            <w:pPr>
              <w:rPr>
                <w:ins w:id="1997" w:author="Huong Meeks" w:date="2024-12-02T18:49:00Z"/>
                <w:sz w:val="20"/>
                <w:szCs w:val="20"/>
              </w:rPr>
            </w:pPr>
            <w:ins w:id="1998" w:author="Huong Meeks" w:date="2024-12-02T18:49:00Z">
              <w:r w:rsidRPr="009057AA">
                <w:rPr>
                  <w:sz w:val="20"/>
                  <w:szCs w:val="20"/>
                </w:rPr>
                <w:t>Area household income</w:t>
              </w:r>
            </w:ins>
          </w:p>
        </w:tc>
        <w:tc>
          <w:tcPr>
            <w:tcW w:w="0" w:type="auto"/>
          </w:tcPr>
          <w:p w14:paraId="71D50D58" w14:textId="77777777" w:rsidR="00C77BDB" w:rsidRPr="009057AA" w:rsidRDefault="00C77BDB" w:rsidP="00776D33">
            <w:pPr>
              <w:jc w:val="center"/>
              <w:rPr>
                <w:ins w:id="1999" w:author="Huong Meeks" w:date="2024-12-02T18:49:00Z"/>
                <w:sz w:val="20"/>
                <w:szCs w:val="20"/>
              </w:rPr>
            </w:pPr>
            <w:ins w:id="2000" w:author="Huong Meeks" w:date="2024-12-02T18:49:00Z">
              <w:r w:rsidRPr="009057AA">
                <w:rPr>
                  <w:sz w:val="20"/>
                  <w:szCs w:val="20"/>
                </w:rPr>
                <w:t>-2.29 (-7.41, 0.20)</w:t>
              </w:r>
            </w:ins>
          </w:p>
        </w:tc>
        <w:tc>
          <w:tcPr>
            <w:tcW w:w="0" w:type="auto"/>
          </w:tcPr>
          <w:p w14:paraId="156DCC40" w14:textId="77777777" w:rsidR="00C77BDB" w:rsidRPr="009057AA" w:rsidRDefault="00C77BDB" w:rsidP="00776D33">
            <w:pPr>
              <w:jc w:val="center"/>
              <w:rPr>
                <w:ins w:id="2001" w:author="Huong Meeks" w:date="2024-12-02T18:49:00Z"/>
                <w:sz w:val="20"/>
                <w:szCs w:val="20"/>
              </w:rPr>
            </w:pPr>
            <w:ins w:id="2002" w:author="Huong Meeks" w:date="2024-12-02T18:49:00Z">
              <w:r w:rsidRPr="009057AA">
                <w:rPr>
                  <w:sz w:val="20"/>
                  <w:szCs w:val="20"/>
                </w:rPr>
                <w:t>1.00 (1.00, 1.00)</w:t>
              </w:r>
            </w:ins>
          </w:p>
        </w:tc>
        <w:tc>
          <w:tcPr>
            <w:tcW w:w="0" w:type="auto"/>
          </w:tcPr>
          <w:p w14:paraId="304180A7" w14:textId="77777777" w:rsidR="00C77BDB" w:rsidRPr="009057AA" w:rsidRDefault="00C77BDB" w:rsidP="00776D33">
            <w:pPr>
              <w:jc w:val="center"/>
              <w:rPr>
                <w:ins w:id="2003" w:author="Huong Meeks" w:date="2024-12-02T18:49:00Z"/>
                <w:sz w:val="20"/>
                <w:szCs w:val="20"/>
              </w:rPr>
            </w:pPr>
            <w:ins w:id="2004" w:author="Huong Meeks" w:date="2024-12-02T18:49:00Z">
              <w:r w:rsidRPr="009057AA">
                <w:rPr>
                  <w:sz w:val="20"/>
                  <w:szCs w:val="20"/>
                </w:rPr>
                <w:t xml:space="preserve">0.76 (0.74, </w:t>
              </w:r>
              <w:proofErr w:type="gramStart"/>
              <w:r w:rsidRPr="009057AA">
                <w:rPr>
                  <w:sz w:val="20"/>
                  <w:szCs w:val="20"/>
                </w:rPr>
                <w:t>0.77)*</w:t>
              </w:r>
              <w:proofErr w:type="gramEnd"/>
            </w:ins>
          </w:p>
        </w:tc>
        <w:tc>
          <w:tcPr>
            <w:tcW w:w="0" w:type="auto"/>
          </w:tcPr>
          <w:p w14:paraId="5BF1527E" w14:textId="77777777" w:rsidR="00C77BDB" w:rsidRPr="009057AA" w:rsidRDefault="00C77BDB" w:rsidP="00776D33">
            <w:pPr>
              <w:jc w:val="center"/>
              <w:rPr>
                <w:ins w:id="2005" w:author="Huong Meeks" w:date="2024-12-02T18:49:00Z"/>
                <w:sz w:val="20"/>
                <w:szCs w:val="20"/>
              </w:rPr>
            </w:pPr>
            <w:ins w:id="2006" w:author="Huong Meeks" w:date="2024-12-02T18:49:00Z">
              <w:r w:rsidRPr="009057AA">
                <w:rPr>
                  <w:sz w:val="20"/>
                  <w:szCs w:val="20"/>
                </w:rPr>
                <w:t xml:space="preserve">0.75 (0.74, </w:t>
              </w:r>
              <w:proofErr w:type="gramStart"/>
              <w:r w:rsidRPr="009057AA">
                <w:rPr>
                  <w:sz w:val="20"/>
                  <w:szCs w:val="20"/>
                </w:rPr>
                <w:t>0.77)*</w:t>
              </w:r>
              <w:proofErr w:type="gramEnd"/>
            </w:ins>
          </w:p>
        </w:tc>
      </w:tr>
      <w:tr w:rsidR="00C77BDB" w:rsidRPr="009057AA" w14:paraId="2014C566" w14:textId="77777777" w:rsidTr="00776D33">
        <w:trPr>
          <w:ins w:id="2007" w:author="Huong Meeks" w:date="2024-12-02T18:49:00Z"/>
        </w:trPr>
        <w:tc>
          <w:tcPr>
            <w:tcW w:w="0" w:type="auto"/>
          </w:tcPr>
          <w:p w14:paraId="3827F364" w14:textId="77777777" w:rsidR="00C77BDB" w:rsidRPr="009057AA" w:rsidRDefault="00C77BDB" w:rsidP="00776D33">
            <w:pPr>
              <w:rPr>
                <w:ins w:id="2008" w:author="Huong Meeks" w:date="2024-12-02T18:49:00Z"/>
                <w:sz w:val="20"/>
                <w:szCs w:val="20"/>
              </w:rPr>
            </w:pPr>
            <w:ins w:id="2009" w:author="Huong Meeks" w:date="2024-12-02T18:49:00Z">
              <w:r w:rsidRPr="009057AA">
                <w:rPr>
                  <w:sz w:val="20"/>
                  <w:szCs w:val="20"/>
                </w:rPr>
                <w:t>Multiple mediation</w:t>
              </w:r>
            </w:ins>
          </w:p>
        </w:tc>
        <w:tc>
          <w:tcPr>
            <w:tcW w:w="0" w:type="auto"/>
          </w:tcPr>
          <w:p w14:paraId="6FB11838" w14:textId="77777777" w:rsidR="00C77BDB" w:rsidRPr="009057AA" w:rsidRDefault="00C77BDB" w:rsidP="00776D33">
            <w:pPr>
              <w:jc w:val="center"/>
              <w:rPr>
                <w:ins w:id="2010" w:author="Huong Meeks" w:date="2024-12-02T18:49:00Z"/>
                <w:sz w:val="20"/>
                <w:szCs w:val="20"/>
              </w:rPr>
            </w:pPr>
            <w:ins w:id="2011" w:author="Huong Meeks" w:date="2024-12-02T18:49:00Z">
              <w:r w:rsidRPr="009057AA">
                <w:rPr>
                  <w:sz w:val="20"/>
                  <w:szCs w:val="20"/>
                </w:rPr>
                <w:t>-1.52 (-4.15, 1.20)</w:t>
              </w:r>
            </w:ins>
          </w:p>
        </w:tc>
        <w:tc>
          <w:tcPr>
            <w:tcW w:w="0" w:type="auto"/>
          </w:tcPr>
          <w:p w14:paraId="77FB14D3" w14:textId="77777777" w:rsidR="00C77BDB" w:rsidRPr="009057AA" w:rsidRDefault="00C77BDB" w:rsidP="00776D33">
            <w:pPr>
              <w:jc w:val="center"/>
              <w:rPr>
                <w:ins w:id="2012" w:author="Huong Meeks" w:date="2024-12-02T18:49:00Z"/>
                <w:sz w:val="20"/>
                <w:szCs w:val="20"/>
              </w:rPr>
            </w:pPr>
            <w:ins w:id="2013" w:author="Huong Meeks" w:date="2024-12-02T18:49:00Z">
              <w:r w:rsidRPr="009057AA">
                <w:rPr>
                  <w:sz w:val="20"/>
                  <w:szCs w:val="20"/>
                </w:rPr>
                <w:t>1.01 (1.00, 1.01)</w:t>
              </w:r>
            </w:ins>
          </w:p>
        </w:tc>
        <w:tc>
          <w:tcPr>
            <w:tcW w:w="0" w:type="auto"/>
          </w:tcPr>
          <w:p w14:paraId="765AE5D9" w14:textId="77777777" w:rsidR="00C77BDB" w:rsidRPr="009057AA" w:rsidRDefault="00C77BDB" w:rsidP="00776D33">
            <w:pPr>
              <w:jc w:val="center"/>
              <w:rPr>
                <w:ins w:id="2014" w:author="Huong Meeks" w:date="2024-12-02T18:49:00Z"/>
                <w:sz w:val="20"/>
                <w:szCs w:val="20"/>
              </w:rPr>
            </w:pPr>
            <w:ins w:id="2015" w:author="Huong Meeks" w:date="2024-12-02T18:49:00Z">
              <w:r w:rsidRPr="009057AA">
                <w:rPr>
                  <w:sz w:val="20"/>
                  <w:szCs w:val="20"/>
                </w:rPr>
                <w:t xml:space="preserve">0.76 (0.74, </w:t>
              </w:r>
              <w:proofErr w:type="gramStart"/>
              <w:r w:rsidRPr="009057AA">
                <w:rPr>
                  <w:sz w:val="20"/>
                  <w:szCs w:val="20"/>
                </w:rPr>
                <w:t>0.78)*</w:t>
              </w:r>
              <w:proofErr w:type="gramEnd"/>
            </w:ins>
          </w:p>
        </w:tc>
        <w:tc>
          <w:tcPr>
            <w:tcW w:w="0" w:type="auto"/>
          </w:tcPr>
          <w:p w14:paraId="1830B823" w14:textId="77777777" w:rsidR="00C77BDB" w:rsidRPr="009057AA" w:rsidRDefault="00C77BDB" w:rsidP="00776D33">
            <w:pPr>
              <w:jc w:val="center"/>
              <w:rPr>
                <w:ins w:id="2016" w:author="Huong Meeks" w:date="2024-12-02T18:49:00Z"/>
                <w:sz w:val="20"/>
                <w:szCs w:val="20"/>
              </w:rPr>
            </w:pPr>
            <w:ins w:id="2017" w:author="Huong Meeks" w:date="2024-12-02T18:49:00Z">
              <w:r w:rsidRPr="009057AA">
                <w:rPr>
                  <w:sz w:val="20"/>
                  <w:szCs w:val="20"/>
                </w:rPr>
                <w:t xml:space="preserve">0.75 (0.73, </w:t>
              </w:r>
              <w:proofErr w:type="gramStart"/>
              <w:r w:rsidRPr="009057AA">
                <w:rPr>
                  <w:sz w:val="20"/>
                  <w:szCs w:val="20"/>
                </w:rPr>
                <w:t>0.77)*</w:t>
              </w:r>
              <w:proofErr w:type="gramEnd"/>
            </w:ins>
          </w:p>
        </w:tc>
      </w:tr>
    </w:tbl>
    <w:p w14:paraId="57E593C0" w14:textId="77777777" w:rsidR="00C77BDB" w:rsidRDefault="00C77BDB" w:rsidP="00C77BDB">
      <w:pPr>
        <w:spacing w:after="0"/>
        <w:rPr>
          <w:ins w:id="2018" w:author="Huong Meeks" w:date="2024-12-02T18:49:00Z"/>
        </w:rPr>
      </w:pPr>
      <w:ins w:id="2019" w:author="Huong Meeks" w:date="2024-12-02T18:49:00Z">
        <w:r>
          <w:t xml:space="preserve">* denotes p-value &lt; 0.001; # denotes p-value &lt; 0.01; </w:t>
        </w:r>
        <w:r>
          <w:rPr>
            <w:rFonts w:cstheme="minorHAnsi"/>
          </w:rPr>
          <w:t>≠</w:t>
        </w:r>
        <w:r>
          <w:t xml:space="preserve"> denotes p-value &lt; 0.05</w:t>
        </w:r>
      </w:ins>
    </w:p>
    <w:p w14:paraId="1D620159" w14:textId="77777777" w:rsidR="00C77BDB" w:rsidRDefault="00C77BDB" w:rsidP="00C77BDB">
      <w:pPr>
        <w:spacing w:after="0"/>
        <w:rPr>
          <w:ins w:id="2020" w:author="Huong Meeks" w:date="2024-12-02T18:49:00Z"/>
        </w:rPr>
      </w:pPr>
      <w:ins w:id="2021" w:author="Huong Meeks" w:date="2024-12-02T18:49:00Z">
        <w:r>
          <w:t>Abbreviation: HR: Hazard Ratio, CI: Confidence Interval</w:t>
        </w:r>
      </w:ins>
    </w:p>
    <w:p w14:paraId="53DA6994" w14:textId="77777777" w:rsidR="00C77BDB" w:rsidRDefault="00C77BDB" w:rsidP="00C77BDB">
      <w:pPr>
        <w:spacing w:after="0"/>
        <w:rPr>
          <w:ins w:id="2022" w:author="Huong Meeks" w:date="2024-12-02T18:49:00Z"/>
        </w:rPr>
      </w:pPr>
    </w:p>
    <w:p w14:paraId="7D114015" w14:textId="77777777" w:rsidR="00C77BDB" w:rsidRDefault="00C77BDB" w:rsidP="00C77BDB">
      <w:pPr>
        <w:spacing w:after="0"/>
        <w:rPr>
          <w:ins w:id="2023" w:author="Huong Meeks" w:date="2024-12-02T18:49:00Z"/>
        </w:rPr>
      </w:pPr>
      <w:ins w:id="2024" w:author="Huong Meeks" w:date="2024-12-02T18:49:00Z">
        <w:r>
          <w:t>Note:</w:t>
        </w:r>
        <w:r w:rsidRPr="001F6F32">
          <w:t xml:space="preserve"> </w:t>
        </w:r>
      </w:ins>
    </w:p>
    <w:p w14:paraId="19D4665C" w14:textId="77777777" w:rsidR="00C77BDB" w:rsidRDefault="00C77BDB" w:rsidP="00C77BDB">
      <w:pPr>
        <w:pStyle w:val="ListParagraph"/>
        <w:numPr>
          <w:ilvl w:val="0"/>
          <w:numId w:val="16"/>
        </w:numPr>
        <w:spacing w:after="0"/>
        <w:rPr>
          <w:ins w:id="2025" w:author="Huong Meeks" w:date="2024-12-02T18:49:00Z"/>
        </w:rPr>
      </w:pPr>
      <w:ins w:id="2026" w:author="Huong Meeks" w:date="2024-12-02T18:49:00Z">
        <w:r w:rsidRPr="001F6F32">
          <w:t xml:space="preserve">Single mediation models were performed for each mediator, along with a multiple mediation model incorporating both mediators. Each mediation analysis included two components: </w:t>
        </w:r>
        <w:proofErr w:type="gramStart"/>
        <w:r w:rsidRPr="001F6F32">
          <w:t>a</w:t>
        </w:r>
        <w:proofErr w:type="gramEnd"/>
        <w:r w:rsidRPr="001F6F32">
          <w:t xml:space="preserve"> Cox regression model estimating the direct effect of parental education adjusting for mediator(s), and a linear regression model assessing the association between parental education and the mediator(s).</w:t>
        </w:r>
        <w:r>
          <w:t xml:space="preserve"> All models were additionally adjusted for child’s birth year, sex, race (whether Caucasians), ethnicity (whether Hispanic), birth order (whether first born), and maternal characteristics, which include her residential county classification (whether urban, rural, or frontier), age at birth, and marital status at time of birth (whether married).</w:t>
        </w:r>
      </w:ins>
    </w:p>
    <w:p w14:paraId="4248C2F4" w14:textId="06373CDC" w:rsidR="00C77BDB" w:rsidRPr="00F209CB" w:rsidRDefault="00C77BDB" w:rsidP="00A71E8E">
      <w:pPr>
        <w:pStyle w:val="ListParagraph"/>
        <w:numPr>
          <w:ilvl w:val="0"/>
          <w:numId w:val="16"/>
        </w:numPr>
        <w:tabs>
          <w:tab w:val="left" w:pos="7294"/>
        </w:tabs>
        <w:spacing w:after="0"/>
        <w:pPrChange w:id="2027" w:author="Huong Meeks" w:date="2024-12-02T19:32:00Z">
          <w:pPr>
            <w:tabs>
              <w:tab w:val="left" w:pos="7294"/>
            </w:tabs>
          </w:pPr>
        </w:pPrChange>
      </w:pPr>
      <w:ins w:id="2028" w:author="Huong Meeks" w:date="2024-12-02T18:49:00Z">
        <w:r>
          <w:t xml:space="preserve">The indirect effect is the effect between exposure (parental education) and outcome (childhood mortality, failure to thrive, and childhood asthma) caused by the mediating variable(s) (parental NPBOSS and neighborhood median household income). The direct </w:t>
        </w:r>
        <w:bookmarkStart w:id="2029" w:name="_GoBack"/>
        <w:bookmarkEnd w:id="2029"/>
        <w:r>
          <w:t xml:space="preserve">effect is the effect of the exposure (parental education) on the outcome (childhood mortality, failure to thrive, and childhood asthma) absent of the mediator(s) (parental NPBOSS and neighborhood median household income). The total effect is the sum of the indirect effect and the direct effect. Proportion mediated is how large part of the total effect that is explained by the indirect effect. </w:t>
        </w:r>
      </w:ins>
    </w:p>
    <w:sectPr w:rsidR="00C77BDB" w:rsidRPr="00F209CB" w:rsidSect="002B239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87D699" w14:textId="77777777" w:rsidR="003F75B6" w:rsidRDefault="003F75B6" w:rsidP="00152B4A">
      <w:pPr>
        <w:spacing w:after="0" w:line="240" w:lineRule="auto"/>
      </w:pPr>
      <w:r>
        <w:separator/>
      </w:r>
    </w:p>
  </w:endnote>
  <w:endnote w:type="continuationSeparator" w:id="0">
    <w:p w14:paraId="7A769B79" w14:textId="77777777" w:rsidR="003F75B6" w:rsidRDefault="003F75B6" w:rsidP="00152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3993828"/>
      <w:docPartObj>
        <w:docPartGallery w:val="Page Numbers (Bottom of Page)"/>
        <w:docPartUnique/>
      </w:docPartObj>
    </w:sdtPr>
    <w:sdtEndPr>
      <w:rPr>
        <w:noProof/>
      </w:rPr>
    </w:sdtEndPr>
    <w:sdtContent>
      <w:p w14:paraId="7A98F876" w14:textId="3CB24BAA" w:rsidR="003F75B6" w:rsidRDefault="003F75B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232371" w14:textId="77777777" w:rsidR="003F75B6" w:rsidRDefault="003F75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70120" w14:textId="77777777" w:rsidR="003F75B6" w:rsidRDefault="003F75B6" w:rsidP="00152B4A">
      <w:pPr>
        <w:spacing w:after="0" w:line="240" w:lineRule="auto"/>
      </w:pPr>
      <w:r>
        <w:separator/>
      </w:r>
    </w:p>
  </w:footnote>
  <w:footnote w:type="continuationSeparator" w:id="0">
    <w:p w14:paraId="20FE26DB" w14:textId="77777777" w:rsidR="003F75B6" w:rsidRDefault="003F75B6" w:rsidP="00152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515AC"/>
    <w:multiLevelType w:val="hybridMultilevel"/>
    <w:tmpl w:val="3362C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9000A7"/>
    <w:multiLevelType w:val="hybridMultilevel"/>
    <w:tmpl w:val="75D25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480D94"/>
    <w:multiLevelType w:val="hybridMultilevel"/>
    <w:tmpl w:val="FEA0E7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CC0078"/>
    <w:multiLevelType w:val="hybridMultilevel"/>
    <w:tmpl w:val="EA22D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335C31"/>
    <w:multiLevelType w:val="hybridMultilevel"/>
    <w:tmpl w:val="5D68D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C932E6"/>
    <w:multiLevelType w:val="hybridMultilevel"/>
    <w:tmpl w:val="D3CE0C48"/>
    <w:lvl w:ilvl="0" w:tplc="B8EE3C9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713316"/>
    <w:multiLevelType w:val="hybridMultilevel"/>
    <w:tmpl w:val="43B4B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AB7529"/>
    <w:multiLevelType w:val="hybridMultilevel"/>
    <w:tmpl w:val="D9E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1C5031"/>
    <w:multiLevelType w:val="hybridMultilevel"/>
    <w:tmpl w:val="3362C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4056DC"/>
    <w:multiLevelType w:val="hybridMultilevel"/>
    <w:tmpl w:val="FEA0E7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6F697A"/>
    <w:multiLevelType w:val="hybridMultilevel"/>
    <w:tmpl w:val="5CA24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F25359"/>
    <w:multiLevelType w:val="hybridMultilevel"/>
    <w:tmpl w:val="75C6B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210F83"/>
    <w:multiLevelType w:val="hybridMultilevel"/>
    <w:tmpl w:val="AB988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221D87"/>
    <w:multiLevelType w:val="hybridMultilevel"/>
    <w:tmpl w:val="75D25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8C0810"/>
    <w:multiLevelType w:val="hybridMultilevel"/>
    <w:tmpl w:val="75D25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FCD3B0A"/>
    <w:multiLevelType w:val="hybridMultilevel"/>
    <w:tmpl w:val="9FBC6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5"/>
  </w:num>
  <w:num w:numId="4">
    <w:abstractNumId w:val="12"/>
  </w:num>
  <w:num w:numId="5">
    <w:abstractNumId w:val="10"/>
  </w:num>
  <w:num w:numId="6">
    <w:abstractNumId w:val="3"/>
  </w:num>
  <w:num w:numId="7">
    <w:abstractNumId w:val="9"/>
  </w:num>
  <w:num w:numId="8">
    <w:abstractNumId w:val="15"/>
  </w:num>
  <w:num w:numId="9">
    <w:abstractNumId w:val="2"/>
  </w:num>
  <w:num w:numId="10">
    <w:abstractNumId w:val="7"/>
  </w:num>
  <w:num w:numId="11">
    <w:abstractNumId w:val="1"/>
  </w:num>
  <w:num w:numId="12">
    <w:abstractNumId w:val="14"/>
  </w:num>
  <w:num w:numId="13">
    <w:abstractNumId w:val="13"/>
  </w:num>
  <w:num w:numId="14">
    <w:abstractNumId w:val="0"/>
  </w:num>
  <w:num w:numId="15">
    <w:abstractNumId w:val="11"/>
  </w:num>
  <w:num w:numId="1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uong Meeks">
    <w15:presenceInfo w15:providerId="AD" w15:userId="S-1-5-21-408386071-2081818540-317593308-327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peds9x06stwv4e22ps59adhtrxze09p9r9a&quot;&gt;My EndNote Library&lt;record-ids&gt;&lt;item&gt;102&lt;/item&gt;&lt;item&gt;103&lt;/item&gt;&lt;item&gt;104&lt;/item&gt;&lt;item&gt;105&lt;/item&gt;&lt;item&gt;119&lt;/item&gt;&lt;item&gt;120&lt;/item&gt;&lt;item&gt;121&lt;/item&gt;&lt;item&gt;122&lt;/item&gt;&lt;item&gt;123&lt;/item&gt;&lt;item&gt;124&lt;/item&gt;&lt;item&gt;125&lt;/item&gt;&lt;item&gt;126&lt;/item&gt;&lt;item&gt;127&lt;/item&gt;&lt;item&gt;128&lt;/item&gt;&lt;item&gt;129&lt;/item&gt;&lt;item&gt;130&lt;/item&gt;&lt;item&gt;132&lt;/item&gt;&lt;item&gt;133&lt;/item&gt;&lt;item&gt;134&lt;/item&gt;&lt;item&gt;136&lt;/item&gt;&lt;item&gt;137&lt;/item&gt;&lt;item&gt;138&lt;/item&gt;&lt;item&gt;144&lt;/item&gt;&lt;item&gt;145&lt;/item&gt;&lt;item&gt;150&lt;/item&gt;&lt;item&gt;152&lt;/item&gt;&lt;item&gt;153&lt;/item&gt;&lt;item&gt;154&lt;/item&gt;&lt;item&gt;155&lt;/item&gt;&lt;item&gt;157&lt;/item&gt;&lt;item&gt;158&lt;/item&gt;&lt;item&gt;187&lt;/item&gt;&lt;item&gt;189&lt;/item&gt;&lt;item&gt;191&lt;/item&gt;&lt;item&gt;252&lt;/item&gt;&lt;item&gt;253&lt;/item&gt;&lt;item&gt;278&lt;/item&gt;&lt;item&gt;280&lt;/item&gt;&lt;item&gt;281&lt;/item&gt;&lt;item&gt;282&lt;/item&gt;&lt;item&gt;283&lt;/item&gt;&lt;item&gt;284&lt;/item&gt;&lt;item&gt;285&lt;/item&gt;&lt;item&gt;287&lt;/item&gt;&lt;item&gt;288&lt;/item&gt;&lt;/record-ids&gt;&lt;/item&gt;&lt;/Libraries&gt;"/>
  </w:docVars>
  <w:rsids>
    <w:rsidRoot w:val="0025291C"/>
    <w:rsid w:val="00003DD3"/>
    <w:rsid w:val="00006162"/>
    <w:rsid w:val="000105D7"/>
    <w:rsid w:val="00010D03"/>
    <w:rsid w:val="000140E9"/>
    <w:rsid w:val="00015A9D"/>
    <w:rsid w:val="0001684C"/>
    <w:rsid w:val="00017798"/>
    <w:rsid w:val="00025733"/>
    <w:rsid w:val="000257C8"/>
    <w:rsid w:val="00026DE3"/>
    <w:rsid w:val="00033278"/>
    <w:rsid w:val="00042849"/>
    <w:rsid w:val="00043039"/>
    <w:rsid w:val="0004498D"/>
    <w:rsid w:val="00050699"/>
    <w:rsid w:val="00052225"/>
    <w:rsid w:val="00055058"/>
    <w:rsid w:val="00055E08"/>
    <w:rsid w:val="0005717C"/>
    <w:rsid w:val="0006133B"/>
    <w:rsid w:val="0007167A"/>
    <w:rsid w:val="00072354"/>
    <w:rsid w:val="00077BE0"/>
    <w:rsid w:val="0008027A"/>
    <w:rsid w:val="00086207"/>
    <w:rsid w:val="000863FF"/>
    <w:rsid w:val="000865CC"/>
    <w:rsid w:val="00097B72"/>
    <w:rsid w:val="000A2756"/>
    <w:rsid w:val="000A2B9B"/>
    <w:rsid w:val="000A2C8E"/>
    <w:rsid w:val="000A3CAF"/>
    <w:rsid w:val="000A4740"/>
    <w:rsid w:val="000B197D"/>
    <w:rsid w:val="000B1C23"/>
    <w:rsid w:val="000B4135"/>
    <w:rsid w:val="000B7FFD"/>
    <w:rsid w:val="000C2097"/>
    <w:rsid w:val="000D72AE"/>
    <w:rsid w:val="000D794A"/>
    <w:rsid w:val="000F7047"/>
    <w:rsid w:val="0010108E"/>
    <w:rsid w:val="00103663"/>
    <w:rsid w:val="00111A0A"/>
    <w:rsid w:val="00112EE6"/>
    <w:rsid w:val="00115D39"/>
    <w:rsid w:val="00117FCE"/>
    <w:rsid w:val="001234DA"/>
    <w:rsid w:val="00124CB4"/>
    <w:rsid w:val="0013231E"/>
    <w:rsid w:val="00134085"/>
    <w:rsid w:val="00136518"/>
    <w:rsid w:val="00140573"/>
    <w:rsid w:val="00143E32"/>
    <w:rsid w:val="00145360"/>
    <w:rsid w:val="001524FD"/>
    <w:rsid w:val="00152B4A"/>
    <w:rsid w:val="0015563F"/>
    <w:rsid w:val="00156FF3"/>
    <w:rsid w:val="001621AC"/>
    <w:rsid w:val="0016698C"/>
    <w:rsid w:val="001676BA"/>
    <w:rsid w:val="00171AA4"/>
    <w:rsid w:val="00171E2F"/>
    <w:rsid w:val="001800B1"/>
    <w:rsid w:val="0018494F"/>
    <w:rsid w:val="00187E37"/>
    <w:rsid w:val="00193717"/>
    <w:rsid w:val="00193B63"/>
    <w:rsid w:val="00196388"/>
    <w:rsid w:val="00197211"/>
    <w:rsid w:val="001A3214"/>
    <w:rsid w:val="001A5EFF"/>
    <w:rsid w:val="001B13A2"/>
    <w:rsid w:val="001B27BA"/>
    <w:rsid w:val="001B2FD7"/>
    <w:rsid w:val="001B3C8E"/>
    <w:rsid w:val="001B697B"/>
    <w:rsid w:val="001C3A3F"/>
    <w:rsid w:val="001C56D6"/>
    <w:rsid w:val="001D3602"/>
    <w:rsid w:val="001D3FE6"/>
    <w:rsid w:val="001D4C4F"/>
    <w:rsid w:val="001D5D78"/>
    <w:rsid w:val="001D76EF"/>
    <w:rsid w:val="001D7F9A"/>
    <w:rsid w:val="001E02D7"/>
    <w:rsid w:val="001E63C9"/>
    <w:rsid w:val="001E7162"/>
    <w:rsid w:val="001F2637"/>
    <w:rsid w:val="001F42CD"/>
    <w:rsid w:val="001F53F6"/>
    <w:rsid w:val="00200294"/>
    <w:rsid w:val="002009E6"/>
    <w:rsid w:val="00201451"/>
    <w:rsid w:val="00206886"/>
    <w:rsid w:val="00207830"/>
    <w:rsid w:val="00210F09"/>
    <w:rsid w:val="00213A71"/>
    <w:rsid w:val="00224B89"/>
    <w:rsid w:val="00230C53"/>
    <w:rsid w:val="0024176E"/>
    <w:rsid w:val="00242313"/>
    <w:rsid w:val="002428BB"/>
    <w:rsid w:val="00244097"/>
    <w:rsid w:val="002468B7"/>
    <w:rsid w:val="00246C1B"/>
    <w:rsid w:val="00246C9A"/>
    <w:rsid w:val="0025013F"/>
    <w:rsid w:val="002525E4"/>
    <w:rsid w:val="0025291C"/>
    <w:rsid w:val="00255E76"/>
    <w:rsid w:val="00256D81"/>
    <w:rsid w:val="002631E9"/>
    <w:rsid w:val="00265E0C"/>
    <w:rsid w:val="00271B82"/>
    <w:rsid w:val="00272D45"/>
    <w:rsid w:val="00275D1A"/>
    <w:rsid w:val="00284266"/>
    <w:rsid w:val="002877E9"/>
    <w:rsid w:val="00297226"/>
    <w:rsid w:val="002A0A48"/>
    <w:rsid w:val="002A17B2"/>
    <w:rsid w:val="002A32A3"/>
    <w:rsid w:val="002A6EFB"/>
    <w:rsid w:val="002A7E7F"/>
    <w:rsid w:val="002B2391"/>
    <w:rsid w:val="002B35C7"/>
    <w:rsid w:val="002B6F77"/>
    <w:rsid w:val="002C1BA1"/>
    <w:rsid w:val="002D1001"/>
    <w:rsid w:val="002D37F0"/>
    <w:rsid w:val="002D4708"/>
    <w:rsid w:val="002E0C52"/>
    <w:rsid w:val="002E27DB"/>
    <w:rsid w:val="002E59D4"/>
    <w:rsid w:val="002E72A7"/>
    <w:rsid w:val="002E7C2C"/>
    <w:rsid w:val="00301D9B"/>
    <w:rsid w:val="00301E34"/>
    <w:rsid w:val="0030277B"/>
    <w:rsid w:val="00311912"/>
    <w:rsid w:val="00317037"/>
    <w:rsid w:val="00317825"/>
    <w:rsid w:val="003242BA"/>
    <w:rsid w:val="00324436"/>
    <w:rsid w:val="00333245"/>
    <w:rsid w:val="00333ECF"/>
    <w:rsid w:val="00336F11"/>
    <w:rsid w:val="00336FE9"/>
    <w:rsid w:val="00337657"/>
    <w:rsid w:val="00341D11"/>
    <w:rsid w:val="003472D5"/>
    <w:rsid w:val="003479D2"/>
    <w:rsid w:val="00350932"/>
    <w:rsid w:val="003517D6"/>
    <w:rsid w:val="00352024"/>
    <w:rsid w:val="00353CC6"/>
    <w:rsid w:val="00355823"/>
    <w:rsid w:val="00357FAD"/>
    <w:rsid w:val="00360799"/>
    <w:rsid w:val="00361433"/>
    <w:rsid w:val="00380F7E"/>
    <w:rsid w:val="003814C4"/>
    <w:rsid w:val="003818DB"/>
    <w:rsid w:val="003842A5"/>
    <w:rsid w:val="003938C1"/>
    <w:rsid w:val="00396107"/>
    <w:rsid w:val="003A1349"/>
    <w:rsid w:val="003A6AEF"/>
    <w:rsid w:val="003B0F38"/>
    <w:rsid w:val="003B1C6E"/>
    <w:rsid w:val="003B4C95"/>
    <w:rsid w:val="003B71B6"/>
    <w:rsid w:val="003C2B76"/>
    <w:rsid w:val="003D18FD"/>
    <w:rsid w:val="003D73E5"/>
    <w:rsid w:val="003E06FA"/>
    <w:rsid w:val="003E2E23"/>
    <w:rsid w:val="003E41C8"/>
    <w:rsid w:val="003E4B4E"/>
    <w:rsid w:val="003E6D17"/>
    <w:rsid w:val="003E7395"/>
    <w:rsid w:val="003E7D84"/>
    <w:rsid w:val="003F26B4"/>
    <w:rsid w:val="003F75B6"/>
    <w:rsid w:val="004014F4"/>
    <w:rsid w:val="00401BBD"/>
    <w:rsid w:val="00401F77"/>
    <w:rsid w:val="00405D7E"/>
    <w:rsid w:val="004101F6"/>
    <w:rsid w:val="004125B6"/>
    <w:rsid w:val="0041548D"/>
    <w:rsid w:val="00415F65"/>
    <w:rsid w:val="004161D1"/>
    <w:rsid w:val="00416814"/>
    <w:rsid w:val="00422023"/>
    <w:rsid w:val="00426FDE"/>
    <w:rsid w:val="00442561"/>
    <w:rsid w:val="004437EE"/>
    <w:rsid w:val="00443DCD"/>
    <w:rsid w:val="00443EBC"/>
    <w:rsid w:val="0044612B"/>
    <w:rsid w:val="00450208"/>
    <w:rsid w:val="00450E5E"/>
    <w:rsid w:val="00463AD3"/>
    <w:rsid w:val="004656ED"/>
    <w:rsid w:val="00472206"/>
    <w:rsid w:val="00473C6C"/>
    <w:rsid w:val="00475C37"/>
    <w:rsid w:val="00477279"/>
    <w:rsid w:val="0048084F"/>
    <w:rsid w:val="004825B1"/>
    <w:rsid w:val="00484374"/>
    <w:rsid w:val="00490029"/>
    <w:rsid w:val="0049507D"/>
    <w:rsid w:val="00496098"/>
    <w:rsid w:val="004968B3"/>
    <w:rsid w:val="004A0BED"/>
    <w:rsid w:val="004A1650"/>
    <w:rsid w:val="004A695E"/>
    <w:rsid w:val="004B2733"/>
    <w:rsid w:val="004C020C"/>
    <w:rsid w:val="004C3083"/>
    <w:rsid w:val="004C3774"/>
    <w:rsid w:val="004D3412"/>
    <w:rsid w:val="004D36C5"/>
    <w:rsid w:val="004D4946"/>
    <w:rsid w:val="004D7906"/>
    <w:rsid w:val="004E2F3A"/>
    <w:rsid w:val="004E3850"/>
    <w:rsid w:val="004E58D6"/>
    <w:rsid w:val="004F3AE0"/>
    <w:rsid w:val="004F5ECE"/>
    <w:rsid w:val="004F721F"/>
    <w:rsid w:val="004F7D21"/>
    <w:rsid w:val="00501413"/>
    <w:rsid w:val="005028B4"/>
    <w:rsid w:val="0050409E"/>
    <w:rsid w:val="00505EB2"/>
    <w:rsid w:val="0050714B"/>
    <w:rsid w:val="00507254"/>
    <w:rsid w:val="00512A08"/>
    <w:rsid w:val="0052017C"/>
    <w:rsid w:val="00520921"/>
    <w:rsid w:val="0052500A"/>
    <w:rsid w:val="00534856"/>
    <w:rsid w:val="005428D6"/>
    <w:rsid w:val="005458E6"/>
    <w:rsid w:val="00546A89"/>
    <w:rsid w:val="005506F5"/>
    <w:rsid w:val="00553352"/>
    <w:rsid w:val="005600EF"/>
    <w:rsid w:val="005608E1"/>
    <w:rsid w:val="005611B0"/>
    <w:rsid w:val="005670B0"/>
    <w:rsid w:val="00567901"/>
    <w:rsid w:val="005720E7"/>
    <w:rsid w:val="0058603A"/>
    <w:rsid w:val="005869E9"/>
    <w:rsid w:val="00591C55"/>
    <w:rsid w:val="00592C36"/>
    <w:rsid w:val="00596EFC"/>
    <w:rsid w:val="00597817"/>
    <w:rsid w:val="005A0BF5"/>
    <w:rsid w:val="005B0F62"/>
    <w:rsid w:val="005B2FF1"/>
    <w:rsid w:val="005B5361"/>
    <w:rsid w:val="005C3ABD"/>
    <w:rsid w:val="005C5B4F"/>
    <w:rsid w:val="005C64FE"/>
    <w:rsid w:val="005D1A5F"/>
    <w:rsid w:val="005D4D35"/>
    <w:rsid w:val="005D586B"/>
    <w:rsid w:val="005D5F86"/>
    <w:rsid w:val="005D6378"/>
    <w:rsid w:val="005E0F21"/>
    <w:rsid w:val="005E2EB3"/>
    <w:rsid w:val="005F0DDD"/>
    <w:rsid w:val="005F129F"/>
    <w:rsid w:val="005F21C4"/>
    <w:rsid w:val="0060247A"/>
    <w:rsid w:val="00603A94"/>
    <w:rsid w:val="006040F4"/>
    <w:rsid w:val="006107BE"/>
    <w:rsid w:val="00611067"/>
    <w:rsid w:val="00611E63"/>
    <w:rsid w:val="00611F29"/>
    <w:rsid w:val="00612B34"/>
    <w:rsid w:val="006160AC"/>
    <w:rsid w:val="00617105"/>
    <w:rsid w:val="00621000"/>
    <w:rsid w:val="006222E5"/>
    <w:rsid w:val="006253AE"/>
    <w:rsid w:val="006253F4"/>
    <w:rsid w:val="00630D66"/>
    <w:rsid w:val="00631CE2"/>
    <w:rsid w:val="00634640"/>
    <w:rsid w:val="006378B3"/>
    <w:rsid w:val="00640F77"/>
    <w:rsid w:val="00642BD4"/>
    <w:rsid w:val="006432C2"/>
    <w:rsid w:val="0064533A"/>
    <w:rsid w:val="00652E1E"/>
    <w:rsid w:val="0065502F"/>
    <w:rsid w:val="00655E5B"/>
    <w:rsid w:val="0066258E"/>
    <w:rsid w:val="006631B3"/>
    <w:rsid w:val="0066404B"/>
    <w:rsid w:val="00664F16"/>
    <w:rsid w:val="0066729D"/>
    <w:rsid w:val="00670CA2"/>
    <w:rsid w:val="006732E6"/>
    <w:rsid w:val="00677F13"/>
    <w:rsid w:val="00681FA1"/>
    <w:rsid w:val="0068209A"/>
    <w:rsid w:val="00686ABB"/>
    <w:rsid w:val="00687544"/>
    <w:rsid w:val="006901D0"/>
    <w:rsid w:val="0069414F"/>
    <w:rsid w:val="006A11F0"/>
    <w:rsid w:val="006A289C"/>
    <w:rsid w:val="006A34F7"/>
    <w:rsid w:val="006A79A9"/>
    <w:rsid w:val="006B7DDC"/>
    <w:rsid w:val="006C1192"/>
    <w:rsid w:val="006C363F"/>
    <w:rsid w:val="006C3DAA"/>
    <w:rsid w:val="006C3E32"/>
    <w:rsid w:val="006C79DA"/>
    <w:rsid w:val="006D0530"/>
    <w:rsid w:val="006D7D6C"/>
    <w:rsid w:val="006D7DF6"/>
    <w:rsid w:val="006E5545"/>
    <w:rsid w:val="006E797F"/>
    <w:rsid w:val="006F0560"/>
    <w:rsid w:val="006F2420"/>
    <w:rsid w:val="006F3820"/>
    <w:rsid w:val="0070223C"/>
    <w:rsid w:val="00702B11"/>
    <w:rsid w:val="00704550"/>
    <w:rsid w:val="00706882"/>
    <w:rsid w:val="00711691"/>
    <w:rsid w:val="00712B69"/>
    <w:rsid w:val="00717FBA"/>
    <w:rsid w:val="00721C20"/>
    <w:rsid w:val="007231C7"/>
    <w:rsid w:val="0072478B"/>
    <w:rsid w:val="00725D3C"/>
    <w:rsid w:val="00731994"/>
    <w:rsid w:val="00734E77"/>
    <w:rsid w:val="007362BE"/>
    <w:rsid w:val="007379F2"/>
    <w:rsid w:val="00742651"/>
    <w:rsid w:val="00742B59"/>
    <w:rsid w:val="0075417B"/>
    <w:rsid w:val="00754776"/>
    <w:rsid w:val="0076575C"/>
    <w:rsid w:val="007666CB"/>
    <w:rsid w:val="00767A6D"/>
    <w:rsid w:val="007702C7"/>
    <w:rsid w:val="00770C06"/>
    <w:rsid w:val="00774E61"/>
    <w:rsid w:val="007773AC"/>
    <w:rsid w:val="0078460E"/>
    <w:rsid w:val="00791C31"/>
    <w:rsid w:val="00792B02"/>
    <w:rsid w:val="007A37FD"/>
    <w:rsid w:val="007A4A84"/>
    <w:rsid w:val="007A65C4"/>
    <w:rsid w:val="007B2CF9"/>
    <w:rsid w:val="007C0E8E"/>
    <w:rsid w:val="007C5D45"/>
    <w:rsid w:val="007D295A"/>
    <w:rsid w:val="007D2C87"/>
    <w:rsid w:val="007D3870"/>
    <w:rsid w:val="007D47A7"/>
    <w:rsid w:val="007D602E"/>
    <w:rsid w:val="007D7B8D"/>
    <w:rsid w:val="007E0CD8"/>
    <w:rsid w:val="007E2289"/>
    <w:rsid w:val="007E4EA5"/>
    <w:rsid w:val="007F0531"/>
    <w:rsid w:val="007F5250"/>
    <w:rsid w:val="007F6EBB"/>
    <w:rsid w:val="007F7E08"/>
    <w:rsid w:val="00801DCC"/>
    <w:rsid w:val="00802D0B"/>
    <w:rsid w:val="00802EAE"/>
    <w:rsid w:val="008043E1"/>
    <w:rsid w:val="00806195"/>
    <w:rsid w:val="0080761B"/>
    <w:rsid w:val="00817226"/>
    <w:rsid w:val="008203AC"/>
    <w:rsid w:val="008213B7"/>
    <w:rsid w:val="00830E13"/>
    <w:rsid w:val="00834312"/>
    <w:rsid w:val="00836D91"/>
    <w:rsid w:val="008415FF"/>
    <w:rsid w:val="00843220"/>
    <w:rsid w:val="008465A3"/>
    <w:rsid w:val="008474A0"/>
    <w:rsid w:val="00847DCE"/>
    <w:rsid w:val="00853AAB"/>
    <w:rsid w:val="00854BEB"/>
    <w:rsid w:val="0085702D"/>
    <w:rsid w:val="00861FA6"/>
    <w:rsid w:val="00865DE2"/>
    <w:rsid w:val="008664CE"/>
    <w:rsid w:val="008705A9"/>
    <w:rsid w:val="008715B7"/>
    <w:rsid w:val="00872277"/>
    <w:rsid w:val="00872D94"/>
    <w:rsid w:val="00875A52"/>
    <w:rsid w:val="0088252C"/>
    <w:rsid w:val="00885E2D"/>
    <w:rsid w:val="00886C5B"/>
    <w:rsid w:val="008900F8"/>
    <w:rsid w:val="008903E2"/>
    <w:rsid w:val="008908CD"/>
    <w:rsid w:val="00890B37"/>
    <w:rsid w:val="00893F73"/>
    <w:rsid w:val="008A00D6"/>
    <w:rsid w:val="008B0E45"/>
    <w:rsid w:val="008B1880"/>
    <w:rsid w:val="008B29F8"/>
    <w:rsid w:val="008B2D81"/>
    <w:rsid w:val="008B3862"/>
    <w:rsid w:val="008C12C6"/>
    <w:rsid w:val="008C6228"/>
    <w:rsid w:val="008C65BC"/>
    <w:rsid w:val="008D0861"/>
    <w:rsid w:val="008D5395"/>
    <w:rsid w:val="008D62AD"/>
    <w:rsid w:val="008F3E03"/>
    <w:rsid w:val="00900923"/>
    <w:rsid w:val="00901C9C"/>
    <w:rsid w:val="00905122"/>
    <w:rsid w:val="009100C8"/>
    <w:rsid w:val="009157E0"/>
    <w:rsid w:val="009170EA"/>
    <w:rsid w:val="009214CB"/>
    <w:rsid w:val="00922FB2"/>
    <w:rsid w:val="0092326F"/>
    <w:rsid w:val="00925576"/>
    <w:rsid w:val="009256B5"/>
    <w:rsid w:val="00925A24"/>
    <w:rsid w:val="00925F39"/>
    <w:rsid w:val="009325C6"/>
    <w:rsid w:val="0093422C"/>
    <w:rsid w:val="009347C2"/>
    <w:rsid w:val="00940868"/>
    <w:rsid w:val="009413A0"/>
    <w:rsid w:val="00941B3D"/>
    <w:rsid w:val="00943049"/>
    <w:rsid w:val="00943A72"/>
    <w:rsid w:val="009450AC"/>
    <w:rsid w:val="0094674A"/>
    <w:rsid w:val="0095638A"/>
    <w:rsid w:val="00963A42"/>
    <w:rsid w:val="00965B44"/>
    <w:rsid w:val="00966370"/>
    <w:rsid w:val="00971897"/>
    <w:rsid w:val="00972907"/>
    <w:rsid w:val="00972B7D"/>
    <w:rsid w:val="00975D55"/>
    <w:rsid w:val="00987697"/>
    <w:rsid w:val="00987A36"/>
    <w:rsid w:val="00987F77"/>
    <w:rsid w:val="00993884"/>
    <w:rsid w:val="00993AE5"/>
    <w:rsid w:val="009975F2"/>
    <w:rsid w:val="009A2ACC"/>
    <w:rsid w:val="009A3700"/>
    <w:rsid w:val="009A749B"/>
    <w:rsid w:val="009B1C43"/>
    <w:rsid w:val="009B5B45"/>
    <w:rsid w:val="009B7455"/>
    <w:rsid w:val="009C6E7C"/>
    <w:rsid w:val="009D57F6"/>
    <w:rsid w:val="009E0993"/>
    <w:rsid w:val="009E0BEC"/>
    <w:rsid w:val="009E0FA6"/>
    <w:rsid w:val="009E4220"/>
    <w:rsid w:val="009F015D"/>
    <w:rsid w:val="009F3665"/>
    <w:rsid w:val="009F594D"/>
    <w:rsid w:val="009F7A56"/>
    <w:rsid w:val="009F7F35"/>
    <w:rsid w:val="00A006F9"/>
    <w:rsid w:val="00A0352E"/>
    <w:rsid w:val="00A055C4"/>
    <w:rsid w:val="00A05CAE"/>
    <w:rsid w:val="00A068A6"/>
    <w:rsid w:val="00A14076"/>
    <w:rsid w:val="00A20CEA"/>
    <w:rsid w:val="00A22792"/>
    <w:rsid w:val="00A231C3"/>
    <w:rsid w:val="00A2627D"/>
    <w:rsid w:val="00A3341F"/>
    <w:rsid w:val="00A46F0D"/>
    <w:rsid w:val="00A47E44"/>
    <w:rsid w:val="00A5101F"/>
    <w:rsid w:val="00A5672E"/>
    <w:rsid w:val="00A6035E"/>
    <w:rsid w:val="00A612A3"/>
    <w:rsid w:val="00A66D00"/>
    <w:rsid w:val="00A743F9"/>
    <w:rsid w:val="00A864B8"/>
    <w:rsid w:val="00A86B58"/>
    <w:rsid w:val="00A90F9E"/>
    <w:rsid w:val="00A93B9C"/>
    <w:rsid w:val="00A9608D"/>
    <w:rsid w:val="00A9625E"/>
    <w:rsid w:val="00AA097B"/>
    <w:rsid w:val="00AA28B9"/>
    <w:rsid w:val="00AA3F25"/>
    <w:rsid w:val="00AA41B8"/>
    <w:rsid w:val="00AA476A"/>
    <w:rsid w:val="00AA5873"/>
    <w:rsid w:val="00AA5AF0"/>
    <w:rsid w:val="00AA69F6"/>
    <w:rsid w:val="00AC40F3"/>
    <w:rsid w:val="00AC646D"/>
    <w:rsid w:val="00AD0734"/>
    <w:rsid w:val="00AD1AF2"/>
    <w:rsid w:val="00AD20EE"/>
    <w:rsid w:val="00AD3C59"/>
    <w:rsid w:val="00AD5F85"/>
    <w:rsid w:val="00AE131D"/>
    <w:rsid w:val="00AE3206"/>
    <w:rsid w:val="00AE3DEE"/>
    <w:rsid w:val="00AF32DB"/>
    <w:rsid w:val="00B004A0"/>
    <w:rsid w:val="00B00FBC"/>
    <w:rsid w:val="00B01343"/>
    <w:rsid w:val="00B05E77"/>
    <w:rsid w:val="00B10BC7"/>
    <w:rsid w:val="00B1139F"/>
    <w:rsid w:val="00B13A7C"/>
    <w:rsid w:val="00B31F66"/>
    <w:rsid w:val="00B32725"/>
    <w:rsid w:val="00B32BD7"/>
    <w:rsid w:val="00B337A4"/>
    <w:rsid w:val="00B412F9"/>
    <w:rsid w:val="00B418D3"/>
    <w:rsid w:val="00B431B0"/>
    <w:rsid w:val="00B45D46"/>
    <w:rsid w:val="00B503A9"/>
    <w:rsid w:val="00B5767E"/>
    <w:rsid w:val="00B66793"/>
    <w:rsid w:val="00B66CE8"/>
    <w:rsid w:val="00B726C1"/>
    <w:rsid w:val="00B72E80"/>
    <w:rsid w:val="00B74057"/>
    <w:rsid w:val="00B74320"/>
    <w:rsid w:val="00B754BE"/>
    <w:rsid w:val="00B762B4"/>
    <w:rsid w:val="00B80BF1"/>
    <w:rsid w:val="00B80FD1"/>
    <w:rsid w:val="00B84A6A"/>
    <w:rsid w:val="00B87E48"/>
    <w:rsid w:val="00B96360"/>
    <w:rsid w:val="00B963E6"/>
    <w:rsid w:val="00B97ACA"/>
    <w:rsid w:val="00BA732D"/>
    <w:rsid w:val="00BB223C"/>
    <w:rsid w:val="00BB31C4"/>
    <w:rsid w:val="00BB36E4"/>
    <w:rsid w:val="00BB49FA"/>
    <w:rsid w:val="00BC00FF"/>
    <w:rsid w:val="00BC2BB8"/>
    <w:rsid w:val="00BC55D3"/>
    <w:rsid w:val="00BC6BA9"/>
    <w:rsid w:val="00BF0101"/>
    <w:rsid w:val="00BF0233"/>
    <w:rsid w:val="00BF0F8F"/>
    <w:rsid w:val="00BF287B"/>
    <w:rsid w:val="00BF2D0A"/>
    <w:rsid w:val="00BF6A31"/>
    <w:rsid w:val="00C05C22"/>
    <w:rsid w:val="00C07873"/>
    <w:rsid w:val="00C07D59"/>
    <w:rsid w:val="00C1021E"/>
    <w:rsid w:val="00C150C2"/>
    <w:rsid w:val="00C20E52"/>
    <w:rsid w:val="00C24491"/>
    <w:rsid w:val="00C2510D"/>
    <w:rsid w:val="00C2687F"/>
    <w:rsid w:val="00C32FC0"/>
    <w:rsid w:val="00C34B70"/>
    <w:rsid w:val="00C36AAE"/>
    <w:rsid w:val="00C36AD7"/>
    <w:rsid w:val="00C37EFD"/>
    <w:rsid w:val="00C54428"/>
    <w:rsid w:val="00C544C5"/>
    <w:rsid w:val="00C546C8"/>
    <w:rsid w:val="00C54A49"/>
    <w:rsid w:val="00C67E0B"/>
    <w:rsid w:val="00C67EFD"/>
    <w:rsid w:val="00C720EA"/>
    <w:rsid w:val="00C77BDB"/>
    <w:rsid w:val="00C810DB"/>
    <w:rsid w:val="00C811AA"/>
    <w:rsid w:val="00C84442"/>
    <w:rsid w:val="00C84907"/>
    <w:rsid w:val="00C84F31"/>
    <w:rsid w:val="00C90CE3"/>
    <w:rsid w:val="00C9315B"/>
    <w:rsid w:val="00C94A22"/>
    <w:rsid w:val="00C94C87"/>
    <w:rsid w:val="00CA471B"/>
    <w:rsid w:val="00CA51DE"/>
    <w:rsid w:val="00CA7308"/>
    <w:rsid w:val="00CB4FCA"/>
    <w:rsid w:val="00CC057F"/>
    <w:rsid w:val="00CC0743"/>
    <w:rsid w:val="00CC2FF6"/>
    <w:rsid w:val="00CC36AC"/>
    <w:rsid w:val="00CC412C"/>
    <w:rsid w:val="00CC441F"/>
    <w:rsid w:val="00CD36EE"/>
    <w:rsid w:val="00CD40A3"/>
    <w:rsid w:val="00CD413B"/>
    <w:rsid w:val="00CD42D5"/>
    <w:rsid w:val="00CD6874"/>
    <w:rsid w:val="00CD7C43"/>
    <w:rsid w:val="00CE09BC"/>
    <w:rsid w:val="00CE725E"/>
    <w:rsid w:val="00CF6590"/>
    <w:rsid w:val="00D00907"/>
    <w:rsid w:val="00D14DEB"/>
    <w:rsid w:val="00D2043F"/>
    <w:rsid w:val="00D258CE"/>
    <w:rsid w:val="00D27EDB"/>
    <w:rsid w:val="00D32FFA"/>
    <w:rsid w:val="00D341D6"/>
    <w:rsid w:val="00D40AAB"/>
    <w:rsid w:val="00D429C4"/>
    <w:rsid w:val="00D44F51"/>
    <w:rsid w:val="00D51CB3"/>
    <w:rsid w:val="00D52EF9"/>
    <w:rsid w:val="00D55446"/>
    <w:rsid w:val="00D55C80"/>
    <w:rsid w:val="00D605B1"/>
    <w:rsid w:val="00D61089"/>
    <w:rsid w:val="00D6596B"/>
    <w:rsid w:val="00D70D23"/>
    <w:rsid w:val="00D75895"/>
    <w:rsid w:val="00D774A5"/>
    <w:rsid w:val="00D83753"/>
    <w:rsid w:val="00D9491D"/>
    <w:rsid w:val="00D973DE"/>
    <w:rsid w:val="00DA2FD2"/>
    <w:rsid w:val="00DA378D"/>
    <w:rsid w:val="00DA505B"/>
    <w:rsid w:val="00DA57BE"/>
    <w:rsid w:val="00DA749D"/>
    <w:rsid w:val="00DB32F4"/>
    <w:rsid w:val="00DB49E3"/>
    <w:rsid w:val="00DB4A58"/>
    <w:rsid w:val="00DB7979"/>
    <w:rsid w:val="00DB7A1E"/>
    <w:rsid w:val="00DC1FAA"/>
    <w:rsid w:val="00DC2FE7"/>
    <w:rsid w:val="00DC3668"/>
    <w:rsid w:val="00DC375F"/>
    <w:rsid w:val="00DD732A"/>
    <w:rsid w:val="00DE4AF1"/>
    <w:rsid w:val="00DE50D4"/>
    <w:rsid w:val="00DE7A01"/>
    <w:rsid w:val="00DF371C"/>
    <w:rsid w:val="00DF427E"/>
    <w:rsid w:val="00DF5299"/>
    <w:rsid w:val="00DF5B54"/>
    <w:rsid w:val="00DF7981"/>
    <w:rsid w:val="00E04D7F"/>
    <w:rsid w:val="00E04DAB"/>
    <w:rsid w:val="00E052AF"/>
    <w:rsid w:val="00E07A69"/>
    <w:rsid w:val="00E1066E"/>
    <w:rsid w:val="00E20976"/>
    <w:rsid w:val="00E23880"/>
    <w:rsid w:val="00E269F1"/>
    <w:rsid w:val="00E26FC7"/>
    <w:rsid w:val="00E359DD"/>
    <w:rsid w:val="00E422CF"/>
    <w:rsid w:val="00E42DB7"/>
    <w:rsid w:val="00E45ECA"/>
    <w:rsid w:val="00E46C8F"/>
    <w:rsid w:val="00E47976"/>
    <w:rsid w:val="00E52F1C"/>
    <w:rsid w:val="00E536D4"/>
    <w:rsid w:val="00E603C8"/>
    <w:rsid w:val="00E71D67"/>
    <w:rsid w:val="00E73074"/>
    <w:rsid w:val="00E77735"/>
    <w:rsid w:val="00E80736"/>
    <w:rsid w:val="00E83458"/>
    <w:rsid w:val="00E8507E"/>
    <w:rsid w:val="00E85B39"/>
    <w:rsid w:val="00E91CDF"/>
    <w:rsid w:val="00E948FF"/>
    <w:rsid w:val="00E95008"/>
    <w:rsid w:val="00E96412"/>
    <w:rsid w:val="00E970AC"/>
    <w:rsid w:val="00EA16E2"/>
    <w:rsid w:val="00EA35F2"/>
    <w:rsid w:val="00EA3FB6"/>
    <w:rsid w:val="00EA561D"/>
    <w:rsid w:val="00EA57D2"/>
    <w:rsid w:val="00EA708D"/>
    <w:rsid w:val="00EA7703"/>
    <w:rsid w:val="00EB312B"/>
    <w:rsid w:val="00EB4CD6"/>
    <w:rsid w:val="00EB4D12"/>
    <w:rsid w:val="00EB5173"/>
    <w:rsid w:val="00EB5FC3"/>
    <w:rsid w:val="00EB6BFC"/>
    <w:rsid w:val="00EB6E44"/>
    <w:rsid w:val="00EB6E69"/>
    <w:rsid w:val="00EB79F9"/>
    <w:rsid w:val="00EC45C4"/>
    <w:rsid w:val="00EC65FC"/>
    <w:rsid w:val="00ED1516"/>
    <w:rsid w:val="00ED31BE"/>
    <w:rsid w:val="00ED4506"/>
    <w:rsid w:val="00EE12C8"/>
    <w:rsid w:val="00EE2645"/>
    <w:rsid w:val="00EE34DE"/>
    <w:rsid w:val="00EE39C8"/>
    <w:rsid w:val="00EE532B"/>
    <w:rsid w:val="00EF0961"/>
    <w:rsid w:val="00EF1503"/>
    <w:rsid w:val="00EF5404"/>
    <w:rsid w:val="00F03716"/>
    <w:rsid w:val="00F059EF"/>
    <w:rsid w:val="00F05C75"/>
    <w:rsid w:val="00F06202"/>
    <w:rsid w:val="00F12C65"/>
    <w:rsid w:val="00F209CB"/>
    <w:rsid w:val="00F21A9A"/>
    <w:rsid w:val="00F35916"/>
    <w:rsid w:val="00F40E7E"/>
    <w:rsid w:val="00F41035"/>
    <w:rsid w:val="00F41A2C"/>
    <w:rsid w:val="00F43CCA"/>
    <w:rsid w:val="00F44DDB"/>
    <w:rsid w:val="00F451BC"/>
    <w:rsid w:val="00F63F85"/>
    <w:rsid w:val="00F654EB"/>
    <w:rsid w:val="00F65909"/>
    <w:rsid w:val="00F675B0"/>
    <w:rsid w:val="00F7250C"/>
    <w:rsid w:val="00F72687"/>
    <w:rsid w:val="00F730F6"/>
    <w:rsid w:val="00F73F46"/>
    <w:rsid w:val="00F75D2F"/>
    <w:rsid w:val="00F81FDA"/>
    <w:rsid w:val="00F84997"/>
    <w:rsid w:val="00FA177B"/>
    <w:rsid w:val="00FA5DE2"/>
    <w:rsid w:val="00FA62E6"/>
    <w:rsid w:val="00FA63DE"/>
    <w:rsid w:val="00FA79F1"/>
    <w:rsid w:val="00FB01A9"/>
    <w:rsid w:val="00FB43ED"/>
    <w:rsid w:val="00FB71A3"/>
    <w:rsid w:val="00FC07DF"/>
    <w:rsid w:val="00FC56B5"/>
    <w:rsid w:val="00FE2AC7"/>
    <w:rsid w:val="00FE4CFB"/>
    <w:rsid w:val="00FE70D0"/>
    <w:rsid w:val="00FE7446"/>
    <w:rsid w:val="00FF1A62"/>
    <w:rsid w:val="00FF2B2C"/>
    <w:rsid w:val="00FF5D7F"/>
    <w:rsid w:val="00FF71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ED21B"/>
  <w15:chartTrackingRefBased/>
  <w15:docId w15:val="{992931F1-4B9F-4943-BD58-5F4986DE3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291C"/>
    <w:rPr>
      <w:color w:val="0563C1" w:themeColor="hyperlink"/>
      <w:u w:val="single"/>
    </w:rPr>
  </w:style>
  <w:style w:type="character" w:styleId="UnresolvedMention">
    <w:name w:val="Unresolved Mention"/>
    <w:basedOn w:val="DefaultParagraphFont"/>
    <w:uiPriority w:val="99"/>
    <w:semiHidden/>
    <w:unhideWhenUsed/>
    <w:rsid w:val="0025291C"/>
    <w:rPr>
      <w:color w:val="605E5C"/>
      <w:shd w:val="clear" w:color="auto" w:fill="E1DFDD"/>
    </w:rPr>
  </w:style>
  <w:style w:type="table" w:styleId="TableGrid">
    <w:name w:val="Table Grid"/>
    <w:basedOn w:val="TableNormal"/>
    <w:uiPriority w:val="59"/>
    <w:rsid w:val="007F52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2FFA"/>
    <w:pPr>
      <w:ind w:left="720"/>
      <w:contextualSpacing/>
    </w:pPr>
  </w:style>
  <w:style w:type="paragraph" w:styleId="Revision">
    <w:name w:val="Revision"/>
    <w:hidden/>
    <w:uiPriority w:val="99"/>
    <w:semiHidden/>
    <w:rsid w:val="00415F65"/>
    <w:pPr>
      <w:spacing w:after="0" w:line="240" w:lineRule="auto"/>
    </w:pPr>
  </w:style>
  <w:style w:type="paragraph" w:styleId="Header">
    <w:name w:val="header"/>
    <w:basedOn w:val="Normal"/>
    <w:link w:val="HeaderChar"/>
    <w:uiPriority w:val="99"/>
    <w:unhideWhenUsed/>
    <w:rsid w:val="00152B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B4A"/>
  </w:style>
  <w:style w:type="paragraph" w:styleId="Footer">
    <w:name w:val="footer"/>
    <w:basedOn w:val="Normal"/>
    <w:link w:val="FooterChar"/>
    <w:uiPriority w:val="99"/>
    <w:unhideWhenUsed/>
    <w:rsid w:val="00152B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B4A"/>
  </w:style>
  <w:style w:type="character" w:styleId="PlaceholderText">
    <w:name w:val="Placeholder Text"/>
    <w:basedOn w:val="DefaultParagraphFont"/>
    <w:uiPriority w:val="99"/>
    <w:semiHidden/>
    <w:rsid w:val="001F42CD"/>
    <w:rPr>
      <w:color w:val="808080"/>
    </w:rPr>
  </w:style>
  <w:style w:type="paragraph" w:styleId="BalloonText">
    <w:name w:val="Balloon Text"/>
    <w:basedOn w:val="Normal"/>
    <w:link w:val="BalloonTextChar"/>
    <w:uiPriority w:val="99"/>
    <w:semiHidden/>
    <w:unhideWhenUsed/>
    <w:rsid w:val="004950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07D"/>
    <w:rPr>
      <w:rFonts w:ascii="Segoe UI" w:hAnsi="Segoe UI" w:cs="Segoe UI"/>
      <w:sz w:val="18"/>
      <w:szCs w:val="18"/>
    </w:rPr>
  </w:style>
  <w:style w:type="character" w:styleId="CommentReference">
    <w:name w:val="annotation reference"/>
    <w:basedOn w:val="DefaultParagraphFont"/>
    <w:uiPriority w:val="99"/>
    <w:semiHidden/>
    <w:unhideWhenUsed/>
    <w:rsid w:val="003B0F38"/>
    <w:rPr>
      <w:sz w:val="16"/>
      <w:szCs w:val="16"/>
    </w:rPr>
  </w:style>
  <w:style w:type="paragraph" w:styleId="CommentText">
    <w:name w:val="annotation text"/>
    <w:basedOn w:val="Normal"/>
    <w:link w:val="CommentTextChar"/>
    <w:uiPriority w:val="99"/>
    <w:semiHidden/>
    <w:unhideWhenUsed/>
    <w:rsid w:val="003B0F38"/>
    <w:pPr>
      <w:spacing w:line="240" w:lineRule="auto"/>
    </w:pPr>
    <w:rPr>
      <w:sz w:val="20"/>
      <w:szCs w:val="20"/>
    </w:rPr>
  </w:style>
  <w:style w:type="character" w:customStyle="1" w:styleId="CommentTextChar">
    <w:name w:val="Comment Text Char"/>
    <w:basedOn w:val="DefaultParagraphFont"/>
    <w:link w:val="CommentText"/>
    <w:uiPriority w:val="99"/>
    <w:semiHidden/>
    <w:rsid w:val="003B0F38"/>
    <w:rPr>
      <w:sz w:val="20"/>
      <w:szCs w:val="20"/>
    </w:rPr>
  </w:style>
  <w:style w:type="paragraph" w:styleId="CommentSubject">
    <w:name w:val="annotation subject"/>
    <w:basedOn w:val="CommentText"/>
    <w:next w:val="CommentText"/>
    <w:link w:val="CommentSubjectChar"/>
    <w:uiPriority w:val="99"/>
    <w:semiHidden/>
    <w:unhideWhenUsed/>
    <w:rsid w:val="003B0F38"/>
    <w:rPr>
      <w:b/>
      <w:bCs/>
    </w:rPr>
  </w:style>
  <w:style w:type="character" w:customStyle="1" w:styleId="CommentSubjectChar">
    <w:name w:val="Comment Subject Char"/>
    <w:basedOn w:val="CommentTextChar"/>
    <w:link w:val="CommentSubject"/>
    <w:uiPriority w:val="99"/>
    <w:semiHidden/>
    <w:rsid w:val="003B0F38"/>
    <w:rPr>
      <w:b/>
      <w:bCs/>
      <w:sz w:val="20"/>
      <w:szCs w:val="20"/>
    </w:rPr>
  </w:style>
  <w:style w:type="paragraph" w:customStyle="1" w:styleId="EndNoteBibliographyTitle">
    <w:name w:val="EndNote Bibliography Title"/>
    <w:basedOn w:val="Normal"/>
    <w:link w:val="EndNoteBibliographyTitleChar"/>
    <w:rsid w:val="0098769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87697"/>
    <w:rPr>
      <w:rFonts w:ascii="Calibri" w:hAnsi="Calibri" w:cs="Calibri"/>
      <w:noProof/>
    </w:rPr>
  </w:style>
  <w:style w:type="paragraph" w:customStyle="1" w:styleId="EndNoteBibliography">
    <w:name w:val="EndNote Bibliography"/>
    <w:basedOn w:val="Normal"/>
    <w:link w:val="EndNoteBibliographyChar"/>
    <w:rsid w:val="0098769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87697"/>
    <w:rPr>
      <w:rFonts w:ascii="Calibri" w:hAnsi="Calibri" w:cs="Calibri"/>
      <w:noProof/>
    </w:rPr>
  </w:style>
  <w:style w:type="character" w:customStyle="1" w:styleId="hgkelc">
    <w:name w:val="hgkelc"/>
    <w:basedOn w:val="DefaultParagraphFont"/>
    <w:rsid w:val="00025733"/>
  </w:style>
  <w:style w:type="character" w:styleId="FollowedHyperlink">
    <w:name w:val="FollowedHyperlink"/>
    <w:basedOn w:val="DefaultParagraphFont"/>
    <w:uiPriority w:val="99"/>
    <w:semiHidden/>
    <w:unhideWhenUsed/>
    <w:rsid w:val="00567901"/>
    <w:rPr>
      <w:color w:val="954F72" w:themeColor="followedHyperlink"/>
      <w:u w:val="single"/>
    </w:rPr>
  </w:style>
  <w:style w:type="paragraph" w:styleId="PlainText">
    <w:name w:val="Plain Text"/>
    <w:basedOn w:val="Normal"/>
    <w:link w:val="PlainTextChar"/>
    <w:uiPriority w:val="99"/>
    <w:unhideWhenUsed/>
    <w:rsid w:val="00686AB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86ABB"/>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570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microsoft.com/office/2007/relationships/hdphoto" Target="media/hdphoto2.wdp"/><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s://usa.ipums.org/usa-action/variables/OCC2010"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csams.cdc.gov/nioccs/Default.aspx"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uralhealth.health.utah.gov/portal/county-classifications-map/" TargetMode="External"/><Relationship Id="rId1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609D43-A283-44D1-BD69-64A1C4D49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24</Pages>
  <Words>14939</Words>
  <Characters>85153</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Huong Meeks</dc:creator>
  <cp:keywords/>
  <dc:description/>
  <cp:lastModifiedBy>Huong Meeks</cp:lastModifiedBy>
  <cp:revision>16</cp:revision>
  <dcterms:created xsi:type="dcterms:W3CDTF">2024-12-02T16:24:00Z</dcterms:created>
  <dcterms:modified xsi:type="dcterms:W3CDTF">2024-12-03T04:57:00Z</dcterms:modified>
</cp:coreProperties>
</file>