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9EB66" w14:textId="51F9E5A2" w:rsidR="002E6ADE" w:rsidRDefault="008B6E6D" w:rsidP="008B6E6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Supplementary Online Content</w:t>
      </w:r>
    </w:p>
    <w:p w14:paraId="4B7F13A7" w14:textId="77777777" w:rsidR="00E16A61" w:rsidRDefault="00E16A61">
      <w:pPr>
        <w:rPr>
          <w:b/>
          <w:bCs/>
          <w:sz w:val="28"/>
          <w:szCs w:val="28"/>
        </w:rPr>
      </w:pPr>
    </w:p>
    <w:p w14:paraId="78B08721" w14:textId="77777777" w:rsidR="00E16A61" w:rsidRPr="00E16A61" w:rsidRDefault="00E16A61">
      <w:pPr>
        <w:rPr>
          <w:b/>
          <w:bCs/>
        </w:rPr>
      </w:pPr>
      <w:r w:rsidRPr="00E16A61">
        <w:rPr>
          <w:b/>
          <w:bCs/>
        </w:rPr>
        <w:t xml:space="preserve">Appendix Table 1. EHE Jurisdictions and the Next 50 Non-EHE Jurisdictions with the highest number of HIV diagnoses </w:t>
      </w:r>
    </w:p>
    <w:p w14:paraId="6AB5C7F1" w14:textId="77777777" w:rsidR="00E16A61" w:rsidRPr="00E16A61" w:rsidRDefault="00E16A61">
      <w:pPr>
        <w:rPr>
          <w:b/>
          <w:bCs/>
        </w:rPr>
      </w:pPr>
    </w:p>
    <w:p w14:paraId="2C6F072A" w14:textId="77777777" w:rsidR="00E16A61" w:rsidRPr="00E16A61" w:rsidRDefault="00E16A61">
      <w:pPr>
        <w:rPr>
          <w:rFonts w:cstheme="minorHAnsi"/>
          <w:b/>
          <w:bCs/>
        </w:rPr>
      </w:pPr>
      <w:r w:rsidRPr="00E16A61">
        <w:rPr>
          <w:rFonts w:ascii="Calibri" w:eastAsia="Times New Roman" w:hAnsi="Calibri" w:cs="Calibri"/>
          <w:b/>
          <w:bCs/>
          <w:color w:val="000000"/>
        </w:rPr>
        <w:t xml:space="preserve">Appendix Table 2. Number of Persons Prescribed Preexposure Prophylaxis by </w:t>
      </w:r>
      <w:r w:rsidRPr="00E16A61">
        <w:rPr>
          <w:rFonts w:cstheme="minorHAnsi"/>
          <w:b/>
          <w:bCs/>
        </w:rPr>
        <w:t>Ending the HIV Epidemic in the U.S. (EHE) initiative</w:t>
      </w:r>
      <w:r w:rsidRPr="00E16A61">
        <w:rPr>
          <w:rFonts w:ascii="Calibri" w:eastAsia="Times New Roman" w:hAnsi="Calibri" w:cs="Calibri"/>
          <w:b/>
          <w:bCs/>
          <w:color w:val="000000"/>
        </w:rPr>
        <w:t xml:space="preserve"> Status —</w:t>
      </w:r>
      <w:r w:rsidRPr="00E16A61">
        <w:rPr>
          <w:rFonts w:cstheme="minorHAnsi"/>
          <w:b/>
          <w:bCs/>
        </w:rPr>
        <w:t xml:space="preserve"> United States, 2017-2023</w:t>
      </w:r>
    </w:p>
    <w:p w14:paraId="5A00619A" w14:textId="77777777" w:rsidR="00E16A61" w:rsidRPr="00E16A61" w:rsidRDefault="00E16A61">
      <w:pPr>
        <w:rPr>
          <w:rFonts w:cstheme="minorHAnsi"/>
          <w:b/>
          <w:bCs/>
        </w:rPr>
      </w:pPr>
    </w:p>
    <w:p w14:paraId="249A3D4A" w14:textId="77777777" w:rsidR="003141F9" w:rsidRDefault="00E16A61">
      <w:pPr>
        <w:rPr>
          <w:rFonts w:cstheme="minorHAnsi"/>
          <w:b/>
          <w:bCs/>
        </w:rPr>
      </w:pPr>
      <w:r w:rsidRPr="00E16A61">
        <w:rPr>
          <w:rFonts w:ascii="Calibri" w:eastAsia="Times New Roman" w:hAnsi="Calibri" w:cs="Calibri"/>
          <w:b/>
          <w:bCs/>
          <w:color w:val="000000"/>
        </w:rPr>
        <w:t xml:space="preserve">Appendix Table 3. Trends in the Preexposure Prophylaxis (PrEP)-to-Diagnosis Ratio (PDR) by Ending the HIV Epidemic in the U.S. (EHE) Status </w:t>
      </w:r>
      <w:r w:rsidRPr="00E16A61">
        <w:rPr>
          <w:rFonts w:ascii="Calibri" w:hAnsi="Calibri" w:cs="Calibri"/>
          <w:b/>
          <w:bCs/>
        </w:rPr>
        <w:t>—</w:t>
      </w:r>
      <w:r w:rsidRPr="00E16A61">
        <w:rPr>
          <w:rFonts w:cstheme="minorHAnsi"/>
          <w:b/>
          <w:bCs/>
        </w:rPr>
        <w:t xml:space="preserve"> United States, 2017-23</w:t>
      </w:r>
    </w:p>
    <w:p w14:paraId="15727F49" w14:textId="77777777" w:rsidR="003141F9" w:rsidRDefault="003141F9">
      <w:pPr>
        <w:rPr>
          <w:rFonts w:cstheme="minorHAnsi"/>
          <w:b/>
          <w:bCs/>
        </w:rPr>
      </w:pPr>
    </w:p>
    <w:p w14:paraId="109C59D3" w14:textId="5743D102" w:rsidR="00590D74" w:rsidRDefault="003141F9">
      <w:pPr>
        <w:rPr>
          <w:rFonts w:ascii="Calibri" w:eastAsia="Times New Roman" w:hAnsi="Calibri" w:cs="Calibri"/>
          <w:b/>
          <w:bCs/>
          <w:color w:val="000000"/>
        </w:rPr>
      </w:pPr>
      <w:r w:rsidRPr="00E16A61">
        <w:rPr>
          <w:rFonts w:ascii="Calibri" w:eastAsia="Times New Roman" w:hAnsi="Calibri" w:cs="Calibri"/>
          <w:b/>
          <w:bCs/>
          <w:color w:val="000000"/>
        </w:rPr>
        <w:t xml:space="preserve">Appendix </w:t>
      </w:r>
      <w:r>
        <w:rPr>
          <w:rFonts w:ascii="Calibri" w:eastAsia="Times New Roman" w:hAnsi="Calibri" w:cs="Calibri"/>
          <w:b/>
          <w:bCs/>
          <w:color w:val="000000"/>
        </w:rPr>
        <w:t>4</w:t>
      </w:r>
      <w:r w:rsidRPr="00E16A61">
        <w:rPr>
          <w:rFonts w:ascii="Calibri" w:eastAsia="Times New Roman" w:hAnsi="Calibri" w:cs="Calibri"/>
          <w:b/>
          <w:bCs/>
          <w:color w:val="000000"/>
        </w:rPr>
        <w:t xml:space="preserve">. </w:t>
      </w:r>
      <w:r>
        <w:rPr>
          <w:rFonts w:ascii="Calibri" w:eastAsia="Times New Roman" w:hAnsi="Calibri" w:cs="Calibri"/>
          <w:b/>
          <w:bCs/>
          <w:color w:val="000000"/>
        </w:rPr>
        <w:t xml:space="preserve">Technical details of Difference-in-difference </w:t>
      </w:r>
      <w:r w:rsidR="00590D74">
        <w:rPr>
          <w:rFonts w:ascii="Calibri" w:eastAsia="Times New Roman" w:hAnsi="Calibri" w:cs="Calibri"/>
          <w:b/>
          <w:bCs/>
          <w:color w:val="000000"/>
        </w:rPr>
        <w:t xml:space="preserve">model and sensitivity analysis of </w:t>
      </w:r>
      <w:r w:rsidR="00AA7E7E">
        <w:rPr>
          <w:rFonts w:ascii="Calibri" w:eastAsia="Times New Roman" w:hAnsi="Calibri" w:cs="Calibri"/>
          <w:b/>
          <w:bCs/>
          <w:color w:val="000000"/>
        </w:rPr>
        <w:t>impact of COVID-19 pandemic on HIV diagnoses in the United States.</w:t>
      </w:r>
    </w:p>
    <w:p w14:paraId="18F1AA22" w14:textId="4028E9D8" w:rsidR="00E16A61" w:rsidRDefault="00E16A6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F080184" w14:textId="77777777" w:rsidR="00E16A61" w:rsidRDefault="00E16A61" w:rsidP="008B6E6D">
      <w:pPr>
        <w:rPr>
          <w:b/>
          <w:bCs/>
          <w:sz w:val="28"/>
          <w:szCs w:val="28"/>
        </w:rPr>
      </w:pPr>
    </w:p>
    <w:tbl>
      <w:tblPr>
        <w:tblStyle w:val="TableGrid"/>
        <w:tblW w:w="8925" w:type="dxa"/>
        <w:tblLook w:val="04A0" w:firstRow="1" w:lastRow="0" w:firstColumn="1" w:lastColumn="0" w:noHBand="0" w:noVBand="1"/>
      </w:tblPr>
      <w:tblGrid>
        <w:gridCol w:w="8925"/>
      </w:tblGrid>
      <w:tr w:rsidR="00F12BB1" w14:paraId="50BFD2DF" w14:textId="77777777" w:rsidTr="00C241F2">
        <w:trPr>
          <w:trHeight w:val="76"/>
        </w:trPr>
        <w:tc>
          <w:tcPr>
            <w:tcW w:w="0" w:type="auto"/>
          </w:tcPr>
          <w:p w14:paraId="3F5F940F" w14:textId="406B59AC" w:rsidR="00F12BB1" w:rsidRPr="001E5955" w:rsidRDefault="00F12BB1" w:rsidP="00C241F2">
            <w:pPr>
              <w:rPr>
                <w:b/>
                <w:bCs/>
              </w:rPr>
            </w:pPr>
            <w:r w:rsidRPr="001E5955">
              <w:rPr>
                <w:b/>
                <w:bCs/>
              </w:rPr>
              <w:t xml:space="preserve">Appendix Table </w:t>
            </w:r>
            <w:r>
              <w:rPr>
                <w:b/>
                <w:bCs/>
              </w:rPr>
              <w:t>1</w:t>
            </w:r>
            <w:r w:rsidRPr="001E5955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="00F72ABD">
              <w:rPr>
                <w:b/>
                <w:bCs/>
              </w:rPr>
              <w:t xml:space="preserve">EHE </w:t>
            </w:r>
            <w:r>
              <w:rPr>
                <w:b/>
                <w:bCs/>
              </w:rPr>
              <w:t>Jurisdiction</w:t>
            </w:r>
            <w:r w:rsidR="00F72ABD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and </w:t>
            </w:r>
            <w:r w:rsidR="00F72ABD">
              <w:rPr>
                <w:b/>
                <w:bCs/>
              </w:rPr>
              <w:t>the Next 50 N</w:t>
            </w:r>
            <w:r>
              <w:rPr>
                <w:b/>
                <w:bCs/>
              </w:rPr>
              <w:t xml:space="preserve">on-EHE </w:t>
            </w:r>
            <w:r w:rsidR="00F72ABD">
              <w:rPr>
                <w:b/>
                <w:bCs/>
              </w:rPr>
              <w:t>J</w:t>
            </w:r>
            <w:r>
              <w:rPr>
                <w:b/>
                <w:bCs/>
              </w:rPr>
              <w:t>urisdictions</w:t>
            </w:r>
            <w:r w:rsidR="00FD5E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with </w:t>
            </w:r>
            <w:r w:rsidR="00F72ABD">
              <w:rPr>
                <w:b/>
                <w:bCs/>
              </w:rPr>
              <w:t xml:space="preserve">the </w:t>
            </w:r>
            <w:r>
              <w:rPr>
                <w:b/>
                <w:bCs/>
              </w:rPr>
              <w:t>high</w:t>
            </w:r>
            <w:r w:rsidR="00F72ABD">
              <w:rPr>
                <w:b/>
                <w:bCs/>
              </w:rPr>
              <w:t>est number of</w:t>
            </w:r>
            <w:r>
              <w:rPr>
                <w:b/>
                <w:bCs/>
              </w:rPr>
              <w:t xml:space="preserve"> HIV </w:t>
            </w:r>
            <w:r w:rsidR="00F72ABD">
              <w:rPr>
                <w:b/>
                <w:bCs/>
              </w:rPr>
              <w:t>diagnoses</w:t>
            </w:r>
          </w:p>
        </w:tc>
      </w:tr>
      <w:tr w:rsidR="00F12BB1" w14:paraId="0ED36F2D" w14:textId="77777777" w:rsidTr="00C241F2">
        <w:trPr>
          <w:trHeight w:val="76"/>
        </w:trPr>
        <w:tc>
          <w:tcPr>
            <w:tcW w:w="0" w:type="auto"/>
          </w:tcPr>
          <w:p w14:paraId="6A09A387" w14:textId="5227F99B" w:rsidR="00F12BB1" w:rsidRPr="005B7434" w:rsidRDefault="00CA455C" w:rsidP="00C241F2">
            <w:pPr>
              <w:rPr>
                <w:b/>
                <w:bCs/>
              </w:rPr>
            </w:pPr>
            <w:r>
              <w:rPr>
                <w:b/>
                <w:bCs/>
              </w:rPr>
              <w:t>EHE Jurisdictions</w:t>
            </w:r>
          </w:p>
        </w:tc>
      </w:tr>
      <w:tr w:rsidR="00F12BB1" w14:paraId="4CF1807C" w14:textId="77777777" w:rsidTr="00C241F2">
        <w:trPr>
          <w:trHeight w:val="1143"/>
        </w:trPr>
        <w:tc>
          <w:tcPr>
            <w:tcW w:w="0" w:type="auto"/>
          </w:tcPr>
          <w:p w14:paraId="605CD1DC" w14:textId="4E52C6DE" w:rsidR="00F12BB1" w:rsidRDefault="00F12BB1" w:rsidP="00C241F2">
            <w:r>
              <w:t xml:space="preserve">Alameda County, CA; Baltimore City, MD; Bexar County, </w:t>
            </w:r>
            <w:r w:rsidR="00BA7DBE">
              <w:t>TX; Bronx</w:t>
            </w:r>
            <w:r>
              <w:t xml:space="preserve"> County, NY;  </w:t>
            </w:r>
          </w:p>
          <w:p w14:paraId="63EBCDD2" w14:textId="1955A641" w:rsidR="00F12BB1" w:rsidRDefault="00F12BB1" w:rsidP="00C241F2">
            <w:r>
              <w:t xml:space="preserve">Broward County, FL; Clark County, </w:t>
            </w:r>
            <w:r w:rsidR="00BA7DBE">
              <w:t>NV; Cobb</w:t>
            </w:r>
            <w:r>
              <w:t xml:space="preserve"> County, </w:t>
            </w:r>
            <w:r w:rsidR="00BA7DBE">
              <w:t>GA; Cook</w:t>
            </w:r>
            <w:r>
              <w:t xml:space="preserve"> County, IL; Cuyahoga County, OH; Dallas County, </w:t>
            </w:r>
            <w:r w:rsidR="00BA7DBE">
              <w:t>TX; Dekalb</w:t>
            </w:r>
            <w:r>
              <w:t xml:space="preserve"> County, </w:t>
            </w:r>
            <w:r w:rsidR="00BA7DBE">
              <w:t>GA; District</w:t>
            </w:r>
            <w:r>
              <w:t xml:space="preserve"> of </w:t>
            </w:r>
            <w:r w:rsidR="00BA7DBE">
              <w:t>Columbia; Duval</w:t>
            </w:r>
            <w:r>
              <w:t xml:space="preserve"> County, FL; </w:t>
            </w:r>
          </w:p>
          <w:p w14:paraId="6843D684" w14:textId="155B6816" w:rsidR="00F12BB1" w:rsidRDefault="00F12BB1" w:rsidP="00C241F2">
            <w:r>
              <w:t xml:space="preserve">East Baton Rouge Parish, </w:t>
            </w:r>
            <w:r w:rsidR="00BA7DBE">
              <w:t>LA; Essex</w:t>
            </w:r>
            <w:r>
              <w:t xml:space="preserve"> County, </w:t>
            </w:r>
            <w:r w:rsidR="00BA7DBE">
              <w:t>NJ; Franklin</w:t>
            </w:r>
            <w:r>
              <w:t xml:space="preserve"> County, </w:t>
            </w:r>
            <w:r w:rsidR="00BA7DBE">
              <w:t>OH; Fulton</w:t>
            </w:r>
            <w:r>
              <w:t xml:space="preserve"> County, GA;  </w:t>
            </w:r>
          </w:p>
          <w:p w14:paraId="0D896F02" w14:textId="59539F21" w:rsidR="00F12BB1" w:rsidRDefault="00F12BB1" w:rsidP="00C241F2">
            <w:r>
              <w:t xml:space="preserve">Gwinnett County, GA; Hamilton County, </w:t>
            </w:r>
            <w:r w:rsidR="00BA7DBE">
              <w:t>OH; Harris</w:t>
            </w:r>
            <w:r>
              <w:t xml:space="preserve"> County, </w:t>
            </w:r>
            <w:r w:rsidR="00BA7DBE">
              <w:t>TX; Hillsborough</w:t>
            </w:r>
            <w:r>
              <w:t xml:space="preserve"> County, </w:t>
            </w:r>
            <w:r w:rsidR="00BA7DBE">
              <w:t>FL;</w:t>
            </w:r>
          </w:p>
          <w:p w14:paraId="6C74462A" w14:textId="191D1B29" w:rsidR="00F12BB1" w:rsidRDefault="00F12BB1" w:rsidP="00C241F2">
            <w:r>
              <w:t xml:space="preserve">Hudson County, </w:t>
            </w:r>
            <w:r w:rsidR="00BA7DBE">
              <w:t>NJ; King</w:t>
            </w:r>
            <w:r>
              <w:t xml:space="preserve"> County, WA; Kings County, NY; Los Angeles County, </w:t>
            </w:r>
            <w:r w:rsidR="00BA7DBE">
              <w:t>CA.</w:t>
            </w:r>
            <w:r>
              <w:t xml:space="preserve">  </w:t>
            </w:r>
          </w:p>
          <w:p w14:paraId="43B49A11" w14:textId="415A6090" w:rsidR="00F12BB1" w:rsidRDefault="00F12BB1" w:rsidP="00C241F2">
            <w:r>
              <w:t xml:space="preserve">Maricopa County, </w:t>
            </w:r>
            <w:r w:rsidR="00BA7DBE">
              <w:t>AZ; Marion</w:t>
            </w:r>
            <w:r>
              <w:t xml:space="preserve"> County, </w:t>
            </w:r>
            <w:r w:rsidR="00BA7DBE">
              <w:t>IN; Mecklenburg</w:t>
            </w:r>
            <w:r>
              <w:t xml:space="preserve"> County, </w:t>
            </w:r>
            <w:r w:rsidR="00BA7DBE">
              <w:t>NC; Miami</w:t>
            </w:r>
            <w:r>
              <w:t xml:space="preserve">-Dade County, </w:t>
            </w:r>
            <w:r w:rsidR="00BA7DBE">
              <w:t>FL; Montgomery</w:t>
            </w:r>
            <w:r>
              <w:t xml:space="preserve"> County, </w:t>
            </w:r>
            <w:r w:rsidR="00BA7DBE">
              <w:t>MD; New</w:t>
            </w:r>
            <w:r>
              <w:t xml:space="preserve"> York County, </w:t>
            </w:r>
            <w:r w:rsidR="00BA7DBE">
              <w:t>NY; Orange</w:t>
            </w:r>
            <w:r>
              <w:t xml:space="preserve"> County, </w:t>
            </w:r>
            <w:r w:rsidR="00BA7DBE">
              <w:t>CA; Orange</w:t>
            </w:r>
            <w:r>
              <w:t xml:space="preserve"> County, FL;    </w:t>
            </w:r>
          </w:p>
          <w:p w14:paraId="02874BBB" w14:textId="483AE459" w:rsidR="00F12BB1" w:rsidRDefault="00F12BB1" w:rsidP="00C241F2">
            <w:r>
              <w:t xml:space="preserve">Orleans Parish, </w:t>
            </w:r>
            <w:r w:rsidR="00BA7DBE">
              <w:t>LA; Palm</w:t>
            </w:r>
            <w:r>
              <w:t xml:space="preserve"> Beach County, </w:t>
            </w:r>
            <w:r w:rsidR="00BA7DBE">
              <w:t>FL; Philadelphia</w:t>
            </w:r>
            <w:r>
              <w:t xml:space="preserve"> County, PA; Pinellas County, FL;  </w:t>
            </w:r>
          </w:p>
          <w:p w14:paraId="1B70F856" w14:textId="79CF8B11" w:rsidR="00F12BB1" w:rsidRDefault="00F12BB1" w:rsidP="00C241F2">
            <w:r>
              <w:t xml:space="preserve">Prince George's County, </w:t>
            </w:r>
            <w:r w:rsidR="00BA7DBE">
              <w:t>MD; Queens</w:t>
            </w:r>
            <w:r>
              <w:t xml:space="preserve"> County, </w:t>
            </w:r>
            <w:r w:rsidR="00BA7DBE">
              <w:t>NY; Riverside</w:t>
            </w:r>
            <w:r>
              <w:t xml:space="preserve"> County, </w:t>
            </w:r>
            <w:r w:rsidR="00BA7DBE">
              <w:t>CA; Sacramento</w:t>
            </w:r>
            <w:r>
              <w:t xml:space="preserve"> County, </w:t>
            </w:r>
            <w:r w:rsidR="00BA7DBE">
              <w:t>CA; San</w:t>
            </w:r>
            <w:r>
              <w:t xml:space="preserve"> Bernardino County, </w:t>
            </w:r>
            <w:r w:rsidR="00BA7DBE">
              <w:t>CA; San</w:t>
            </w:r>
            <w:r>
              <w:t xml:space="preserve"> Diego County, </w:t>
            </w:r>
            <w:r w:rsidR="00BA7DBE">
              <w:t>CA; San</w:t>
            </w:r>
            <w:r>
              <w:t xml:space="preserve"> Francisco County, CA;  </w:t>
            </w:r>
          </w:p>
          <w:p w14:paraId="57F3C5F2" w14:textId="5A7DCBA8" w:rsidR="00F12BB1" w:rsidRDefault="00F12BB1" w:rsidP="00C241F2">
            <w:r>
              <w:t xml:space="preserve">San Juan Municipio, </w:t>
            </w:r>
            <w:r w:rsidR="00BA7DBE">
              <w:t>PR; Shelby</w:t>
            </w:r>
            <w:r>
              <w:t xml:space="preserve"> County, </w:t>
            </w:r>
            <w:r w:rsidR="00BA7DBE">
              <w:t>TN; Suffolk</w:t>
            </w:r>
            <w:r>
              <w:t xml:space="preserve"> County, </w:t>
            </w:r>
            <w:r w:rsidR="00BA7DBE">
              <w:t>MA; Tarrant</w:t>
            </w:r>
            <w:r>
              <w:t xml:space="preserve"> County, </w:t>
            </w:r>
            <w:r w:rsidR="00BA7DBE">
              <w:t>TX;</w:t>
            </w:r>
            <w:r>
              <w:t xml:space="preserve">        </w:t>
            </w:r>
          </w:p>
          <w:p w14:paraId="3DFDC96E" w14:textId="26FACFC3" w:rsidR="00F12BB1" w:rsidRDefault="00F12BB1" w:rsidP="00C241F2">
            <w:r>
              <w:t xml:space="preserve">Travis County, </w:t>
            </w:r>
            <w:r w:rsidR="00BA7DBE">
              <w:t>TX; Wayne</w:t>
            </w:r>
            <w:r>
              <w:t xml:space="preserve"> County, MI</w:t>
            </w:r>
          </w:p>
          <w:p w14:paraId="4C2545BF" w14:textId="77777777" w:rsidR="00F12BB1" w:rsidRDefault="00F12BB1" w:rsidP="00C241F2"/>
        </w:tc>
      </w:tr>
      <w:tr w:rsidR="00F12BB1" w14:paraId="560B20A0" w14:textId="77777777" w:rsidTr="00C241F2">
        <w:trPr>
          <w:trHeight w:val="76"/>
        </w:trPr>
        <w:tc>
          <w:tcPr>
            <w:tcW w:w="0" w:type="auto"/>
          </w:tcPr>
          <w:p w14:paraId="67DAF58D" w14:textId="37C67B81" w:rsidR="00F12BB1" w:rsidRPr="005B7434" w:rsidRDefault="00A432DB" w:rsidP="00C241F2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Next 50</w:t>
            </w:r>
            <w:r w:rsidR="00F12BB1" w:rsidRPr="005B743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Non-</w:t>
            </w:r>
            <w:r w:rsidR="00CA455C">
              <w:rPr>
                <w:rFonts w:ascii="Calibri" w:eastAsia="Times New Roman" w:hAnsi="Calibri" w:cs="Calibri"/>
                <w:b/>
                <w:bCs/>
                <w:color w:val="000000"/>
              </w:rPr>
              <w:t>EHE Jurisdictions</w:t>
            </w:r>
            <w:r w:rsidR="00F12BB1" w:rsidRPr="005B743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with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the H</w:t>
            </w:r>
            <w:r w:rsidR="00F12BB1" w:rsidRPr="005B7434">
              <w:rPr>
                <w:rFonts w:ascii="Calibri" w:eastAsia="Times New Roman" w:hAnsi="Calibri" w:cs="Calibri"/>
                <w:b/>
                <w:bCs/>
                <w:color w:val="000000"/>
              </w:rPr>
              <w:t>igh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est Number of</w:t>
            </w:r>
            <w:r w:rsidR="00F12BB1" w:rsidRPr="005B743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HIV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Diagnoses</w:t>
            </w:r>
          </w:p>
        </w:tc>
      </w:tr>
      <w:tr w:rsidR="00F12BB1" w14:paraId="26817AC2" w14:textId="77777777" w:rsidTr="00C241F2">
        <w:trPr>
          <w:trHeight w:val="1429"/>
        </w:trPr>
        <w:tc>
          <w:tcPr>
            <w:tcW w:w="0" w:type="auto"/>
          </w:tcPr>
          <w:p w14:paraId="03EF8461" w14:textId="6D7F2587" w:rsidR="00F12BB1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Allegheny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PA; Baltimore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MD; Brevard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FL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Caddo Parish, LA;  </w:t>
            </w:r>
          </w:p>
          <w:p w14:paraId="16B62015" w14:textId="56FE7F69" w:rsidR="00F12BB1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Camden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NJ; Chatham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GA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Clayton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GA; Collin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TX;  </w:t>
            </w:r>
          </w:p>
          <w:p w14:paraId="63F98ADC" w14:textId="24365982" w:rsidR="00F12BB1" w:rsidRPr="009F23B6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>Contra Costa County, CA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Davidson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TN; Delaware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PA; Denton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TX</w:t>
            </w:r>
            <w:r>
              <w:rPr>
                <w:rFonts w:ascii="Calibri" w:eastAsia="Times New Roman" w:hAnsi="Calibri" w:cs="Calibri"/>
                <w:color w:val="000000"/>
              </w:rPr>
              <w:t>;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     </w:t>
            </w:r>
          </w:p>
          <w:p w14:paraId="775113D4" w14:textId="1E193BC8" w:rsidR="00F12BB1" w:rsidRPr="009F23B6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Denver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CO; Durham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NC; El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Paso County, TX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Erie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NY; Fairfax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VA; Forsyth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NC</w:t>
            </w:r>
            <w:r w:rsidR="00BA7DBE">
              <w:rPr>
                <w:rFonts w:ascii="Calibri" w:eastAsia="Times New Roman" w:hAnsi="Calibri" w:cs="Calibri"/>
                <w:color w:val="000000"/>
              </w:rPr>
              <w:t>;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A7DBE">
              <w:rPr>
                <w:rFonts w:ascii="Calibri" w:eastAsia="Times New Roman" w:hAnsi="Calibri" w:cs="Calibri"/>
                <w:color w:val="000000"/>
              </w:rPr>
              <w:t>Fort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Bend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TX; Fresno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CA; Guilford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NC</w:t>
            </w:r>
            <w:r>
              <w:rPr>
                <w:rFonts w:ascii="Calibri" w:eastAsia="Times New Roman" w:hAnsi="Calibri" w:cs="Calibri"/>
                <w:color w:val="000000"/>
              </w:rPr>
              <w:t>;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   </w:t>
            </w:r>
          </w:p>
          <w:p w14:paraId="7C729A28" w14:textId="75B1BC2A" w:rsidR="00F12BB1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Hartford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CT; Hennepin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MN; Hidalgo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TX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Jefferson Parish, LA;  </w:t>
            </w:r>
          </w:p>
          <w:p w14:paraId="5390F155" w14:textId="4DDF9F0E" w:rsidR="00F12BB1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Kern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CA; Lee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FL</w:t>
            </w:r>
            <w:r w:rsidR="00BA7DBE">
              <w:rPr>
                <w:rFonts w:ascii="Calibri" w:eastAsia="Times New Roman" w:hAnsi="Calibri" w:cs="Calibri"/>
                <w:color w:val="000000"/>
              </w:rPr>
              <w:t>; Middlesex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MA; Middlesex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NJ;  </w:t>
            </w:r>
          </w:p>
          <w:p w14:paraId="7A872D01" w14:textId="0D4FF858" w:rsidR="00F12BB1" w:rsidRPr="009F23B6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Milwaukee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WI</w:t>
            </w:r>
            <w:r w:rsidR="00BA7DBE">
              <w:rPr>
                <w:rFonts w:ascii="Calibri" w:eastAsia="Times New Roman" w:hAnsi="Calibri" w:cs="Calibri"/>
                <w:color w:val="000000"/>
              </w:rPr>
              <w:t>; Montgomery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OH; Multnomah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OR; Nassau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NY</w:t>
            </w:r>
            <w:r>
              <w:rPr>
                <w:rFonts w:ascii="Calibri" w:eastAsia="Times New Roman" w:hAnsi="Calibri" w:cs="Calibri"/>
                <w:color w:val="000000"/>
              </w:rPr>
              <w:t>;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     </w:t>
            </w:r>
          </w:p>
          <w:p w14:paraId="2ED68B7B" w14:textId="4FC3057A" w:rsidR="00F12BB1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New Castle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DE; New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Haven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CT; Oakland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MI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Osceola County, FL;  </w:t>
            </w:r>
          </w:p>
          <w:p w14:paraId="77B1BAEE" w14:textId="0A9E57DC" w:rsidR="00F12BB1" w:rsidRPr="009F23B6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Passaic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NJ; Pima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AZ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Polk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FL; Richmond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City,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VA; Salt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Lake County, UT</w:t>
            </w:r>
            <w:r>
              <w:rPr>
                <w:rFonts w:ascii="Calibri" w:eastAsia="Times New Roman" w:hAnsi="Calibri" w:cs="Calibri"/>
                <w:color w:val="000000"/>
              </w:rPr>
              <w:t>;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  </w:t>
            </w:r>
          </w:p>
          <w:p w14:paraId="785D4713" w14:textId="6AD2E3FF" w:rsidR="00F12BB1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San Joaquin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CA; Santa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Clara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CA; Seminole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FL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Suffolk County, NY;  </w:t>
            </w:r>
          </w:p>
          <w:p w14:paraId="2D7CA59B" w14:textId="01FA4542" w:rsidR="00F12BB1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  <w:r w:rsidRPr="009F23B6">
              <w:rPr>
                <w:rFonts w:ascii="Calibri" w:eastAsia="Times New Roman" w:hAnsi="Calibri" w:cs="Calibri"/>
                <w:color w:val="000000"/>
              </w:rPr>
              <w:t xml:space="preserve">Union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NJ; Volusia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FL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Wake County, </w:t>
            </w:r>
            <w:r w:rsidR="00BA7DBE" w:rsidRPr="009F23B6">
              <w:rPr>
                <w:rFonts w:ascii="Calibri" w:eastAsia="Times New Roman" w:hAnsi="Calibri" w:cs="Calibri"/>
                <w:color w:val="000000"/>
              </w:rPr>
              <w:t>NC; Westchester</w:t>
            </w:r>
            <w:r w:rsidRPr="009F23B6">
              <w:rPr>
                <w:rFonts w:ascii="Calibri" w:eastAsia="Times New Roman" w:hAnsi="Calibri" w:cs="Calibri"/>
                <w:color w:val="000000"/>
              </w:rPr>
              <w:t xml:space="preserve"> County, NY</w:t>
            </w:r>
          </w:p>
          <w:p w14:paraId="21E9EEF9" w14:textId="77777777" w:rsidR="00F12BB1" w:rsidRPr="005620F0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12BB1" w14:paraId="09DA4954" w14:textId="77777777" w:rsidTr="00C241F2">
        <w:trPr>
          <w:trHeight w:val="152"/>
        </w:trPr>
        <w:tc>
          <w:tcPr>
            <w:tcW w:w="0" w:type="auto"/>
          </w:tcPr>
          <w:p w14:paraId="504F3613" w14:textId="77777777" w:rsidR="00F12BB1" w:rsidRPr="005B7434" w:rsidRDefault="00F12BB1" w:rsidP="00C241F2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7434">
              <w:rPr>
                <w:rFonts w:ascii="Calibri" w:eastAsia="Times New Roman" w:hAnsi="Calibri" w:cs="Calibri"/>
                <w:b/>
                <w:bCs/>
                <w:color w:val="000000"/>
              </w:rPr>
              <w:t>EHE States</w:t>
            </w:r>
          </w:p>
        </w:tc>
      </w:tr>
      <w:tr w:rsidR="00F12BB1" w14:paraId="449C3B3D" w14:textId="77777777" w:rsidTr="00C241F2">
        <w:trPr>
          <w:trHeight w:val="422"/>
        </w:trPr>
        <w:tc>
          <w:tcPr>
            <w:tcW w:w="0" w:type="auto"/>
          </w:tcPr>
          <w:p w14:paraId="163BC780" w14:textId="77777777" w:rsidR="00F12BB1" w:rsidRDefault="00F12BB1" w:rsidP="00C241F2">
            <w:pPr>
              <w:rPr>
                <w:rFonts w:cstheme="minorHAnsi"/>
              </w:rPr>
            </w:pPr>
            <w:r w:rsidRPr="00BA5729">
              <w:rPr>
                <w:rFonts w:cstheme="minorHAnsi"/>
              </w:rPr>
              <w:t xml:space="preserve">Alabama, Arkansas, Kentucky, Mississippi, Missouri, Oklahoma, </w:t>
            </w:r>
            <w:r>
              <w:rPr>
                <w:rFonts w:cstheme="minorHAnsi"/>
              </w:rPr>
              <w:t>S</w:t>
            </w:r>
            <w:r w:rsidRPr="00BA5729">
              <w:rPr>
                <w:rFonts w:cstheme="minorHAnsi"/>
              </w:rPr>
              <w:t>outh Carolina</w:t>
            </w:r>
          </w:p>
          <w:p w14:paraId="0E6144E2" w14:textId="77777777" w:rsidR="00F12BB1" w:rsidRPr="009F23B6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12BB1" w14:paraId="6F5C5D2A" w14:textId="77777777" w:rsidTr="00C241F2">
        <w:trPr>
          <w:trHeight w:val="260"/>
        </w:trPr>
        <w:tc>
          <w:tcPr>
            <w:tcW w:w="0" w:type="auto"/>
          </w:tcPr>
          <w:p w14:paraId="38996249" w14:textId="0865EA81" w:rsidR="00F12BB1" w:rsidRPr="007C674A" w:rsidRDefault="00A432DB" w:rsidP="00C241F2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Next</w:t>
            </w:r>
            <w:r w:rsidRPr="007C674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="00F12BB1" w:rsidRPr="007C674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7 </w:t>
            </w:r>
            <w:r w:rsidR="00B33E64" w:rsidRPr="00B33E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Non-EHE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</w:t>
            </w:r>
            <w:r w:rsidR="00B33E64" w:rsidRPr="00B33E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tates with the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H</w:t>
            </w:r>
            <w:r w:rsidR="00B33E64" w:rsidRPr="00B33E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ighest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  <w:r w:rsidR="00B33E64" w:rsidRPr="00B33E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umber of HIV diagnoses in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R</w:t>
            </w:r>
            <w:r w:rsidR="00B33E64" w:rsidRPr="00B33E6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ural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</w:t>
            </w:r>
            <w:r w:rsidR="00B33E64" w:rsidRPr="00B33E64">
              <w:rPr>
                <w:rFonts w:ascii="Calibri" w:eastAsia="Times New Roman" w:hAnsi="Calibri" w:cs="Calibri"/>
                <w:b/>
                <w:bCs/>
                <w:color w:val="000000"/>
              </w:rPr>
              <w:t>reas</w:t>
            </w:r>
          </w:p>
        </w:tc>
      </w:tr>
      <w:tr w:rsidR="00F12BB1" w14:paraId="7C9EBDAB" w14:textId="77777777" w:rsidTr="00C241F2">
        <w:trPr>
          <w:trHeight w:val="260"/>
        </w:trPr>
        <w:tc>
          <w:tcPr>
            <w:tcW w:w="0" w:type="auto"/>
          </w:tcPr>
          <w:p w14:paraId="456EFB82" w14:textId="77777777" w:rsidR="00F12BB1" w:rsidRDefault="00F12BB1" w:rsidP="00C241F2">
            <w:pPr>
              <w:rPr>
                <w:rFonts w:cstheme="minorHAnsi"/>
              </w:rPr>
            </w:pPr>
            <w:r w:rsidRPr="007C674A">
              <w:rPr>
                <w:rFonts w:cstheme="minorHAnsi"/>
              </w:rPr>
              <w:t>Colorado, Iowa, Kansas, New Mexico, Virginia, West Virginia, Wisconsin</w:t>
            </w:r>
          </w:p>
          <w:p w14:paraId="4DB38FC1" w14:textId="77777777" w:rsidR="00F12BB1" w:rsidRPr="009F23B6" w:rsidRDefault="00F12BB1" w:rsidP="00C24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7290D26" w14:textId="77777777" w:rsidR="00EA2F8B" w:rsidRDefault="00EA2F8B" w:rsidP="008B6E6D">
      <w:pPr>
        <w:rPr>
          <w:b/>
          <w:bCs/>
          <w:sz w:val="28"/>
          <w:szCs w:val="28"/>
        </w:rPr>
      </w:pPr>
    </w:p>
    <w:p w14:paraId="77BA071E" w14:textId="77777777" w:rsidR="00F12BB1" w:rsidRDefault="00F12BB1" w:rsidP="008B6E6D">
      <w:pPr>
        <w:rPr>
          <w:b/>
          <w:bCs/>
          <w:sz w:val="28"/>
          <w:szCs w:val="28"/>
        </w:rPr>
      </w:pPr>
    </w:p>
    <w:p w14:paraId="17580EA4" w14:textId="77777777" w:rsidR="00C77A9C" w:rsidRDefault="00F12BB1">
      <w:pPr>
        <w:rPr>
          <w:b/>
          <w:bCs/>
          <w:sz w:val="28"/>
          <w:szCs w:val="28"/>
        </w:rPr>
        <w:sectPr w:rsidR="00C77A9C" w:rsidSect="00C9154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260" w:right="1440" w:bottom="1260" w:left="1440" w:header="720" w:footer="720" w:gutter="0"/>
          <w:cols w:space="720"/>
          <w:docGrid w:linePitch="360"/>
        </w:sectPr>
      </w:pPr>
      <w:r>
        <w:rPr>
          <w:b/>
          <w:bCs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0"/>
        <w:gridCol w:w="903"/>
        <w:gridCol w:w="903"/>
        <w:gridCol w:w="903"/>
        <w:gridCol w:w="902"/>
        <w:gridCol w:w="902"/>
        <w:gridCol w:w="902"/>
        <w:gridCol w:w="902"/>
        <w:gridCol w:w="902"/>
        <w:gridCol w:w="1498"/>
      </w:tblGrid>
      <w:tr w:rsidR="00071500" w:rsidRPr="004E79C5" w14:paraId="6E6BF7AA" w14:textId="77777777" w:rsidTr="00C77A9C">
        <w:trPr>
          <w:trHeight w:val="288"/>
          <w:jc w:val="center"/>
        </w:trPr>
        <w:tc>
          <w:tcPr>
            <w:tcW w:w="0" w:type="auto"/>
            <w:gridSpan w:val="10"/>
          </w:tcPr>
          <w:p w14:paraId="42BD2CC9" w14:textId="35EE1789" w:rsidR="00071500" w:rsidRPr="004E79C5" w:rsidRDefault="00071500" w:rsidP="00B048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 xml:space="preserve">Appendix Table 2. Number of Persons Prescribed Preexposure Prophylaxis by </w:t>
            </w:r>
            <w:r w:rsidRPr="004E79C5">
              <w:rPr>
                <w:rFonts w:cstheme="minorHAnsi"/>
                <w:b/>
                <w:bCs/>
                <w:sz w:val="18"/>
                <w:szCs w:val="18"/>
              </w:rPr>
              <w:t>Ending the HIV Epidemic in the U.S. (EHE) initiative</w:t>
            </w: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Status —</w:t>
            </w:r>
            <w:r w:rsidRPr="004E79C5">
              <w:rPr>
                <w:rFonts w:cstheme="minorHAnsi"/>
                <w:b/>
                <w:bCs/>
                <w:sz w:val="18"/>
                <w:szCs w:val="18"/>
              </w:rPr>
              <w:t xml:space="preserve"> United States, 2017-2023</w:t>
            </w:r>
          </w:p>
        </w:tc>
      </w:tr>
      <w:tr w:rsidR="0095004C" w:rsidRPr="004E79C5" w14:paraId="7BABC4BE" w14:textId="77777777" w:rsidTr="00C77A9C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0938C8" w14:textId="77777777" w:rsidR="00071500" w:rsidRPr="004E79C5" w:rsidRDefault="00071500" w:rsidP="00071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D42C97" w14:textId="41A660C4" w:rsidR="00071500" w:rsidRPr="004E79C5" w:rsidRDefault="00071500" w:rsidP="00C77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0" w:type="auto"/>
            <w:vAlign w:val="center"/>
          </w:tcPr>
          <w:p w14:paraId="1125C148" w14:textId="725B8F12" w:rsidR="00071500" w:rsidRPr="004E79C5" w:rsidRDefault="00071500" w:rsidP="00C77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0" w:type="auto"/>
            <w:vAlign w:val="center"/>
          </w:tcPr>
          <w:p w14:paraId="4642D9FB" w14:textId="46865C00" w:rsidR="00071500" w:rsidRPr="004E79C5" w:rsidRDefault="00071500" w:rsidP="00C77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BF982F" w14:textId="2B843EF2" w:rsidR="00071500" w:rsidRPr="004E79C5" w:rsidRDefault="00071500" w:rsidP="00C77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3E4286" w14:textId="0B6FA6AE" w:rsidR="00071500" w:rsidRPr="004E79C5" w:rsidRDefault="00071500" w:rsidP="00C77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8B0DC2" w14:textId="555A0FBE" w:rsidR="00071500" w:rsidRPr="004E79C5" w:rsidRDefault="00071500" w:rsidP="00C77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9BA7B6" w14:textId="7B1ABE24" w:rsidR="00071500" w:rsidRPr="004E79C5" w:rsidRDefault="00071500" w:rsidP="00C77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7DE1F5" w14:textId="5E7010C2" w:rsidR="00071500" w:rsidRPr="004E79C5" w:rsidRDefault="00071500" w:rsidP="00C77A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5262F9" w14:textId="77777777" w:rsidR="00071500" w:rsidRPr="004E79C5" w:rsidRDefault="00071500" w:rsidP="000715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EAPC (95% CI)</w:t>
            </w:r>
          </w:p>
        </w:tc>
      </w:tr>
      <w:tr w:rsidR="0095004C" w:rsidRPr="004E79C5" w14:paraId="78F518A2" w14:textId="77777777" w:rsidTr="00C77A9C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A7A882" w14:textId="77777777" w:rsidR="00BC6C2F" w:rsidRPr="004E79C5" w:rsidRDefault="00BC6C2F" w:rsidP="00BC6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United States</w:t>
            </w:r>
          </w:p>
        </w:tc>
        <w:tc>
          <w:tcPr>
            <w:tcW w:w="0" w:type="auto"/>
            <w:shd w:val="clear" w:color="auto" w:fill="auto"/>
            <w:noWrap/>
          </w:tcPr>
          <w:p w14:paraId="45F843E4" w14:textId="3F53FE43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105,051 </w:t>
            </w:r>
          </w:p>
        </w:tc>
        <w:tc>
          <w:tcPr>
            <w:tcW w:w="0" w:type="auto"/>
          </w:tcPr>
          <w:p w14:paraId="4B1D9A3D" w14:textId="144E34C0" w:rsidR="00BC6C2F" w:rsidRPr="004E79C5" w:rsidRDefault="00BC6C2F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154,673 </w:t>
            </w:r>
          </w:p>
        </w:tc>
        <w:tc>
          <w:tcPr>
            <w:tcW w:w="0" w:type="auto"/>
          </w:tcPr>
          <w:p w14:paraId="3D9BC9CD" w14:textId="174A5489" w:rsidR="00BC6C2F" w:rsidRPr="004E79C5" w:rsidRDefault="00BC6C2F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219,319 </w:t>
            </w:r>
          </w:p>
        </w:tc>
        <w:tc>
          <w:tcPr>
            <w:tcW w:w="0" w:type="auto"/>
            <w:shd w:val="clear" w:color="auto" w:fill="auto"/>
            <w:noWrap/>
          </w:tcPr>
          <w:p w14:paraId="6051524D" w14:textId="1999DABF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272,898 </w:t>
            </w:r>
          </w:p>
        </w:tc>
        <w:tc>
          <w:tcPr>
            <w:tcW w:w="0" w:type="auto"/>
            <w:shd w:val="clear" w:color="auto" w:fill="auto"/>
            <w:noWrap/>
          </w:tcPr>
          <w:p w14:paraId="2ACF30F6" w14:textId="3E699619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297,108 </w:t>
            </w:r>
          </w:p>
        </w:tc>
        <w:tc>
          <w:tcPr>
            <w:tcW w:w="0" w:type="auto"/>
            <w:shd w:val="clear" w:color="auto" w:fill="auto"/>
            <w:noWrap/>
          </w:tcPr>
          <w:p w14:paraId="699610CD" w14:textId="73B00636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361,150 </w:t>
            </w:r>
          </w:p>
        </w:tc>
        <w:tc>
          <w:tcPr>
            <w:tcW w:w="0" w:type="auto"/>
            <w:shd w:val="clear" w:color="auto" w:fill="auto"/>
            <w:noWrap/>
          </w:tcPr>
          <w:p w14:paraId="3D0F7498" w14:textId="42EB2A3F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432,874 </w:t>
            </w:r>
          </w:p>
        </w:tc>
        <w:tc>
          <w:tcPr>
            <w:tcW w:w="0" w:type="auto"/>
            <w:shd w:val="clear" w:color="auto" w:fill="auto"/>
            <w:noWrap/>
          </w:tcPr>
          <w:p w14:paraId="14F8C92F" w14:textId="52C08AA0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505,730 </w:t>
            </w:r>
          </w:p>
        </w:tc>
        <w:tc>
          <w:tcPr>
            <w:tcW w:w="0" w:type="auto"/>
            <w:shd w:val="clear" w:color="auto" w:fill="auto"/>
            <w:noWrap/>
          </w:tcPr>
          <w:p w14:paraId="274ABB03" w14:textId="4DD04A6D" w:rsidR="00BC6C2F" w:rsidRPr="004E79C5" w:rsidRDefault="00BC6C2F" w:rsidP="00BC6C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>21.7 (18.2, 25.2)</w:t>
            </w:r>
          </w:p>
        </w:tc>
      </w:tr>
      <w:tr w:rsidR="0095004C" w:rsidRPr="004E79C5" w14:paraId="29EB210C" w14:textId="77777777" w:rsidTr="00C77A9C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BF080B" w14:textId="12A8CF73" w:rsidR="00BC6C2F" w:rsidRPr="004E79C5" w:rsidRDefault="00BC6C2F" w:rsidP="00BC6C2F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EHE </w:t>
            </w:r>
            <w:r w:rsidR="00247A14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jurisdictions (n = 50)</w:t>
            </w:r>
          </w:p>
        </w:tc>
        <w:tc>
          <w:tcPr>
            <w:tcW w:w="0" w:type="auto"/>
            <w:shd w:val="clear" w:color="auto" w:fill="auto"/>
            <w:noWrap/>
          </w:tcPr>
          <w:p w14:paraId="54A47E50" w14:textId="3F9310DD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62,498 </w:t>
            </w:r>
          </w:p>
        </w:tc>
        <w:tc>
          <w:tcPr>
            <w:tcW w:w="0" w:type="auto"/>
          </w:tcPr>
          <w:p w14:paraId="7C8E6D4B" w14:textId="07FAC7FA" w:rsidR="00BC6C2F" w:rsidRPr="004E79C5" w:rsidRDefault="00BC6C2F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89,041 </w:t>
            </w:r>
          </w:p>
        </w:tc>
        <w:tc>
          <w:tcPr>
            <w:tcW w:w="0" w:type="auto"/>
          </w:tcPr>
          <w:p w14:paraId="15111BE8" w14:textId="3AD6858E" w:rsidR="00BC6C2F" w:rsidRPr="004E79C5" w:rsidRDefault="00BC6C2F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124,757 </w:t>
            </w:r>
          </w:p>
        </w:tc>
        <w:tc>
          <w:tcPr>
            <w:tcW w:w="0" w:type="auto"/>
            <w:shd w:val="clear" w:color="auto" w:fill="auto"/>
            <w:noWrap/>
          </w:tcPr>
          <w:p w14:paraId="458EA7B1" w14:textId="52CE7A37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152,703 </w:t>
            </w:r>
          </w:p>
        </w:tc>
        <w:tc>
          <w:tcPr>
            <w:tcW w:w="0" w:type="auto"/>
            <w:shd w:val="clear" w:color="auto" w:fill="auto"/>
            <w:noWrap/>
          </w:tcPr>
          <w:p w14:paraId="0CC408F8" w14:textId="563383D2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166,483 </w:t>
            </w:r>
          </w:p>
        </w:tc>
        <w:tc>
          <w:tcPr>
            <w:tcW w:w="0" w:type="auto"/>
            <w:shd w:val="clear" w:color="auto" w:fill="auto"/>
            <w:noWrap/>
          </w:tcPr>
          <w:p w14:paraId="5798D980" w14:textId="1154E217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197,178 </w:t>
            </w:r>
          </w:p>
        </w:tc>
        <w:tc>
          <w:tcPr>
            <w:tcW w:w="0" w:type="auto"/>
            <w:shd w:val="clear" w:color="auto" w:fill="auto"/>
            <w:noWrap/>
          </w:tcPr>
          <w:p w14:paraId="1DDCE150" w14:textId="007234D2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229,710 </w:t>
            </w:r>
          </w:p>
        </w:tc>
        <w:tc>
          <w:tcPr>
            <w:tcW w:w="0" w:type="auto"/>
            <w:shd w:val="clear" w:color="auto" w:fill="auto"/>
            <w:noWrap/>
          </w:tcPr>
          <w:p w14:paraId="3DBC7D6C" w14:textId="38611310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265,586 </w:t>
            </w:r>
          </w:p>
        </w:tc>
        <w:tc>
          <w:tcPr>
            <w:tcW w:w="0" w:type="auto"/>
            <w:shd w:val="clear" w:color="auto" w:fill="auto"/>
            <w:noWrap/>
          </w:tcPr>
          <w:p w14:paraId="03247D64" w14:textId="4AC4109D" w:rsidR="00BC6C2F" w:rsidRPr="004E79C5" w:rsidRDefault="00BC6C2F" w:rsidP="00BC6C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>19.8 (16.4, 23.3)</w:t>
            </w:r>
          </w:p>
        </w:tc>
      </w:tr>
      <w:tr w:rsidR="0095004C" w:rsidRPr="004E79C5" w14:paraId="323BFCF3" w14:textId="77777777" w:rsidTr="00C77A9C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5F9A49" w14:textId="3902BA45" w:rsidR="00BC6C2F" w:rsidRPr="004E79C5" w:rsidRDefault="00BC6C2F" w:rsidP="00BC6C2F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EHE states</w:t>
            </w:r>
            <w:r w:rsidR="00247A14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(n = 7)</w:t>
            </w:r>
          </w:p>
        </w:tc>
        <w:tc>
          <w:tcPr>
            <w:tcW w:w="0" w:type="auto"/>
            <w:shd w:val="clear" w:color="auto" w:fill="auto"/>
            <w:noWrap/>
          </w:tcPr>
          <w:p w14:paraId="3AAEB398" w14:textId="7F251E2F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3,707 </w:t>
            </w:r>
          </w:p>
        </w:tc>
        <w:tc>
          <w:tcPr>
            <w:tcW w:w="0" w:type="auto"/>
          </w:tcPr>
          <w:p w14:paraId="7CCEFC07" w14:textId="4E03E06B" w:rsidR="00BC6C2F" w:rsidRPr="004E79C5" w:rsidRDefault="00BC6C2F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5,716 </w:t>
            </w:r>
          </w:p>
        </w:tc>
        <w:tc>
          <w:tcPr>
            <w:tcW w:w="0" w:type="auto"/>
          </w:tcPr>
          <w:p w14:paraId="67F21795" w14:textId="05C53FB8" w:rsidR="00BC6C2F" w:rsidRPr="004E79C5" w:rsidRDefault="00BC6C2F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8,680 </w:t>
            </w:r>
          </w:p>
        </w:tc>
        <w:tc>
          <w:tcPr>
            <w:tcW w:w="0" w:type="auto"/>
            <w:shd w:val="clear" w:color="auto" w:fill="auto"/>
            <w:noWrap/>
          </w:tcPr>
          <w:p w14:paraId="5B2C9639" w14:textId="7B2A16F5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11,315 </w:t>
            </w:r>
          </w:p>
        </w:tc>
        <w:tc>
          <w:tcPr>
            <w:tcW w:w="0" w:type="auto"/>
            <w:shd w:val="clear" w:color="auto" w:fill="auto"/>
            <w:noWrap/>
          </w:tcPr>
          <w:p w14:paraId="588BF7E6" w14:textId="18BFC026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12,520 </w:t>
            </w:r>
          </w:p>
        </w:tc>
        <w:tc>
          <w:tcPr>
            <w:tcW w:w="0" w:type="auto"/>
            <w:shd w:val="clear" w:color="auto" w:fill="auto"/>
            <w:noWrap/>
          </w:tcPr>
          <w:p w14:paraId="0CB221AD" w14:textId="0F3B311F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16,964 </w:t>
            </w:r>
          </w:p>
        </w:tc>
        <w:tc>
          <w:tcPr>
            <w:tcW w:w="0" w:type="auto"/>
            <w:shd w:val="clear" w:color="auto" w:fill="auto"/>
            <w:noWrap/>
          </w:tcPr>
          <w:p w14:paraId="28C2ABA3" w14:textId="6CD83864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21,065 </w:t>
            </w:r>
          </w:p>
        </w:tc>
        <w:tc>
          <w:tcPr>
            <w:tcW w:w="0" w:type="auto"/>
            <w:shd w:val="clear" w:color="auto" w:fill="auto"/>
            <w:noWrap/>
          </w:tcPr>
          <w:p w14:paraId="4F3F521F" w14:textId="3DF85521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25,000 </w:t>
            </w:r>
          </w:p>
        </w:tc>
        <w:tc>
          <w:tcPr>
            <w:tcW w:w="0" w:type="auto"/>
            <w:shd w:val="clear" w:color="auto" w:fill="auto"/>
            <w:noWrap/>
          </w:tcPr>
          <w:p w14:paraId="4B3E5B28" w14:textId="5EBE28C8" w:rsidR="00BC6C2F" w:rsidRPr="004E79C5" w:rsidRDefault="00BC6C2F" w:rsidP="00BC6C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>27.5 (23.6, 31.4)</w:t>
            </w:r>
          </w:p>
        </w:tc>
      </w:tr>
      <w:tr w:rsidR="0095004C" w:rsidRPr="004E79C5" w14:paraId="43FA965A" w14:textId="77777777" w:rsidTr="00C77A9C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63D3F0" w14:textId="77777777" w:rsidR="00BC6C2F" w:rsidRPr="004E79C5" w:rsidRDefault="00BC6C2F" w:rsidP="00BC6C2F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Non-EHE jurisdictions</w:t>
            </w:r>
          </w:p>
        </w:tc>
        <w:tc>
          <w:tcPr>
            <w:tcW w:w="0" w:type="auto"/>
            <w:shd w:val="clear" w:color="auto" w:fill="auto"/>
            <w:noWrap/>
          </w:tcPr>
          <w:p w14:paraId="0AC679FA" w14:textId="7AE6B61D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38,846 </w:t>
            </w:r>
          </w:p>
        </w:tc>
        <w:tc>
          <w:tcPr>
            <w:tcW w:w="0" w:type="auto"/>
          </w:tcPr>
          <w:p w14:paraId="551DA07C" w14:textId="7FE582A6" w:rsidR="00BC6C2F" w:rsidRPr="004E79C5" w:rsidRDefault="00BC6C2F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59,916 </w:t>
            </w:r>
          </w:p>
        </w:tc>
        <w:tc>
          <w:tcPr>
            <w:tcW w:w="0" w:type="auto"/>
          </w:tcPr>
          <w:p w14:paraId="65E6B640" w14:textId="22D20DEC" w:rsidR="00BC6C2F" w:rsidRPr="004E79C5" w:rsidRDefault="00BC6C2F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85,882 </w:t>
            </w:r>
          </w:p>
        </w:tc>
        <w:tc>
          <w:tcPr>
            <w:tcW w:w="0" w:type="auto"/>
            <w:shd w:val="clear" w:color="auto" w:fill="auto"/>
            <w:noWrap/>
          </w:tcPr>
          <w:p w14:paraId="7B4232D9" w14:textId="6F6CD4B3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108,880 </w:t>
            </w:r>
          </w:p>
        </w:tc>
        <w:tc>
          <w:tcPr>
            <w:tcW w:w="0" w:type="auto"/>
            <w:shd w:val="clear" w:color="auto" w:fill="auto"/>
            <w:noWrap/>
          </w:tcPr>
          <w:p w14:paraId="35A5B687" w14:textId="3D28B92F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118,105 </w:t>
            </w:r>
          </w:p>
        </w:tc>
        <w:tc>
          <w:tcPr>
            <w:tcW w:w="0" w:type="auto"/>
            <w:shd w:val="clear" w:color="auto" w:fill="auto"/>
            <w:noWrap/>
          </w:tcPr>
          <w:p w14:paraId="31583116" w14:textId="5E55181D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147,008 </w:t>
            </w:r>
          </w:p>
        </w:tc>
        <w:tc>
          <w:tcPr>
            <w:tcW w:w="0" w:type="auto"/>
            <w:shd w:val="clear" w:color="auto" w:fill="auto"/>
            <w:noWrap/>
          </w:tcPr>
          <w:p w14:paraId="1F5FDCE1" w14:textId="018AFACA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182,099 </w:t>
            </w:r>
          </w:p>
        </w:tc>
        <w:tc>
          <w:tcPr>
            <w:tcW w:w="0" w:type="auto"/>
            <w:shd w:val="clear" w:color="auto" w:fill="auto"/>
            <w:noWrap/>
          </w:tcPr>
          <w:p w14:paraId="3BA96CF2" w14:textId="4BC3BA39" w:rsidR="00BC6C2F" w:rsidRPr="004E79C5" w:rsidRDefault="00BC6C2F" w:rsidP="00BC6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215,144 </w:t>
            </w:r>
          </w:p>
        </w:tc>
        <w:tc>
          <w:tcPr>
            <w:tcW w:w="0" w:type="auto"/>
            <w:shd w:val="clear" w:color="auto" w:fill="auto"/>
            <w:noWrap/>
          </w:tcPr>
          <w:p w14:paraId="6DC54525" w14:textId="402F6104" w:rsidR="00BC6C2F" w:rsidRPr="004E79C5" w:rsidRDefault="00BC6C2F" w:rsidP="00BC6C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>23.7 (20.1, 27.4)</w:t>
            </w:r>
          </w:p>
        </w:tc>
      </w:tr>
      <w:tr w:rsidR="0095004C" w:rsidRPr="004E79C5" w14:paraId="61E2D2BC" w14:textId="77777777" w:rsidTr="00C77A9C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7AAACBB4" w14:textId="7A5F89EE" w:rsidR="00AC0C89" w:rsidRPr="004E79C5" w:rsidRDefault="00247A14" w:rsidP="00A94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Selected comparison jurisdictions</w:t>
            </w:r>
          </w:p>
        </w:tc>
        <w:tc>
          <w:tcPr>
            <w:tcW w:w="0" w:type="auto"/>
            <w:shd w:val="clear" w:color="auto" w:fill="auto"/>
            <w:noWrap/>
          </w:tcPr>
          <w:p w14:paraId="0555C21D" w14:textId="77777777" w:rsidR="00AC0C89" w:rsidRPr="004E79C5" w:rsidRDefault="00AC0C89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604809E" w14:textId="77777777" w:rsidR="00AC0C89" w:rsidRPr="004E79C5" w:rsidRDefault="00AC0C89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5C6FC13" w14:textId="77777777" w:rsidR="00AC0C89" w:rsidRPr="004E79C5" w:rsidRDefault="00AC0C89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DC1341A" w14:textId="77777777" w:rsidR="00AC0C89" w:rsidRPr="004E79C5" w:rsidRDefault="00AC0C89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67F8A30F" w14:textId="77777777" w:rsidR="00AC0C89" w:rsidRPr="004E79C5" w:rsidRDefault="00AC0C89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8945994" w14:textId="77777777" w:rsidR="00AC0C89" w:rsidRPr="004E79C5" w:rsidRDefault="00AC0C89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7E3D6884" w14:textId="77777777" w:rsidR="00AC0C89" w:rsidRPr="004E79C5" w:rsidRDefault="00AC0C89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4DF836C" w14:textId="77777777" w:rsidR="00AC0C89" w:rsidRPr="004E79C5" w:rsidRDefault="00AC0C89" w:rsidP="00BC6C2F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DC17643" w14:textId="77777777" w:rsidR="00AC0C89" w:rsidRPr="004E79C5" w:rsidRDefault="00AC0C89" w:rsidP="00BC6C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5004C" w:rsidRPr="004E79C5" w14:paraId="21726423" w14:textId="77777777" w:rsidTr="00C77A9C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0C79C358" w14:textId="48E1FF53" w:rsidR="00D7593C" w:rsidRPr="004E79C5" w:rsidRDefault="0095004C" w:rsidP="00D7593C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Next </w:t>
            </w:r>
            <w:r w:rsidR="00D7593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50 Non-EHE Jurisdictions </w:t>
            </w:r>
          </w:p>
          <w:p w14:paraId="36AA4369" w14:textId="0F8E597F" w:rsidR="00D7593C" w:rsidRPr="004E79C5" w:rsidRDefault="00D7593C" w:rsidP="00D7593C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with </w:t>
            </w:r>
            <w:r w:rsidR="0095004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the </w:t>
            </w: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high</w:t>
            </w:r>
            <w:r w:rsidR="0095004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est Number of</w:t>
            </w: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HIV </w:t>
            </w:r>
            <w:r w:rsidR="0095004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Diagnoses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E8D5C2" w14:textId="3E3C6379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11,659 </w:t>
            </w:r>
          </w:p>
        </w:tc>
        <w:tc>
          <w:tcPr>
            <w:tcW w:w="0" w:type="auto"/>
            <w:vAlign w:val="center"/>
          </w:tcPr>
          <w:p w14:paraId="4B5D394F" w14:textId="2DC0FF4F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17,637 </w:t>
            </w:r>
          </w:p>
        </w:tc>
        <w:tc>
          <w:tcPr>
            <w:tcW w:w="0" w:type="auto"/>
            <w:vAlign w:val="center"/>
          </w:tcPr>
          <w:p w14:paraId="526C70A0" w14:textId="600F582F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25,636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299DAB" w14:textId="47B6DEC9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32,589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92600B" w14:textId="4D8DAB72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35,853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7B654E" w14:textId="4EF719DE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45,606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EA3CF9" w14:textId="78A8313D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55,206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31FBEB" w14:textId="6775D7F6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64,387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9A2995" w14:textId="6C86E930" w:rsidR="00D7593C" w:rsidRPr="004E79C5" w:rsidRDefault="00436264" w:rsidP="00CF18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>23.9 (20.3, 27.7)</w:t>
            </w:r>
          </w:p>
        </w:tc>
      </w:tr>
      <w:tr w:rsidR="0095004C" w:rsidRPr="004E79C5" w14:paraId="6B49DD2D" w14:textId="77777777" w:rsidTr="00C77A9C">
        <w:trPr>
          <w:trHeight w:val="288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6502D4E9" w14:textId="61A1004D" w:rsidR="00D7593C" w:rsidRPr="004E79C5" w:rsidRDefault="0095004C" w:rsidP="00D7593C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Next </w:t>
            </w:r>
            <w:r w:rsidR="00D7593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 Non-EHE</w:t>
            </w: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S</w:t>
            </w:r>
            <w:r w:rsidR="00D7593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tates with </w:t>
            </w:r>
          </w:p>
          <w:p w14:paraId="3239418D" w14:textId="20D3B8EF" w:rsidR="00D7593C" w:rsidRPr="004E79C5" w:rsidRDefault="00D7593C" w:rsidP="00D7593C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the </w:t>
            </w:r>
            <w:r w:rsidR="0095004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</w:t>
            </w: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ighest </w:t>
            </w:r>
            <w:r w:rsidR="0095004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umber of HIV </w:t>
            </w:r>
            <w:r w:rsidR="0095004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</w:t>
            </w: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iagnoses</w:t>
            </w:r>
          </w:p>
          <w:p w14:paraId="12CD1E09" w14:textId="38D53591" w:rsidR="00D7593C" w:rsidRPr="004E79C5" w:rsidRDefault="00D7593C" w:rsidP="00D7593C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in </w:t>
            </w:r>
            <w:r w:rsidR="0095004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</w:t>
            </w: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ural </w:t>
            </w:r>
            <w:r w:rsidR="0095004C"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</w:t>
            </w:r>
            <w:r w:rsidRPr="004E79C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reas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60C4B" w14:textId="2EEADA4D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5,078 </w:t>
            </w:r>
          </w:p>
        </w:tc>
        <w:tc>
          <w:tcPr>
            <w:tcW w:w="0" w:type="auto"/>
            <w:vAlign w:val="center"/>
          </w:tcPr>
          <w:p w14:paraId="1D128EF6" w14:textId="02C57EF6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7,840 </w:t>
            </w:r>
          </w:p>
        </w:tc>
        <w:tc>
          <w:tcPr>
            <w:tcW w:w="0" w:type="auto"/>
            <w:vAlign w:val="center"/>
          </w:tcPr>
          <w:p w14:paraId="6C03348D" w14:textId="6DA465AD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11,395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040679" w14:textId="56DD9489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15,054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793688" w14:textId="0D9831E6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16,451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2DF2CB" w14:textId="22BF0E23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20,495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C84B75" w14:textId="168E166E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24,890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03AF0E" w14:textId="63FF38E6" w:rsidR="00D7593C" w:rsidRPr="004E79C5" w:rsidRDefault="00D7593C" w:rsidP="00DD2B40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 30,395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5F86FA" w14:textId="6A3C1B7C" w:rsidR="00D7593C" w:rsidRPr="004E79C5" w:rsidRDefault="00436264" w:rsidP="00CF18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E79C5">
              <w:rPr>
                <w:sz w:val="18"/>
                <w:szCs w:val="18"/>
              </w:rPr>
              <w:t xml:space="preserve">24.8 (21.0, </w:t>
            </w:r>
            <w:r w:rsidR="0060690C" w:rsidRPr="004E79C5">
              <w:rPr>
                <w:sz w:val="18"/>
                <w:szCs w:val="18"/>
              </w:rPr>
              <w:t>28.7)</w:t>
            </w:r>
          </w:p>
        </w:tc>
      </w:tr>
      <w:tr w:rsidR="00071500" w:rsidRPr="004E79C5" w14:paraId="584C03AE" w14:textId="77777777" w:rsidTr="00C77A9C">
        <w:trPr>
          <w:trHeight w:val="288"/>
          <w:jc w:val="center"/>
        </w:trPr>
        <w:tc>
          <w:tcPr>
            <w:tcW w:w="0" w:type="auto"/>
            <w:gridSpan w:val="10"/>
          </w:tcPr>
          <w:p w14:paraId="21F893D4" w14:textId="39503D00" w:rsidR="00071500" w:rsidRPr="004E79C5" w:rsidRDefault="00071500" w:rsidP="00071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79C5">
              <w:rPr>
                <w:rFonts w:cstheme="minorHAnsi"/>
                <w:b/>
                <w:bCs/>
                <w:sz w:val="18"/>
                <w:szCs w:val="18"/>
              </w:rPr>
              <w:t>EAPC:</w:t>
            </w:r>
            <w:r w:rsidRPr="004E79C5">
              <w:rPr>
                <w:rFonts w:cstheme="minorHAnsi"/>
                <w:sz w:val="18"/>
                <w:szCs w:val="18"/>
              </w:rPr>
              <w:t xml:space="preserve"> estimated annual percentage change; </w:t>
            </w:r>
            <w:r w:rsidRPr="004E79C5">
              <w:rPr>
                <w:rFonts w:cstheme="minorHAnsi"/>
                <w:b/>
                <w:bCs/>
                <w:sz w:val="18"/>
                <w:szCs w:val="18"/>
              </w:rPr>
              <w:t>CI:</w:t>
            </w:r>
            <w:r w:rsidRPr="004E79C5">
              <w:rPr>
                <w:rFonts w:cstheme="minorHAnsi"/>
                <w:sz w:val="18"/>
                <w:szCs w:val="18"/>
              </w:rPr>
              <w:t xml:space="preserve"> confidence interval.</w:t>
            </w:r>
          </w:p>
        </w:tc>
      </w:tr>
    </w:tbl>
    <w:p w14:paraId="08AA901F" w14:textId="77777777" w:rsidR="004C12E5" w:rsidRDefault="004C12E5" w:rsidP="004F7B51">
      <w:pPr>
        <w:spacing w:before="240" w:line="276" w:lineRule="auto"/>
      </w:pPr>
    </w:p>
    <w:p w14:paraId="000CF400" w14:textId="032257F7" w:rsidR="00B87CB5" w:rsidRDefault="00B87CB5">
      <w:r>
        <w:br w:type="page"/>
      </w:r>
    </w:p>
    <w:p w14:paraId="57955FB1" w14:textId="77777777" w:rsidR="00EA2F8B" w:rsidRDefault="00EA2F8B" w:rsidP="004F7B51">
      <w:pPr>
        <w:spacing w:before="240" w:line="276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775"/>
        <w:gridCol w:w="775"/>
        <w:gridCol w:w="776"/>
        <w:gridCol w:w="776"/>
        <w:gridCol w:w="776"/>
        <w:gridCol w:w="776"/>
        <w:gridCol w:w="776"/>
        <w:gridCol w:w="776"/>
        <w:gridCol w:w="1924"/>
      </w:tblGrid>
      <w:tr w:rsidR="00071500" w:rsidRPr="00BC6C2F" w14:paraId="6589C95A" w14:textId="77777777" w:rsidTr="00E254CC">
        <w:trPr>
          <w:trHeight w:val="236"/>
          <w:jc w:val="center"/>
        </w:trPr>
        <w:tc>
          <w:tcPr>
            <w:tcW w:w="0" w:type="auto"/>
            <w:gridSpan w:val="10"/>
          </w:tcPr>
          <w:p w14:paraId="6002C699" w14:textId="7AFDCBFC" w:rsidR="00071500" w:rsidRPr="00BC6C2F" w:rsidRDefault="00071500" w:rsidP="00D922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br w:type="page"/>
            </w: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Appendix Table 3. Trends in </w:t>
            </w:r>
            <w:r w:rsidR="00595C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the </w:t>
            </w: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Preexposure Prophylaxis (PrEP)</w:t>
            </w:r>
            <w:r w:rsidR="00595C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to</w:t>
            </w:r>
            <w:r w:rsidR="00595C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-Diagnosis </w:t>
            </w: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Ratio (</w:t>
            </w:r>
            <w:r w:rsidR="00993C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PDR</w:t>
            </w: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) by Ending the HIV Epidemic in the U.S. (EHE) Status </w:t>
            </w:r>
            <w:r w:rsidRPr="00BC6C2F">
              <w:rPr>
                <w:rFonts w:ascii="Calibri" w:hAnsi="Calibri" w:cs="Calibri"/>
                <w:b/>
                <w:bCs/>
                <w:sz w:val="20"/>
                <w:szCs w:val="20"/>
              </w:rPr>
              <w:t>—</w:t>
            </w:r>
            <w:r w:rsidRPr="00BC6C2F">
              <w:rPr>
                <w:rFonts w:cstheme="minorHAnsi"/>
                <w:b/>
                <w:bCs/>
                <w:sz w:val="20"/>
                <w:szCs w:val="20"/>
              </w:rPr>
              <w:t xml:space="preserve"> United States, 2017-23</w:t>
            </w:r>
          </w:p>
        </w:tc>
      </w:tr>
      <w:tr w:rsidR="00595CEE" w:rsidRPr="00BC6C2F" w14:paraId="3970EFC3" w14:textId="77777777" w:rsidTr="00E254CC">
        <w:trPr>
          <w:trHeight w:val="236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FE5F81" w14:textId="77777777" w:rsidR="00071500" w:rsidRPr="00BC6C2F" w:rsidRDefault="00071500" w:rsidP="00071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A2C196" w14:textId="39988038" w:rsidR="00071500" w:rsidRPr="00BC6C2F" w:rsidRDefault="00071500" w:rsidP="000715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0" w:type="auto"/>
          </w:tcPr>
          <w:p w14:paraId="3A20498D" w14:textId="2A7BA768" w:rsidR="00071500" w:rsidRPr="00BC6C2F" w:rsidRDefault="00071500" w:rsidP="000715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E97CB8" w14:textId="68D8D403" w:rsidR="00071500" w:rsidRPr="00BC6C2F" w:rsidRDefault="00071500" w:rsidP="000715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0" w:type="auto"/>
            <w:vAlign w:val="center"/>
          </w:tcPr>
          <w:p w14:paraId="18D49F1A" w14:textId="614A6CE0" w:rsidR="00071500" w:rsidRPr="00BC6C2F" w:rsidRDefault="00071500" w:rsidP="000715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6287E4" w14:textId="4B1816F5" w:rsidR="00071500" w:rsidRPr="00BC6C2F" w:rsidRDefault="00071500" w:rsidP="000715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042924" w14:textId="01AFAF62" w:rsidR="00071500" w:rsidRPr="00BC6C2F" w:rsidRDefault="00071500" w:rsidP="000715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AB38D3" w14:textId="1D56A940" w:rsidR="00071500" w:rsidRPr="00BC6C2F" w:rsidRDefault="00071500" w:rsidP="000715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AFBBF7" w14:textId="6100EB35" w:rsidR="00071500" w:rsidRPr="00BC6C2F" w:rsidRDefault="00071500" w:rsidP="000715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CAA6E1" w14:textId="77777777" w:rsidR="00071500" w:rsidRPr="00BC6C2F" w:rsidRDefault="00071500" w:rsidP="000715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EAPC (95% CI)</w:t>
            </w:r>
          </w:p>
        </w:tc>
      </w:tr>
      <w:tr w:rsidR="00595CEE" w:rsidRPr="00BC6C2F" w14:paraId="3ECBE6A1" w14:textId="77777777" w:rsidTr="00E254CC">
        <w:trPr>
          <w:trHeight w:val="236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AAE681" w14:textId="77777777" w:rsidR="00EC1B7D" w:rsidRPr="00BC6C2F" w:rsidRDefault="00EC1B7D" w:rsidP="00EC1B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United States</w:t>
            </w:r>
          </w:p>
        </w:tc>
        <w:tc>
          <w:tcPr>
            <w:tcW w:w="0" w:type="auto"/>
            <w:shd w:val="clear" w:color="auto" w:fill="auto"/>
            <w:noWrap/>
          </w:tcPr>
          <w:p w14:paraId="0359B477" w14:textId="66E6188A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2.7 </w:t>
            </w:r>
          </w:p>
        </w:tc>
        <w:tc>
          <w:tcPr>
            <w:tcW w:w="0" w:type="auto"/>
          </w:tcPr>
          <w:p w14:paraId="2B51E478" w14:textId="24486177" w:rsidR="00EC1B7D" w:rsidRPr="00BC6C2F" w:rsidRDefault="00EC1B7D" w:rsidP="00EC1B7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3.9 </w:t>
            </w:r>
          </w:p>
        </w:tc>
        <w:tc>
          <w:tcPr>
            <w:tcW w:w="0" w:type="auto"/>
            <w:shd w:val="clear" w:color="auto" w:fill="auto"/>
            <w:noWrap/>
          </w:tcPr>
          <w:p w14:paraId="236CE54A" w14:textId="07CFEB53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5.8 </w:t>
            </w:r>
          </w:p>
        </w:tc>
        <w:tc>
          <w:tcPr>
            <w:tcW w:w="0" w:type="auto"/>
          </w:tcPr>
          <w:p w14:paraId="52841A40" w14:textId="4E838181" w:rsidR="00EC1B7D" w:rsidRPr="00BC6C2F" w:rsidRDefault="00EC1B7D" w:rsidP="00EC1B7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7.3 </w:t>
            </w:r>
          </w:p>
        </w:tc>
        <w:tc>
          <w:tcPr>
            <w:tcW w:w="0" w:type="auto"/>
            <w:shd w:val="clear" w:color="auto" w:fill="auto"/>
            <w:noWrap/>
          </w:tcPr>
          <w:p w14:paraId="23A51A3B" w14:textId="260C0E1A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8.2 </w:t>
            </w:r>
          </w:p>
        </w:tc>
        <w:tc>
          <w:tcPr>
            <w:tcW w:w="0" w:type="auto"/>
            <w:shd w:val="clear" w:color="auto" w:fill="auto"/>
            <w:noWrap/>
          </w:tcPr>
          <w:p w14:paraId="0FEC14D1" w14:textId="3785C5ED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11.9 </w:t>
            </w:r>
          </w:p>
        </w:tc>
        <w:tc>
          <w:tcPr>
            <w:tcW w:w="0" w:type="auto"/>
            <w:shd w:val="clear" w:color="auto" w:fill="auto"/>
            <w:noWrap/>
          </w:tcPr>
          <w:p w14:paraId="6EE73F0F" w14:textId="2206DDB5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12.1 </w:t>
            </w:r>
          </w:p>
        </w:tc>
        <w:tc>
          <w:tcPr>
            <w:tcW w:w="0" w:type="auto"/>
            <w:shd w:val="clear" w:color="auto" w:fill="auto"/>
            <w:noWrap/>
          </w:tcPr>
          <w:p w14:paraId="386B17F0" w14:textId="7C741C9A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13.4 </w:t>
            </w:r>
          </w:p>
        </w:tc>
        <w:tc>
          <w:tcPr>
            <w:tcW w:w="0" w:type="auto"/>
            <w:shd w:val="clear" w:color="auto" w:fill="auto"/>
            <w:noWrap/>
          </w:tcPr>
          <w:p w14:paraId="7F8224D4" w14:textId="29E809C6" w:rsidR="00EC1B7D" w:rsidRPr="00BC6C2F" w:rsidRDefault="00EC1B7D" w:rsidP="00EC1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>23.0 (17.8, 28.4)</w:t>
            </w:r>
          </w:p>
        </w:tc>
      </w:tr>
      <w:tr w:rsidR="00595CEE" w:rsidRPr="00BC6C2F" w14:paraId="5B7269B6" w14:textId="77777777" w:rsidTr="00E254CC">
        <w:trPr>
          <w:trHeight w:val="236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5B9404" w14:textId="6F5A134F" w:rsidR="00EC1B7D" w:rsidRPr="00BC6C2F" w:rsidRDefault="00CA455C" w:rsidP="00EC1B7D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EHE Jurisdictions</w:t>
            </w:r>
            <w:r w:rsidR="002252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(n = 50)</w:t>
            </w:r>
          </w:p>
        </w:tc>
        <w:tc>
          <w:tcPr>
            <w:tcW w:w="0" w:type="auto"/>
            <w:shd w:val="clear" w:color="auto" w:fill="auto"/>
            <w:noWrap/>
          </w:tcPr>
          <w:p w14:paraId="674A3C03" w14:textId="0D7A3476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3.0 </w:t>
            </w:r>
          </w:p>
        </w:tc>
        <w:tc>
          <w:tcPr>
            <w:tcW w:w="0" w:type="auto"/>
          </w:tcPr>
          <w:p w14:paraId="58A2FAE0" w14:textId="243B57BA" w:rsidR="00EC1B7D" w:rsidRPr="00BC6C2F" w:rsidRDefault="00EC1B7D" w:rsidP="00EC1B7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4.4 </w:t>
            </w:r>
          </w:p>
        </w:tc>
        <w:tc>
          <w:tcPr>
            <w:tcW w:w="0" w:type="auto"/>
            <w:shd w:val="clear" w:color="auto" w:fill="auto"/>
            <w:noWrap/>
          </w:tcPr>
          <w:p w14:paraId="25ED21C6" w14:textId="13A151A4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6.5 </w:t>
            </w:r>
          </w:p>
        </w:tc>
        <w:tc>
          <w:tcPr>
            <w:tcW w:w="0" w:type="auto"/>
          </w:tcPr>
          <w:p w14:paraId="1D84D48C" w14:textId="2EC5B69A" w:rsidR="00EC1B7D" w:rsidRPr="00BC6C2F" w:rsidRDefault="00EC1B7D" w:rsidP="00EC1B7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8.2 </w:t>
            </w:r>
          </w:p>
        </w:tc>
        <w:tc>
          <w:tcPr>
            <w:tcW w:w="0" w:type="auto"/>
            <w:shd w:val="clear" w:color="auto" w:fill="auto"/>
            <w:noWrap/>
          </w:tcPr>
          <w:p w14:paraId="153564E0" w14:textId="71FB0A5C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9.3 </w:t>
            </w:r>
          </w:p>
        </w:tc>
        <w:tc>
          <w:tcPr>
            <w:tcW w:w="0" w:type="auto"/>
            <w:shd w:val="clear" w:color="auto" w:fill="auto"/>
            <w:noWrap/>
          </w:tcPr>
          <w:p w14:paraId="3C6BA4D7" w14:textId="46C95226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13.2 </w:t>
            </w:r>
          </w:p>
        </w:tc>
        <w:tc>
          <w:tcPr>
            <w:tcW w:w="0" w:type="auto"/>
            <w:shd w:val="clear" w:color="auto" w:fill="auto"/>
            <w:noWrap/>
          </w:tcPr>
          <w:p w14:paraId="089FA02E" w14:textId="346156D8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13.5 </w:t>
            </w:r>
          </w:p>
        </w:tc>
        <w:tc>
          <w:tcPr>
            <w:tcW w:w="0" w:type="auto"/>
            <w:shd w:val="clear" w:color="auto" w:fill="auto"/>
            <w:noWrap/>
          </w:tcPr>
          <w:p w14:paraId="6ED0B08B" w14:textId="154D6A8C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14.7 </w:t>
            </w:r>
          </w:p>
        </w:tc>
        <w:tc>
          <w:tcPr>
            <w:tcW w:w="0" w:type="auto"/>
            <w:shd w:val="clear" w:color="auto" w:fill="auto"/>
            <w:noWrap/>
          </w:tcPr>
          <w:p w14:paraId="5711A84D" w14:textId="45CBB09E" w:rsidR="00EC1B7D" w:rsidRPr="00BC6C2F" w:rsidRDefault="00EC1B7D" w:rsidP="00EC1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>22.7 (17.5, 28.1)</w:t>
            </w:r>
          </w:p>
        </w:tc>
      </w:tr>
      <w:tr w:rsidR="00595CEE" w:rsidRPr="00BC6C2F" w14:paraId="2D7EBC55" w14:textId="77777777" w:rsidTr="00E254CC">
        <w:trPr>
          <w:trHeight w:val="236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4E5FDB" w14:textId="3C80EA7E" w:rsidR="00EC1B7D" w:rsidRPr="00BC6C2F" w:rsidRDefault="00EC1B7D" w:rsidP="00EC1B7D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EHE States</w:t>
            </w:r>
            <w:r w:rsidR="002252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(n = 7)</w:t>
            </w:r>
          </w:p>
        </w:tc>
        <w:tc>
          <w:tcPr>
            <w:tcW w:w="0" w:type="auto"/>
            <w:shd w:val="clear" w:color="auto" w:fill="auto"/>
            <w:noWrap/>
          </w:tcPr>
          <w:p w14:paraId="0CC02E40" w14:textId="55FD3AAD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1.2 </w:t>
            </w:r>
          </w:p>
        </w:tc>
        <w:tc>
          <w:tcPr>
            <w:tcW w:w="0" w:type="auto"/>
          </w:tcPr>
          <w:p w14:paraId="5744D590" w14:textId="6EC0D311" w:rsidR="00EC1B7D" w:rsidRPr="00BC6C2F" w:rsidRDefault="00EC1B7D" w:rsidP="00EC1B7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1.8 </w:t>
            </w:r>
          </w:p>
        </w:tc>
        <w:tc>
          <w:tcPr>
            <w:tcW w:w="0" w:type="auto"/>
            <w:shd w:val="clear" w:color="auto" w:fill="auto"/>
            <w:noWrap/>
          </w:tcPr>
          <w:p w14:paraId="43BB10FC" w14:textId="766E134E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2.7 </w:t>
            </w:r>
          </w:p>
        </w:tc>
        <w:tc>
          <w:tcPr>
            <w:tcW w:w="0" w:type="auto"/>
          </w:tcPr>
          <w:p w14:paraId="4C95047A" w14:textId="77E79955" w:rsidR="00EC1B7D" w:rsidRPr="00BC6C2F" w:rsidRDefault="00EC1B7D" w:rsidP="00EC1B7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3.5 </w:t>
            </w:r>
          </w:p>
        </w:tc>
        <w:tc>
          <w:tcPr>
            <w:tcW w:w="0" w:type="auto"/>
            <w:shd w:val="clear" w:color="auto" w:fill="auto"/>
            <w:noWrap/>
          </w:tcPr>
          <w:p w14:paraId="7A87752D" w14:textId="0AF257C8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3.8 </w:t>
            </w:r>
          </w:p>
        </w:tc>
        <w:tc>
          <w:tcPr>
            <w:tcW w:w="0" w:type="auto"/>
            <w:shd w:val="clear" w:color="auto" w:fill="auto"/>
            <w:noWrap/>
          </w:tcPr>
          <w:p w14:paraId="39A73330" w14:textId="0E1E378D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5.9 </w:t>
            </w:r>
          </w:p>
        </w:tc>
        <w:tc>
          <w:tcPr>
            <w:tcW w:w="0" w:type="auto"/>
            <w:shd w:val="clear" w:color="auto" w:fill="auto"/>
            <w:noWrap/>
          </w:tcPr>
          <w:p w14:paraId="5E638B62" w14:textId="3845CFED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6.2 </w:t>
            </w:r>
          </w:p>
        </w:tc>
        <w:tc>
          <w:tcPr>
            <w:tcW w:w="0" w:type="auto"/>
            <w:shd w:val="clear" w:color="auto" w:fill="auto"/>
            <w:noWrap/>
          </w:tcPr>
          <w:p w14:paraId="2BE70B5D" w14:textId="6946774F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7.2 </w:t>
            </w:r>
          </w:p>
        </w:tc>
        <w:tc>
          <w:tcPr>
            <w:tcW w:w="0" w:type="auto"/>
            <w:shd w:val="clear" w:color="auto" w:fill="auto"/>
            <w:noWrap/>
          </w:tcPr>
          <w:p w14:paraId="59ABC3AD" w14:textId="32438660" w:rsidR="00EC1B7D" w:rsidRPr="00BC6C2F" w:rsidRDefault="00EC1B7D" w:rsidP="00EC1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>26.0 (20.7, 31.5)</w:t>
            </w:r>
          </w:p>
        </w:tc>
      </w:tr>
      <w:tr w:rsidR="00595CEE" w:rsidRPr="00BC6C2F" w14:paraId="0D75025E" w14:textId="77777777" w:rsidTr="00E254CC">
        <w:trPr>
          <w:trHeight w:val="236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0BE5B6" w14:textId="33846CBE" w:rsidR="00EC1B7D" w:rsidRPr="00BC6C2F" w:rsidRDefault="00EC1B7D" w:rsidP="00EC1B7D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Non-EHE Jurisdictions</w:t>
            </w:r>
          </w:p>
        </w:tc>
        <w:tc>
          <w:tcPr>
            <w:tcW w:w="0" w:type="auto"/>
            <w:shd w:val="clear" w:color="auto" w:fill="auto"/>
            <w:noWrap/>
          </w:tcPr>
          <w:p w14:paraId="4D787958" w14:textId="4F5C0517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2.5 </w:t>
            </w:r>
          </w:p>
        </w:tc>
        <w:tc>
          <w:tcPr>
            <w:tcW w:w="0" w:type="auto"/>
          </w:tcPr>
          <w:p w14:paraId="03E44FA0" w14:textId="183C12B5" w:rsidR="00EC1B7D" w:rsidRPr="00BC6C2F" w:rsidRDefault="00EC1B7D" w:rsidP="00EC1B7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3.8 </w:t>
            </w:r>
          </w:p>
        </w:tc>
        <w:tc>
          <w:tcPr>
            <w:tcW w:w="0" w:type="auto"/>
            <w:shd w:val="clear" w:color="auto" w:fill="auto"/>
            <w:noWrap/>
          </w:tcPr>
          <w:p w14:paraId="21D3F31F" w14:textId="53A66AF1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5.5 </w:t>
            </w:r>
          </w:p>
        </w:tc>
        <w:tc>
          <w:tcPr>
            <w:tcW w:w="0" w:type="auto"/>
          </w:tcPr>
          <w:p w14:paraId="79BA9D62" w14:textId="32617A71" w:rsidR="00EC1B7D" w:rsidRPr="00BC6C2F" w:rsidRDefault="00EC1B7D" w:rsidP="00EC1B7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7.1 </w:t>
            </w:r>
          </w:p>
        </w:tc>
        <w:tc>
          <w:tcPr>
            <w:tcW w:w="0" w:type="auto"/>
            <w:shd w:val="clear" w:color="auto" w:fill="auto"/>
            <w:noWrap/>
          </w:tcPr>
          <w:p w14:paraId="5B22B10B" w14:textId="60A30130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7.8 </w:t>
            </w:r>
          </w:p>
        </w:tc>
        <w:tc>
          <w:tcPr>
            <w:tcW w:w="0" w:type="auto"/>
            <w:shd w:val="clear" w:color="auto" w:fill="auto"/>
            <w:noWrap/>
          </w:tcPr>
          <w:p w14:paraId="5CEEE975" w14:textId="68717ADB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11.8 </w:t>
            </w:r>
          </w:p>
        </w:tc>
        <w:tc>
          <w:tcPr>
            <w:tcW w:w="0" w:type="auto"/>
            <w:shd w:val="clear" w:color="auto" w:fill="auto"/>
            <w:noWrap/>
          </w:tcPr>
          <w:p w14:paraId="547F0E03" w14:textId="64831D64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11.9 </w:t>
            </w:r>
          </w:p>
        </w:tc>
        <w:tc>
          <w:tcPr>
            <w:tcW w:w="0" w:type="auto"/>
            <w:shd w:val="clear" w:color="auto" w:fill="auto"/>
            <w:noWrap/>
          </w:tcPr>
          <w:p w14:paraId="29496122" w14:textId="150B6C82" w:rsidR="00EC1B7D" w:rsidRPr="00BC6C2F" w:rsidRDefault="00EC1B7D" w:rsidP="00EC1B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 xml:space="preserve"> 13.4 </w:t>
            </w:r>
          </w:p>
        </w:tc>
        <w:tc>
          <w:tcPr>
            <w:tcW w:w="0" w:type="auto"/>
            <w:shd w:val="clear" w:color="auto" w:fill="auto"/>
            <w:noWrap/>
          </w:tcPr>
          <w:p w14:paraId="7F20193C" w14:textId="6386D6B5" w:rsidR="00EC1B7D" w:rsidRPr="00BC6C2F" w:rsidRDefault="00EC1B7D" w:rsidP="00EC1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6C2F">
              <w:rPr>
                <w:sz w:val="20"/>
                <w:szCs w:val="20"/>
              </w:rPr>
              <w:t>23.7 (18.4, 29.2)</w:t>
            </w:r>
          </w:p>
        </w:tc>
      </w:tr>
      <w:tr w:rsidR="00595CEE" w:rsidRPr="00BC6C2F" w14:paraId="728CBBE3" w14:textId="77777777" w:rsidTr="00E254CC">
        <w:trPr>
          <w:trHeight w:val="236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4DEF28F7" w14:textId="53C26A66" w:rsidR="00863DAD" w:rsidRPr="00BC6C2F" w:rsidRDefault="00863DAD" w:rsidP="00C03B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389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Selected comparison jurisdictions</w:t>
            </w:r>
          </w:p>
        </w:tc>
        <w:tc>
          <w:tcPr>
            <w:tcW w:w="0" w:type="auto"/>
            <w:shd w:val="clear" w:color="auto" w:fill="auto"/>
            <w:noWrap/>
          </w:tcPr>
          <w:p w14:paraId="6B0362DF" w14:textId="77777777" w:rsidR="00863DAD" w:rsidRPr="00BC6C2F" w:rsidRDefault="00863DAD" w:rsidP="00863DA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BF4FF5E" w14:textId="77777777" w:rsidR="00863DAD" w:rsidRPr="00BC6C2F" w:rsidRDefault="00863DAD" w:rsidP="00863DA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0F5AAD2" w14:textId="77777777" w:rsidR="00863DAD" w:rsidRPr="00BC6C2F" w:rsidRDefault="00863DAD" w:rsidP="00863DA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BA6DC87" w14:textId="77777777" w:rsidR="00863DAD" w:rsidRPr="00BC6C2F" w:rsidRDefault="00863DAD" w:rsidP="00863DA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7B67279E" w14:textId="77777777" w:rsidR="00863DAD" w:rsidRPr="00BC6C2F" w:rsidRDefault="00863DAD" w:rsidP="00863DA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F67D874" w14:textId="77777777" w:rsidR="00863DAD" w:rsidRPr="00BC6C2F" w:rsidRDefault="00863DAD" w:rsidP="00863DA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DE79DF4" w14:textId="77777777" w:rsidR="00863DAD" w:rsidRPr="00BC6C2F" w:rsidRDefault="00863DAD" w:rsidP="00863DA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9A35BE2" w14:textId="77777777" w:rsidR="00863DAD" w:rsidRPr="00BC6C2F" w:rsidRDefault="00863DAD" w:rsidP="00863DAD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B089017" w14:textId="77777777" w:rsidR="00863DAD" w:rsidRPr="00BC6C2F" w:rsidRDefault="00863DAD" w:rsidP="00863D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95CEE" w:rsidRPr="00BC6C2F" w14:paraId="24E58CDE" w14:textId="77777777" w:rsidTr="00C03B5F">
        <w:trPr>
          <w:trHeight w:val="236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6478A3FE" w14:textId="75877AF4" w:rsidR="00DD2B40" w:rsidRDefault="00595CEE" w:rsidP="00DD2B4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Next </w:t>
            </w:r>
            <w:r w:rsidR="00DD2B40" w:rsidRPr="0053389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50 Non-EHE Jurisdictions </w:t>
            </w:r>
          </w:p>
          <w:p w14:paraId="671E643D" w14:textId="5B817E06" w:rsidR="00DD2B40" w:rsidRPr="00BC6C2F" w:rsidRDefault="00DD2B40" w:rsidP="00DD2B4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389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with </w:t>
            </w:r>
            <w:r w:rsidR="00595C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 H</w:t>
            </w:r>
            <w:r w:rsidRPr="0053389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igh</w:t>
            </w:r>
            <w:r w:rsidR="00595C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est Number of</w:t>
            </w:r>
            <w:r w:rsidRPr="0053389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HIV </w:t>
            </w:r>
            <w:r w:rsidR="00595C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diagnoses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F85599" w14:textId="38F933A5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2.5 </w:t>
            </w:r>
          </w:p>
        </w:tc>
        <w:tc>
          <w:tcPr>
            <w:tcW w:w="0" w:type="auto"/>
            <w:vAlign w:val="center"/>
          </w:tcPr>
          <w:p w14:paraId="38F89577" w14:textId="4B3F07F9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3.7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8AC9A0" w14:textId="4C21BCCA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5.4 </w:t>
            </w:r>
          </w:p>
        </w:tc>
        <w:tc>
          <w:tcPr>
            <w:tcW w:w="0" w:type="auto"/>
            <w:vAlign w:val="center"/>
          </w:tcPr>
          <w:p w14:paraId="6E65DF55" w14:textId="45546959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7.2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35A269" w14:textId="525A5E9C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7.8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A46A98" w14:textId="6FEC7A5C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12.5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99F189" w14:textId="5E1F06A5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12.0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D3BD9C" w14:textId="674EBF15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13.9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1DBCED" w14:textId="14A30567" w:rsidR="00DD2B40" w:rsidRPr="00BC6C2F" w:rsidRDefault="0060690C" w:rsidP="00CF18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24.7 (18.9, 30.8)</w:t>
            </w:r>
          </w:p>
        </w:tc>
      </w:tr>
      <w:tr w:rsidR="00595CEE" w:rsidRPr="00BC6C2F" w14:paraId="48932720" w14:textId="77777777" w:rsidTr="00C03B5F">
        <w:trPr>
          <w:trHeight w:val="236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1ED91EFD" w14:textId="6EB6FA0E" w:rsidR="00DD2B40" w:rsidRDefault="00595CEE" w:rsidP="00DD2B4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Next</w:t>
            </w:r>
            <w:r w:rsidRPr="00326D3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DD2B40" w:rsidRPr="00326D3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7 Non-EHE states with </w:t>
            </w:r>
          </w:p>
          <w:p w14:paraId="0A8699A5" w14:textId="43BFF139" w:rsidR="00DD2B40" w:rsidRDefault="00DD2B40" w:rsidP="00DD2B4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D3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 </w:t>
            </w:r>
            <w:r w:rsidR="00595C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</w:t>
            </w:r>
            <w:r w:rsidRPr="00326D3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ighest </w:t>
            </w:r>
            <w:r w:rsidR="00595C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</w:t>
            </w:r>
            <w:r w:rsidRPr="00326D3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umber of HIV </w:t>
            </w:r>
            <w:r w:rsidR="00595C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  <w:r w:rsidRPr="00326D3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iagnoses</w:t>
            </w:r>
          </w:p>
          <w:p w14:paraId="0134D39C" w14:textId="55436F50" w:rsidR="00DD2B40" w:rsidRPr="00BC6C2F" w:rsidRDefault="00DD2B40" w:rsidP="00DD2B4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D3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in </w:t>
            </w:r>
            <w:r w:rsidR="00595C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  <w:r w:rsidRPr="00326D3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ural </w:t>
            </w:r>
            <w:r w:rsidR="00595CE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</w:t>
            </w:r>
            <w:r w:rsidRPr="00326D3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reas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(n = 7)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A6B381" w14:textId="53056BFC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2.5 </w:t>
            </w:r>
          </w:p>
        </w:tc>
        <w:tc>
          <w:tcPr>
            <w:tcW w:w="0" w:type="auto"/>
            <w:vAlign w:val="center"/>
          </w:tcPr>
          <w:p w14:paraId="30413FAC" w14:textId="120C76D8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3.8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346653" w14:textId="0337FD36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5.7 </w:t>
            </w:r>
          </w:p>
        </w:tc>
        <w:tc>
          <w:tcPr>
            <w:tcW w:w="0" w:type="auto"/>
            <w:vAlign w:val="center"/>
          </w:tcPr>
          <w:p w14:paraId="3F466AE0" w14:textId="15F9B1B3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7.6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7EDC5C" w14:textId="2722D288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8.0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D865C1" w14:textId="7DF38637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12.3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C456A9" w14:textId="0270F1E2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12.3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3D580D" w14:textId="41FC0EFE" w:rsidR="00DD2B40" w:rsidRPr="00BC6C2F" w:rsidRDefault="00DD2B40" w:rsidP="00DD2B4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03B5F">
              <w:rPr>
                <w:sz w:val="20"/>
                <w:szCs w:val="20"/>
              </w:rPr>
              <w:t xml:space="preserve"> 14.9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67CF94" w14:textId="605B59A4" w:rsidR="00DD2B40" w:rsidRPr="00BC6C2F" w:rsidRDefault="0060690C" w:rsidP="00CF18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 (19.7, 30.5)</w:t>
            </w:r>
          </w:p>
        </w:tc>
      </w:tr>
      <w:tr w:rsidR="00863DAD" w:rsidRPr="00BC6C2F" w14:paraId="5AE182B9" w14:textId="77777777" w:rsidTr="00E254CC">
        <w:trPr>
          <w:trHeight w:val="236"/>
          <w:jc w:val="center"/>
        </w:trPr>
        <w:tc>
          <w:tcPr>
            <w:tcW w:w="0" w:type="auto"/>
            <w:gridSpan w:val="10"/>
          </w:tcPr>
          <w:p w14:paraId="59883EE3" w14:textId="3A9302DE" w:rsidR="00863DAD" w:rsidRPr="00BC6C2F" w:rsidRDefault="00863DAD" w:rsidP="00863DAD">
            <w:pPr>
              <w:spacing w:after="0" w:line="240" w:lineRule="auto"/>
              <w:rPr>
                <w:sz w:val="20"/>
                <w:szCs w:val="20"/>
              </w:rPr>
            </w:pPr>
            <w:r w:rsidRPr="00BC6C2F">
              <w:rPr>
                <w:rFonts w:cstheme="minorHAnsi"/>
                <w:b/>
                <w:bCs/>
                <w:sz w:val="20"/>
                <w:szCs w:val="20"/>
              </w:rPr>
              <w:t>EAPC:</w:t>
            </w:r>
            <w:r w:rsidRPr="00BC6C2F">
              <w:rPr>
                <w:rFonts w:cstheme="minorHAnsi"/>
                <w:sz w:val="20"/>
                <w:szCs w:val="20"/>
              </w:rPr>
              <w:t xml:space="preserve"> estimated annual percentage change; </w:t>
            </w:r>
            <w:r w:rsidRPr="00BC6C2F">
              <w:rPr>
                <w:rFonts w:cstheme="minorHAnsi"/>
                <w:b/>
                <w:bCs/>
                <w:sz w:val="20"/>
                <w:szCs w:val="20"/>
              </w:rPr>
              <w:t xml:space="preserve">CI: </w:t>
            </w:r>
            <w:r w:rsidRPr="00BC6C2F">
              <w:rPr>
                <w:rFonts w:cstheme="minorHAnsi"/>
                <w:sz w:val="20"/>
                <w:szCs w:val="20"/>
              </w:rPr>
              <w:t>confidence interval.</w:t>
            </w:r>
          </w:p>
        </w:tc>
      </w:tr>
    </w:tbl>
    <w:p w14:paraId="26C705A4" w14:textId="27718570" w:rsidR="00B332CE" w:rsidRDefault="00B332CE" w:rsidP="00772D94"/>
    <w:p w14:paraId="2B0DD525" w14:textId="77777777" w:rsidR="004C313A" w:rsidRDefault="00B332CE">
      <w:pPr>
        <w:sectPr w:rsidR="004C313A" w:rsidSect="00C77A9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14:paraId="7ED36486" w14:textId="54D52109" w:rsidR="004509B6" w:rsidRPr="004509B6" w:rsidRDefault="004509B6" w:rsidP="004509B6">
      <w:pPr>
        <w:rPr>
          <w:b/>
          <w:bCs/>
        </w:rPr>
      </w:pPr>
      <w:r w:rsidRPr="004509B6">
        <w:rPr>
          <w:b/>
          <w:bCs/>
        </w:rPr>
        <w:lastRenderedPageBreak/>
        <w:t xml:space="preserve">Appendix 4. </w:t>
      </w:r>
      <w:r w:rsidR="004C313A" w:rsidRPr="004509B6">
        <w:rPr>
          <w:b/>
          <w:bCs/>
        </w:rPr>
        <w:t>Technical</w:t>
      </w:r>
      <w:r w:rsidRPr="004509B6">
        <w:rPr>
          <w:b/>
          <w:bCs/>
        </w:rPr>
        <w:t xml:space="preserve"> details of Difference-in-difference analysis.</w:t>
      </w:r>
    </w:p>
    <w:p w14:paraId="5A803387" w14:textId="4A7ED58D" w:rsidR="00B332CE" w:rsidRPr="00CA0CCD" w:rsidRDefault="00B332CE" w:rsidP="00B332CE">
      <w:pPr>
        <w:pStyle w:val="ListParagraph"/>
        <w:numPr>
          <w:ilvl w:val="0"/>
          <w:numId w:val="1"/>
        </w:numPr>
        <w:rPr>
          <w:b/>
          <w:bCs/>
        </w:rPr>
      </w:pPr>
      <w:r w:rsidRPr="00CA0CCD">
        <w:rPr>
          <w:b/>
          <w:bCs/>
        </w:rPr>
        <w:t>Test of parallel trend assumption</w:t>
      </w:r>
    </w:p>
    <w:p w14:paraId="0345ABC5" w14:textId="77777777" w:rsidR="00B332CE" w:rsidRDefault="00B332CE" w:rsidP="00B332CE">
      <w:pPr>
        <w:pStyle w:val="ListParagraph"/>
      </w:pPr>
    </w:p>
    <w:p w14:paraId="22DB635C" w14:textId="5833D3C4" w:rsidR="00B332CE" w:rsidRDefault="00B332CE" w:rsidP="00B332CE">
      <w:pPr>
        <w:pStyle w:val="ListParagraph"/>
        <w:ind w:left="0" w:firstLine="360"/>
        <w:jc w:val="both"/>
      </w:pPr>
      <w:r>
        <w:t>We used regression model applied in data before EHE initiative (201</w:t>
      </w:r>
      <w:r w:rsidR="005D6109">
        <w:t>6</w:t>
      </w:r>
      <w:r>
        <w:t xml:space="preserve">-2019) to test the parallel trend assumption for </w:t>
      </w:r>
      <w:r w:rsidR="00DB223F">
        <w:t>DID</w:t>
      </w:r>
      <w:r>
        <w:t xml:space="preserve"> analysis.  </w:t>
      </w:r>
    </w:p>
    <w:p w14:paraId="557F7C24" w14:textId="77777777" w:rsidR="00B332CE" w:rsidRPr="00873BBE" w:rsidRDefault="00B332CE" w:rsidP="00B332CE">
      <w:pPr>
        <w:jc w:val="center"/>
      </w:pPr>
      <w:r>
        <w:t xml:space="preserve">PrEP-to-Need </w:t>
      </w:r>
      <w:proofErr w:type="spellStart"/>
      <w:r>
        <w:t>Ratio</w:t>
      </w:r>
      <w:r>
        <w:rPr>
          <w:vertAlign w:val="subscript"/>
        </w:rPr>
        <w:t>ij</w:t>
      </w:r>
      <w:proofErr w:type="spellEnd"/>
      <w:r>
        <w:t xml:space="preserve"> = </w:t>
      </w:r>
      <w:r>
        <w:rPr>
          <w:rFonts w:ascii="Times New Roman Symbol" w:hAnsi="Times New Roman Symbol"/>
        </w:rPr>
        <w:t>b</w:t>
      </w:r>
      <w:r w:rsidRPr="00EC3F5F">
        <w:rPr>
          <w:vertAlign w:val="subscript"/>
        </w:rPr>
        <w:t>0</w:t>
      </w:r>
      <w:r>
        <w:t xml:space="preserve"> + </w:t>
      </w:r>
      <w:r>
        <w:rPr>
          <w:rFonts w:ascii="Times New Roman Symbol" w:hAnsi="Times New Roman Symbol"/>
        </w:rPr>
        <w:t>b</w:t>
      </w:r>
      <w:r w:rsidRPr="00CE0CDA">
        <w:rPr>
          <w:vertAlign w:val="subscript"/>
        </w:rPr>
        <w:t>1</w:t>
      </w:r>
      <w:r>
        <w:t xml:space="preserve"> </w:t>
      </w:r>
      <w:r>
        <w:rPr>
          <w:rFonts w:cstheme="minorHAnsi"/>
        </w:rPr>
        <w:t>×</w:t>
      </w:r>
      <w:r>
        <w:t xml:space="preserve"> EHE </w:t>
      </w:r>
      <w:proofErr w:type="spellStart"/>
      <w:r>
        <w:t>Type</w:t>
      </w:r>
      <w:r>
        <w:rPr>
          <w:vertAlign w:val="subscript"/>
        </w:rPr>
        <w:t>ij</w:t>
      </w:r>
      <w:proofErr w:type="spellEnd"/>
      <w:r>
        <w:t xml:space="preserve"> +</w:t>
      </w:r>
      <w:r w:rsidRPr="00EC3F5F">
        <w:rPr>
          <w:rFonts w:ascii="Times New Roman Symbol" w:hAnsi="Times New Roman Symbol"/>
        </w:rPr>
        <w:t xml:space="preserve"> </w:t>
      </w:r>
      <w:r>
        <w:t xml:space="preserve">+ </w:t>
      </w:r>
      <w:r>
        <w:rPr>
          <w:rFonts w:ascii="Times New Roman Symbol" w:hAnsi="Times New Roman Symbol"/>
        </w:rPr>
        <w:t>b</w:t>
      </w:r>
      <w:r>
        <w:rPr>
          <w:rFonts w:ascii="Cambria" w:hAnsi="Cambria"/>
          <w:vertAlign w:val="subscript"/>
        </w:rPr>
        <w:t>2</w:t>
      </w:r>
      <w:r w:rsidRPr="00EC3F5F">
        <w:rPr>
          <w:rFonts w:ascii="Times New Roman Symbol" w:hAnsi="Times New Roman Symbol"/>
        </w:rPr>
        <w:t xml:space="preserve"> </w:t>
      </w:r>
      <w:r>
        <w:rPr>
          <w:rFonts w:cstheme="minorHAnsi"/>
        </w:rPr>
        <w:t>×</w:t>
      </w:r>
      <w:r>
        <w:t xml:space="preserve"> </w:t>
      </w:r>
      <w:proofErr w:type="spellStart"/>
      <w:r>
        <w:t>Year</w:t>
      </w:r>
      <w:r w:rsidRPr="00AB3897">
        <w:rPr>
          <w:vertAlign w:val="subscript"/>
        </w:rPr>
        <w:t>j</w:t>
      </w:r>
      <w:proofErr w:type="spellEnd"/>
      <w:r>
        <w:t xml:space="preserve"> + </w:t>
      </w:r>
      <w:r>
        <w:rPr>
          <w:rFonts w:ascii="Times New Roman Symbol" w:hAnsi="Times New Roman Symbol"/>
        </w:rPr>
        <w:t>b</w:t>
      </w:r>
      <w:r>
        <w:rPr>
          <w:rFonts w:ascii="Cambria" w:hAnsi="Cambria"/>
          <w:vertAlign w:val="subscript"/>
        </w:rPr>
        <w:t>3</w:t>
      </w:r>
      <w:r>
        <w:t xml:space="preserve"> </w:t>
      </w:r>
      <w:r>
        <w:rPr>
          <w:rFonts w:cstheme="minorHAnsi"/>
        </w:rPr>
        <w:t>×</w:t>
      </w:r>
      <w:r w:rsidRPr="00EC3F5F">
        <w:rPr>
          <w:rFonts w:ascii="Times New Roman Symbol" w:hAnsi="Times New Roman Symbol"/>
        </w:rPr>
        <w:t xml:space="preserve"> </w:t>
      </w:r>
      <w:r>
        <w:t xml:space="preserve">Year </w:t>
      </w:r>
      <w:r>
        <w:rPr>
          <w:rFonts w:cstheme="minorHAnsi"/>
        </w:rPr>
        <w:t>×</w:t>
      </w:r>
      <w:r>
        <w:t xml:space="preserve"> EHE </w:t>
      </w:r>
      <w:proofErr w:type="spellStart"/>
      <w:r>
        <w:t>Type</w:t>
      </w:r>
      <w:r>
        <w:rPr>
          <w:vertAlign w:val="subscript"/>
        </w:rPr>
        <w:t>ij</w:t>
      </w:r>
      <w:proofErr w:type="spellEnd"/>
      <w:r>
        <w:t xml:space="preserve"> + u</w:t>
      </w:r>
      <w:r w:rsidRPr="001C4D66">
        <w:rPr>
          <w:vertAlign w:val="subscript"/>
        </w:rPr>
        <w:t>0</w:t>
      </w:r>
      <w:r>
        <w:rPr>
          <w:vertAlign w:val="subscript"/>
        </w:rPr>
        <w:t>i</w:t>
      </w:r>
      <w:r>
        <w:t xml:space="preserve"> + </w:t>
      </w:r>
      <w:proofErr w:type="spellStart"/>
      <w:r>
        <w:t>e</w:t>
      </w:r>
      <w:r>
        <w:rPr>
          <w:vertAlign w:val="subscript"/>
        </w:rPr>
        <w:t>ij</w:t>
      </w:r>
      <w:proofErr w:type="spellEnd"/>
    </w:p>
    <w:p w14:paraId="16CA5902" w14:textId="77777777" w:rsidR="00B332CE" w:rsidRDefault="00B332CE" w:rsidP="00B332CE">
      <w:pPr>
        <w:pStyle w:val="ListParagraph"/>
        <w:ind w:left="0" w:firstLine="360"/>
        <w:jc w:val="both"/>
      </w:pPr>
      <w:r>
        <w:t xml:space="preserve">The estimated coefficients of interaction term between EHE county by time was relatively small comparing with the main effect of time (estimated trend of non-EHE county), and no significant difference was found, and we believe the trends of PnR in EHE counties and non-EHE counties met the parallel trend assumption. </w:t>
      </w:r>
    </w:p>
    <w:p w14:paraId="6BC552BA" w14:textId="4F2AD783" w:rsidR="00B332CE" w:rsidRDefault="00610199" w:rsidP="005A0496">
      <w:pPr>
        <w:pStyle w:val="ListParagraph"/>
        <w:ind w:left="0" w:firstLine="360"/>
        <w:jc w:val="both"/>
      </w:pPr>
      <w:r>
        <w:t>T</w:t>
      </w:r>
      <w:r w:rsidR="00B332CE">
        <w:t xml:space="preserve">he trend of PnR in pre-EHE period in EHE states was slower than non-EHE </w:t>
      </w:r>
      <w:r w:rsidR="00BB2EFB">
        <w:t>states</w:t>
      </w:r>
      <w:r w:rsidR="00B332CE">
        <w:t xml:space="preserve">, and assuming parallel trend for EHE states may lead to biased estimation in </w:t>
      </w:r>
      <w:r w:rsidR="00DB223F">
        <w:t>DID</w:t>
      </w:r>
      <w:r w:rsidR="00B332CE">
        <w:t xml:space="preserve"> effects. </w:t>
      </w:r>
    </w:p>
    <w:p w14:paraId="0C03A1D5" w14:textId="77777777" w:rsidR="00B332CE" w:rsidRDefault="00B332CE" w:rsidP="00B332CE">
      <w:pPr>
        <w:pStyle w:val="ListParagrap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1958"/>
        <w:gridCol w:w="1071"/>
        <w:gridCol w:w="1502"/>
      </w:tblGrid>
      <w:tr w:rsidR="00B332CE" w:rsidRPr="00F07108" w14:paraId="58A10ECB" w14:textId="77777777" w:rsidTr="00A61E83">
        <w:trPr>
          <w:trHeight w:val="272"/>
          <w:jc w:val="center"/>
        </w:trPr>
        <w:tc>
          <w:tcPr>
            <w:tcW w:w="0" w:type="auto"/>
            <w:gridSpan w:val="4"/>
            <w:shd w:val="clear" w:color="auto" w:fill="auto"/>
            <w:noWrap/>
            <w:vAlign w:val="bottom"/>
            <w:hideMark/>
          </w:tcPr>
          <w:p w14:paraId="02643064" w14:textId="6C825E4E" w:rsidR="00B332CE" w:rsidRPr="003935F7" w:rsidRDefault="00B332CE" w:rsidP="00A61E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71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Appendix Table </w:t>
            </w:r>
            <w:r w:rsidR="00711E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4a.</w:t>
            </w:r>
            <w:r w:rsidRPr="00F071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Parallel trend test for PrEP-to-Need ratio in the United States, 201</w:t>
            </w:r>
            <w:r w:rsidR="00711E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  <w:r w:rsidRPr="00F071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-2019, by EHE initiative status.</w:t>
            </w:r>
          </w:p>
        </w:tc>
      </w:tr>
      <w:tr w:rsidR="00665AB7" w:rsidRPr="00F07108" w14:paraId="6BBC8933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35C170DE" w14:textId="77777777" w:rsidR="00B332CE" w:rsidRPr="00F07108" w:rsidRDefault="00B332CE" w:rsidP="00A61E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13CD70" w14:textId="77777777" w:rsidR="00B332CE" w:rsidRPr="00265213" w:rsidRDefault="00B332CE" w:rsidP="00A61E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652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Coef</w:t>
            </w:r>
            <w:r w:rsidRPr="00F071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ficient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BD24E4" w14:textId="77777777" w:rsidR="00B332CE" w:rsidRPr="00265213" w:rsidRDefault="00B332CE" w:rsidP="00A61E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652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  <w:r w:rsidRPr="00F071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3D2B8C" w14:textId="77777777" w:rsidR="00B332CE" w:rsidRPr="00265213" w:rsidRDefault="00B332CE" w:rsidP="00A61E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652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F36715" w:rsidRPr="00F07108" w14:paraId="0A9FF740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0FC131D6" w14:textId="2A48ECD0" w:rsidR="00320F46" w:rsidRPr="004C313A" w:rsidRDefault="00F42354" w:rsidP="00A61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31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County data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A18E2D" w14:textId="77777777" w:rsidR="00320F46" w:rsidRPr="00265213" w:rsidRDefault="00320F46" w:rsidP="00A61E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D80700" w14:textId="77777777" w:rsidR="00320F46" w:rsidRPr="00265213" w:rsidRDefault="00320F46" w:rsidP="00A61E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915CBF" w14:textId="77777777" w:rsidR="00320F46" w:rsidRPr="00265213" w:rsidRDefault="00320F46" w:rsidP="00A61E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5AB7" w:rsidRPr="00F07108" w14:paraId="4465E393" w14:textId="77777777" w:rsidTr="00D83007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86695" w14:textId="77777777" w:rsidR="00B332CE" w:rsidRPr="0061695A" w:rsidRDefault="00B332CE" w:rsidP="00A61E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0" w:type="auto"/>
            <w:shd w:val="clear" w:color="auto" w:fill="auto"/>
            <w:noWrap/>
          </w:tcPr>
          <w:p w14:paraId="00B4421E" w14:textId="3D37952A" w:rsidR="00B332CE" w:rsidRPr="003935F7" w:rsidRDefault="002B45BD" w:rsidP="001F1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</w:tcPr>
          <w:p w14:paraId="1E59202A" w14:textId="241F4A39" w:rsidR="00B332CE" w:rsidRPr="003935F7" w:rsidRDefault="002B45BD" w:rsidP="001F1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0" w:type="auto"/>
            <w:shd w:val="clear" w:color="auto" w:fill="auto"/>
            <w:noWrap/>
          </w:tcPr>
          <w:p w14:paraId="5C33A5A0" w14:textId="03A15772" w:rsidR="00B332CE" w:rsidRPr="003935F7" w:rsidRDefault="00E65190" w:rsidP="001F1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0.697</w:t>
            </w:r>
          </w:p>
        </w:tc>
      </w:tr>
      <w:tr w:rsidR="00665AB7" w:rsidRPr="00F07108" w14:paraId="46EC58F7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545F1" w14:textId="6F581F76" w:rsidR="00B332CE" w:rsidRPr="0061695A" w:rsidRDefault="00B332CE" w:rsidP="00A61E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EHE county</w:t>
            </w:r>
            <w:r w:rsidR="0061695A"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vs. Non-EHE county</w:t>
            </w:r>
            <w:r w:rsidR="001F1CD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</w:tcPr>
          <w:p w14:paraId="3828FDD3" w14:textId="46CBFDA5" w:rsidR="00B332CE" w:rsidRPr="003935F7" w:rsidRDefault="00E65190" w:rsidP="001F1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0" w:type="auto"/>
            <w:shd w:val="clear" w:color="auto" w:fill="auto"/>
            <w:noWrap/>
          </w:tcPr>
          <w:p w14:paraId="179E683D" w14:textId="25F0B32F" w:rsidR="00B332CE" w:rsidRPr="003935F7" w:rsidRDefault="00E65190" w:rsidP="001F1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0" w:type="auto"/>
            <w:shd w:val="clear" w:color="auto" w:fill="auto"/>
            <w:noWrap/>
          </w:tcPr>
          <w:p w14:paraId="3311A4CF" w14:textId="2C99A72C" w:rsidR="00B332CE" w:rsidRPr="003935F7" w:rsidRDefault="00C74CDD" w:rsidP="001F1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</w:t>
            </w:r>
            <w:r w:rsidR="00E6519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  <w:r w:rsidR="00E6519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65AB7" w:rsidRPr="00F07108" w14:paraId="540AF3BF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21863018" w14:textId="77777777" w:rsidR="00B92AC0" w:rsidRPr="0061695A" w:rsidRDefault="00B92AC0" w:rsidP="00B92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0" w:type="auto"/>
            <w:shd w:val="clear" w:color="auto" w:fill="auto"/>
            <w:noWrap/>
          </w:tcPr>
          <w:p w14:paraId="33EFC63C" w14:textId="34FBF728" w:rsidR="00B92AC0" w:rsidRPr="003935F7" w:rsidRDefault="00B92AC0" w:rsidP="001F1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  <w:r w:rsidR="00CF12E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</w:tcPr>
          <w:p w14:paraId="1094CA82" w14:textId="41457C5E" w:rsidR="00B92AC0" w:rsidRPr="003935F7" w:rsidRDefault="00B92AC0" w:rsidP="001F1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  <w:r w:rsidR="00CF12E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</w:tcPr>
          <w:p w14:paraId="3729A77B" w14:textId="6240D207" w:rsidR="00B92AC0" w:rsidRPr="003935F7" w:rsidRDefault="00B92AC0" w:rsidP="001F1C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&lt;0.001</w:t>
            </w:r>
          </w:p>
        </w:tc>
      </w:tr>
      <w:tr w:rsidR="00665AB7" w:rsidRPr="00F07108" w14:paraId="08106918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0204ECC3" w14:textId="35472A6E" w:rsidR="00B92AC0" w:rsidRPr="0061695A" w:rsidRDefault="00B92AC0" w:rsidP="00B92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 * EHE county</w:t>
            </w:r>
          </w:p>
        </w:tc>
        <w:tc>
          <w:tcPr>
            <w:tcW w:w="0" w:type="auto"/>
            <w:shd w:val="clear" w:color="auto" w:fill="auto"/>
            <w:noWrap/>
          </w:tcPr>
          <w:p w14:paraId="11FB9DD4" w14:textId="21C0FCE4" w:rsidR="00B92AC0" w:rsidRPr="00F07108" w:rsidRDefault="00C74CDD" w:rsidP="001F1C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  <w:r w:rsidR="00CF12E6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</w:tcPr>
          <w:p w14:paraId="7CE28F34" w14:textId="03B26909" w:rsidR="00B92AC0" w:rsidRPr="00F07108" w:rsidRDefault="00C74CDD" w:rsidP="001F1C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  <w:r w:rsidR="00CF12E6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</w:tcPr>
          <w:p w14:paraId="1A9CAFC9" w14:textId="05AFDDC9" w:rsidR="00B92AC0" w:rsidRPr="00F07108" w:rsidRDefault="00C74CDD" w:rsidP="001F1C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0.369</w:t>
            </w:r>
          </w:p>
        </w:tc>
      </w:tr>
      <w:tr w:rsidR="00665AB7" w:rsidRPr="00F07108" w14:paraId="1BD824FB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789C8499" w14:textId="1970CC6F" w:rsidR="00B92AC0" w:rsidRPr="003935F7" w:rsidRDefault="00B92AC0" w:rsidP="00B92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797DB58" w14:textId="080DF5AF" w:rsidR="00B92AC0" w:rsidRPr="003935F7" w:rsidRDefault="00B92AC0" w:rsidP="00B92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7C678E4" w14:textId="143D2054" w:rsidR="00B92AC0" w:rsidRPr="003935F7" w:rsidRDefault="00B92AC0" w:rsidP="00B92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641885F6" w14:textId="6F1F062F" w:rsidR="00B92AC0" w:rsidRPr="003935F7" w:rsidRDefault="00B92AC0" w:rsidP="00B92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802BF" w:rsidRPr="00F07108" w14:paraId="737A9021" w14:textId="77777777" w:rsidTr="009E71DD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3D2D4AD0" w14:textId="1E6A6BB8" w:rsidR="00B92AC0" w:rsidRPr="004C313A" w:rsidRDefault="00B92AC0" w:rsidP="00B92A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31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State data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9BF019" w14:textId="77777777" w:rsidR="00B92AC0" w:rsidRPr="00362DC1" w:rsidRDefault="00B92AC0" w:rsidP="00B92AC0">
            <w:pPr>
              <w:spacing w:after="0" w:line="240" w:lineRule="auto"/>
              <w:jc w:val="right"/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569D17" w14:textId="77777777" w:rsidR="00B92AC0" w:rsidRPr="00362DC1" w:rsidRDefault="00B92AC0" w:rsidP="00B92AC0">
            <w:pPr>
              <w:spacing w:after="0" w:line="240" w:lineRule="auto"/>
              <w:jc w:val="right"/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D54310" w14:textId="77777777" w:rsidR="00B92AC0" w:rsidRDefault="00B92AC0" w:rsidP="00B92AC0">
            <w:pPr>
              <w:spacing w:after="0" w:line="240" w:lineRule="auto"/>
              <w:jc w:val="right"/>
            </w:pPr>
          </w:p>
        </w:tc>
      </w:tr>
      <w:tr w:rsidR="00C802BF" w:rsidRPr="00F07108" w14:paraId="7BDC6934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5BF32AEE" w14:textId="5AC95AE4" w:rsidR="00B92AC0" w:rsidRPr="00F07108" w:rsidRDefault="00B92AC0" w:rsidP="00B92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0" w:type="auto"/>
            <w:shd w:val="clear" w:color="auto" w:fill="auto"/>
            <w:noWrap/>
          </w:tcPr>
          <w:p w14:paraId="1AC2CE78" w14:textId="7C023B95" w:rsidR="00B92AC0" w:rsidRPr="009E4319" w:rsidRDefault="00EE3DD3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0" w:type="auto"/>
            <w:shd w:val="clear" w:color="auto" w:fill="auto"/>
            <w:noWrap/>
          </w:tcPr>
          <w:p w14:paraId="3E779B8C" w14:textId="16914717" w:rsidR="00B92AC0" w:rsidRPr="009E4319" w:rsidRDefault="00EE3DD3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0" w:type="auto"/>
            <w:shd w:val="clear" w:color="auto" w:fill="auto"/>
            <w:noWrap/>
          </w:tcPr>
          <w:p w14:paraId="0D972E6B" w14:textId="23FC317F" w:rsidR="00B92AC0" w:rsidRPr="009E4319" w:rsidRDefault="00BF2940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E43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  <w:r w:rsidR="00EE3DD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</w:t>
            </w:r>
          </w:p>
        </w:tc>
      </w:tr>
      <w:tr w:rsidR="00C802BF" w:rsidRPr="00F07108" w14:paraId="190CBA88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6E7455FE" w14:textId="26B773B0" w:rsidR="00B92AC0" w:rsidRPr="00F07108" w:rsidRDefault="00B92AC0" w:rsidP="00B92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EHE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state</w:t>
            </w:r>
            <w:r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vs. Non-EHE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state</w:t>
            </w:r>
            <w:r w:rsidR="001F1CD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  <w:r w:rsidR="00665AB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</w:tcPr>
          <w:p w14:paraId="0013F17B" w14:textId="0FDDFB3A" w:rsidR="00B92AC0" w:rsidRPr="009E4319" w:rsidRDefault="00C802BF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-0.91</w:t>
            </w:r>
          </w:p>
        </w:tc>
        <w:tc>
          <w:tcPr>
            <w:tcW w:w="0" w:type="auto"/>
            <w:shd w:val="clear" w:color="auto" w:fill="auto"/>
            <w:noWrap/>
          </w:tcPr>
          <w:p w14:paraId="1823A712" w14:textId="4232453F" w:rsidR="00B92AC0" w:rsidRPr="009E4319" w:rsidRDefault="00C802BF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0" w:type="auto"/>
            <w:shd w:val="clear" w:color="auto" w:fill="auto"/>
            <w:noWrap/>
          </w:tcPr>
          <w:p w14:paraId="2ACD1789" w14:textId="6FAB2262" w:rsidR="00B92AC0" w:rsidRPr="009E4319" w:rsidRDefault="00BF2940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E43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</w:t>
            </w:r>
            <w:r w:rsidR="00C802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344</w:t>
            </w:r>
          </w:p>
        </w:tc>
      </w:tr>
      <w:tr w:rsidR="00C802BF" w:rsidRPr="00F07108" w14:paraId="71E55D3E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27ECF2C2" w14:textId="6E200669" w:rsidR="00B92AC0" w:rsidRPr="00F07108" w:rsidRDefault="00B92AC0" w:rsidP="00B92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0" w:type="auto"/>
            <w:shd w:val="clear" w:color="auto" w:fill="auto"/>
            <w:noWrap/>
          </w:tcPr>
          <w:p w14:paraId="4829C262" w14:textId="0B4D8260" w:rsidR="00B92AC0" w:rsidRPr="009E4319" w:rsidRDefault="009E4319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E43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</w:t>
            </w:r>
            <w:r w:rsidR="00F3671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</w:tcPr>
          <w:p w14:paraId="05131581" w14:textId="378F5140" w:rsidR="00B92AC0" w:rsidRPr="009E4319" w:rsidRDefault="009E4319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E43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</w:t>
            </w:r>
            <w:r w:rsidR="00F3671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</w:tcPr>
          <w:p w14:paraId="482C988E" w14:textId="1765EAD7" w:rsidR="00B92AC0" w:rsidRPr="009E4319" w:rsidRDefault="00BF2940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E43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&lt;0.001</w:t>
            </w:r>
          </w:p>
        </w:tc>
      </w:tr>
      <w:tr w:rsidR="00C802BF" w:rsidRPr="00F07108" w14:paraId="5B5ECEC0" w14:textId="77777777" w:rsidTr="00A61E83">
        <w:trPr>
          <w:trHeight w:val="272"/>
          <w:jc w:val="center"/>
        </w:trPr>
        <w:tc>
          <w:tcPr>
            <w:tcW w:w="0" w:type="auto"/>
            <w:shd w:val="clear" w:color="auto" w:fill="auto"/>
            <w:noWrap/>
            <w:vAlign w:val="bottom"/>
          </w:tcPr>
          <w:p w14:paraId="6BE89156" w14:textId="540C621F" w:rsidR="00B92AC0" w:rsidRPr="00F07108" w:rsidRDefault="00B92AC0" w:rsidP="00B92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169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Year * EHE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state</w:t>
            </w:r>
          </w:p>
        </w:tc>
        <w:tc>
          <w:tcPr>
            <w:tcW w:w="0" w:type="auto"/>
            <w:shd w:val="clear" w:color="auto" w:fill="auto"/>
            <w:noWrap/>
          </w:tcPr>
          <w:p w14:paraId="541C897A" w14:textId="7C81DFCA" w:rsidR="00B92AC0" w:rsidRPr="009E4319" w:rsidRDefault="009E4319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E43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</w:t>
            </w:r>
            <w:r w:rsidR="00F3671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</w:tcPr>
          <w:p w14:paraId="65D2E343" w14:textId="45D8E2C2" w:rsidR="00B92AC0" w:rsidRPr="009E4319" w:rsidRDefault="009E4319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E43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</w:t>
            </w:r>
            <w:r w:rsidR="00F3671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</w:tcPr>
          <w:p w14:paraId="6665684A" w14:textId="3BEEEB42" w:rsidR="00B92AC0" w:rsidRPr="009E4319" w:rsidRDefault="00BF2940" w:rsidP="009E43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E43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&lt;0.001</w:t>
            </w:r>
          </w:p>
        </w:tc>
      </w:tr>
      <w:tr w:rsidR="00B92AC0" w:rsidRPr="00F07108" w14:paraId="21408BD2" w14:textId="77777777" w:rsidTr="00023183">
        <w:trPr>
          <w:trHeight w:val="272"/>
          <w:jc w:val="center"/>
        </w:trPr>
        <w:tc>
          <w:tcPr>
            <w:tcW w:w="0" w:type="auto"/>
            <w:gridSpan w:val="4"/>
            <w:shd w:val="clear" w:color="auto" w:fill="auto"/>
            <w:noWrap/>
            <w:vAlign w:val="bottom"/>
          </w:tcPr>
          <w:p w14:paraId="0EE92517" w14:textId="4565080A" w:rsidR="009C3E0F" w:rsidRPr="00D0525C" w:rsidRDefault="00665AB7" w:rsidP="00B30F63">
            <w:pPr>
              <w:spacing w:after="0" w:line="240" w:lineRule="auto"/>
            </w:pPr>
            <w:r>
              <w:t>*Next 50 Non-EHE Jurisdictions with the highest Number of HIV Diagnoses; **: Next 7 Non-EHE States with the Highest Number of HIV Diagnoses in Rural Areas. (Appendix Table 1)</w:t>
            </w:r>
            <w:r w:rsidR="00B30F63">
              <w:t xml:space="preserve">; </w:t>
            </w:r>
            <w:r w:rsidR="009F5DA3">
              <w:t xml:space="preserve">The variable year was rescaled </w:t>
            </w:r>
            <w:r w:rsidR="004764DE">
              <w:t>as</w:t>
            </w:r>
            <w:r w:rsidR="009F5DA3">
              <w:t xml:space="preserve"> </w:t>
            </w:r>
            <w:r w:rsidR="000E2F00">
              <w:t>calendar</w:t>
            </w:r>
            <w:r w:rsidR="009F5DA3">
              <w:t xml:space="preserve"> year – 2015</w:t>
            </w:r>
            <w:r w:rsidR="00787E0A">
              <w:t xml:space="preserve"> to keep the </w:t>
            </w:r>
            <w:r w:rsidR="00080ED4">
              <w:t>coefficients</w:t>
            </w:r>
            <w:r w:rsidR="00787E0A">
              <w:t xml:space="preserve"> in sim</w:t>
            </w:r>
            <w:r w:rsidR="0036500A">
              <w:t>i</w:t>
            </w:r>
            <w:r w:rsidR="00787E0A">
              <w:t>lar sc</w:t>
            </w:r>
            <w:r w:rsidR="00B348C8">
              <w:t>a</w:t>
            </w:r>
            <w:r w:rsidR="00787E0A">
              <w:t>les.</w:t>
            </w:r>
            <w:r w:rsidR="009F5DA3">
              <w:t xml:space="preserve"> </w:t>
            </w:r>
          </w:p>
        </w:tc>
      </w:tr>
    </w:tbl>
    <w:p w14:paraId="094020BD" w14:textId="77777777" w:rsidR="00B332CE" w:rsidRDefault="00B332CE" w:rsidP="00B332CE">
      <w:pPr>
        <w:pStyle w:val="ListParagraph"/>
      </w:pPr>
    </w:p>
    <w:p w14:paraId="17FF8620" w14:textId="77777777" w:rsidR="00CA0CCD" w:rsidRDefault="00CA0CCD" w:rsidP="00CA0CCD">
      <w:pPr>
        <w:ind w:left="360"/>
      </w:pPr>
    </w:p>
    <w:p w14:paraId="1279EF02" w14:textId="66C26D7C" w:rsidR="00B332CE" w:rsidRPr="00CA0CCD" w:rsidRDefault="00CA0CCD" w:rsidP="00CA0CCD">
      <w:pPr>
        <w:pStyle w:val="ListParagraph"/>
        <w:numPr>
          <w:ilvl w:val="0"/>
          <w:numId w:val="1"/>
        </w:numPr>
        <w:rPr>
          <w:b/>
          <w:bCs/>
        </w:rPr>
      </w:pPr>
      <w:r w:rsidRPr="00CA0CCD">
        <w:rPr>
          <w:b/>
          <w:bCs/>
        </w:rPr>
        <w:t xml:space="preserve">DID </w:t>
      </w:r>
      <w:r w:rsidR="00B332CE" w:rsidRPr="00CA0CCD">
        <w:rPr>
          <w:b/>
          <w:bCs/>
        </w:rPr>
        <w:t>Model</w:t>
      </w:r>
      <w:r w:rsidR="00DC17F1">
        <w:rPr>
          <w:b/>
          <w:bCs/>
        </w:rPr>
        <w:t>ing</w:t>
      </w:r>
    </w:p>
    <w:p w14:paraId="6AD2CA22" w14:textId="4DF4F017" w:rsidR="00B332CE" w:rsidRDefault="00B332CE" w:rsidP="00B332CE">
      <w:pPr>
        <w:ind w:firstLine="360"/>
      </w:pPr>
      <w:r>
        <w:t xml:space="preserve">For jurisdiction </w:t>
      </w:r>
      <w:r w:rsidR="00D0473E">
        <w:t>I</w:t>
      </w:r>
      <w:r>
        <w:t xml:space="preserve"> in year j, we used EHE jurisdiction type (EHE county, EHE state, and non-EHE county), Pre- and Post- EHE initiation period (2017-2019 vs 2020-2022), and the interaction term as the main Difference-in-Difference (</w:t>
      </w:r>
      <w:r w:rsidR="00DB223F">
        <w:t>DID</w:t>
      </w:r>
      <w:r>
        <w:t xml:space="preserve">) estimator. We used mixed-effects regression model to build following models for PrEP-to-Need Ratio (PnR). HIV diagnosis in jurisdiction each year was used as weights, and jurisdiction was used as </w:t>
      </w:r>
      <w:r w:rsidRPr="005D18F5">
        <w:t>a random intercept</w:t>
      </w:r>
      <w:r>
        <w:t xml:space="preserve"> to address the repeated measure:</w:t>
      </w:r>
    </w:p>
    <w:p w14:paraId="33A17336" w14:textId="77777777" w:rsidR="00B332CE" w:rsidRDefault="00B332CE" w:rsidP="00B332CE"/>
    <w:p w14:paraId="486283EE" w14:textId="77777777" w:rsidR="000C5CC4" w:rsidRDefault="000C5CC4" w:rsidP="00B332CE"/>
    <w:p w14:paraId="53CDB801" w14:textId="2A973A91" w:rsidR="00B332CE" w:rsidRDefault="00C91EDC" w:rsidP="00B332CE">
      <w:r>
        <w:lastRenderedPageBreak/>
        <w:t>Base</w:t>
      </w:r>
      <w:r w:rsidR="00B332CE">
        <w:t xml:space="preserve"> </w:t>
      </w:r>
      <w:r w:rsidR="003C608E">
        <w:t xml:space="preserve">(Unadjusted) </w:t>
      </w:r>
      <w:r w:rsidR="00B332CE">
        <w:t>Model:</w:t>
      </w:r>
    </w:p>
    <w:p w14:paraId="1618F2F4" w14:textId="6CD2091F" w:rsidR="00B332CE" w:rsidRDefault="00B332CE" w:rsidP="00B332CE">
      <w:r>
        <w:t>PrEP-to-</w:t>
      </w:r>
      <w:r w:rsidR="00604524">
        <w:t>Diagnoses</w:t>
      </w:r>
      <w:r>
        <w:t xml:space="preserve"> </w:t>
      </w:r>
      <w:proofErr w:type="spellStart"/>
      <w:r>
        <w:t>Ratio</w:t>
      </w:r>
      <w:r>
        <w:rPr>
          <w:vertAlign w:val="subscript"/>
        </w:rPr>
        <w:t>ij</w:t>
      </w:r>
      <w:proofErr w:type="spellEnd"/>
      <w:r>
        <w:t xml:space="preserve"> = </w:t>
      </w:r>
      <w:r>
        <w:rPr>
          <w:rFonts w:ascii="Times New Roman Symbol" w:hAnsi="Times New Roman Symbol"/>
        </w:rPr>
        <w:t>b</w:t>
      </w:r>
      <w:r w:rsidRPr="00EC3F5F">
        <w:rPr>
          <w:vertAlign w:val="subscript"/>
        </w:rPr>
        <w:t>0</w:t>
      </w:r>
      <w:r>
        <w:t xml:space="preserve"> + </w:t>
      </w:r>
      <w:r>
        <w:rPr>
          <w:rFonts w:ascii="Times New Roman Symbol" w:hAnsi="Times New Roman Symbol"/>
        </w:rPr>
        <w:t>b</w:t>
      </w:r>
      <w:r w:rsidRPr="00CE0CDA">
        <w:rPr>
          <w:vertAlign w:val="subscript"/>
        </w:rPr>
        <w:t>1</w:t>
      </w:r>
      <w:r>
        <w:t xml:space="preserve"> </w:t>
      </w:r>
      <w:r>
        <w:rPr>
          <w:rFonts w:cstheme="minorHAnsi"/>
        </w:rPr>
        <w:t>×</w:t>
      </w:r>
      <w:r>
        <w:t xml:space="preserve"> EHE </w:t>
      </w:r>
      <w:r w:rsidR="00D0473E">
        <w:t>Typi</w:t>
      </w:r>
      <w:r w:rsidR="00D0473E">
        <w:rPr>
          <w:vertAlign w:val="subscript"/>
        </w:rPr>
        <w:t>c</w:t>
      </w:r>
      <w:r>
        <w:t xml:space="preserve"> +</w:t>
      </w:r>
      <w:r w:rsidRPr="00EC3F5F">
        <w:rPr>
          <w:rFonts w:ascii="Times New Roman Symbol" w:hAnsi="Times New Roman Symbol"/>
        </w:rPr>
        <w:t xml:space="preserve"> </w:t>
      </w:r>
      <w:r>
        <w:rPr>
          <w:rFonts w:ascii="Times New Roman Symbol" w:hAnsi="Times New Roman Symbol"/>
        </w:rPr>
        <w:t>b</w:t>
      </w:r>
      <w:r w:rsidRPr="00CE0CDA">
        <w:rPr>
          <w:rFonts w:ascii="Cambria" w:hAnsi="Cambria"/>
          <w:vertAlign w:val="subscript"/>
        </w:rPr>
        <w:t>2</w:t>
      </w:r>
      <w:r>
        <w:rPr>
          <w:rFonts w:ascii="Cambria" w:hAnsi="Cambria"/>
        </w:rPr>
        <w:t xml:space="preserve"> </w:t>
      </w:r>
      <w:r>
        <w:rPr>
          <w:rFonts w:cstheme="minorHAnsi"/>
        </w:rPr>
        <w:t>×</w:t>
      </w:r>
      <w:r>
        <w:t xml:space="preserve"> Pre</w:t>
      </w:r>
      <w:r w:rsidR="006D6650">
        <w:t>-/</w:t>
      </w:r>
      <w:r>
        <w:t>Post</w:t>
      </w:r>
      <w:r w:rsidR="006D6650">
        <w:t>-</w:t>
      </w:r>
      <w:r>
        <w:t xml:space="preserve">EHE </w:t>
      </w:r>
      <w:proofErr w:type="spellStart"/>
      <w:r>
        <w:t>Period</w:t>
      </w:r>
      <w:r>
        <w:rPr>
          <w:vertAlign w:val="subscript"/>
        </w:rPr>
        <w:t>ij</w:t>
      </w:r>
      <w:proofErr w:type="spellEnd"/>
    </w:p>
    <w:p w14:paraId="562D4664" w14:textId="6934C51A" w:rsidR="00B332CE" w:rsidRDefault="00B332CE" w:rsidP="00B332CE">
      <w:r>
        <w:t xml:space="preserve">                                       </w:t>
      </w:r>
      <w:r>
        <w:rPr>
          <w:rFonts w:ascii="Cambria" w:hAnsi="Cambria"/>
        </w:rPr>
        <w:t xml:space="preserve">+ </w:t>
      </w:r>
      <w:r>
        <w:rPr>
          <w:rFonts w:ascii="Times New Roman Symbol" w:hAnsi="Times New Roman Symbol"/>
        </w:rPr>
        <w:t>b</w:t>
      </w:r>
      <w:r w:rsidRPr="00CE0CDA">
        <w:rPr>
          <w:rFonts w:ascii="Cambria" w:hAnsi="Cambria"/>
          <w:vertAlign w:val="subscript"/>
        </w:rPr>
        <w:t>3</w:t>
      </w:r>
      <w:r>
        <w:rPr>
          <w:rFonts w:ascii="Cambria" w:hAnsi="Cambria"/>
        </w:rPr>
        <w:t xml:space="preserve"> </w:t>
      </w:r>
      <w:r>
        <w:rPr>
          <w:rFonts w:cstheme="minorHAnsi"/>
        </w:rPr>
        <w:t>×</w:t>
      </w:r>
      <w:r>
        <w:t xml:space="preserve"> </w:t>
      </w:r>
      <w:r w:rsidRPr="001A7FA7">
        <w:rPr>
          <w:rFonts w:cstheme="minorHAnsi"/>
        </w:rPr>
        <w:t xml:space="preserve">EHE Type × </w:t>
      </w:r>
      <w:r w:rsidR="00C23100">
        <w:t xml:space="preserve">Pre-/Post-EHE </w:t>
      </w:r>
      <w:r>
        <w:rPr>
          <w:rFonts w:cstheme="minorHAnsi"/>
        </w:rPr>
        <w:t>P</w:t>
      </w:r>
      <w:r w:rsidRPr="001A7FA7">
        <w:rPr>
          <w:rFonts w:cstheme="minorHAnsi"/>
        </w:rPr>
        <w:t>eriod (</w:t>
      </w:r>
      <w:r w:rsidR="00DB223F">
        <w:rPr>
          <w:rFonts w:cstheme="minorHAnsi"/>
        </w:rPr>
        <w:t>DID</w:t>
      </w:r>
      <w:r w:rsidRPr="001A7FA7">
        <w:rPr>
          <w:rFonts w:cstheme="minorHAnsi"/>
        </w:rPr>
        <w:t>)</w:t>
      </w:r>
      <w:proofErr w:type="spellStart"/>
      <w:r>
        <w:rPr>
          <w:rFonts w:cstheme="minorHAnsi"/>
          <w:vertAlign w:val="subscript"/>
        </w:rPr>
        <w:t>ij</w:t>
      </w:r>
      <w:proofErr w:type="spellEnd"/>
    </w:p>
    <w:p w14:paraId="7FAD76EB" w14:textId="77777777" w:rsidR="002B57A5" w:rsidRDefault="00B332CE" w:rsidP="00B332CE">
      <w:r>
        <w:t xml:space="preserve">                                       + </w:t>
      </w:r>
      <w:r>
        <w:rPr>
          <w:rFonts w:ascii="Times New Roman Symbol" w:hAnsi="Times New Roman Symbol"/>
        </w:rPr>
        <w:t>b</w:t>
      </w:r>
      <w:r w:rsidRPr="008B37BD">
        <w:rPr>
          <w:rFonts w:ascii="Cambria" w:hAnsi="Cambria"/>
          <w:vertAlign w:val="subscript"/>
        </w:rPr>
        <w:t>4</w:t>
      </w:r>
      <w:r w:rsidRPr="00EC3F5F">
        <w:rPr>
          <w:rFonts w:ascii="Times New Roman Symbol" w:hAnsi="Times New Roman Symbol"/>
        </w:rPr>
        <w:t xml:space="preserve"> </w:t>
      </w:r>
      <w:r>
        <w:rPr>
          <w:rFonts w:cstheme="minorHAnsi"/>
        </w:rPr>
        <w:t>×</w:t>
      </w:r>
      <w:r>
        <w:t xml:space="preserve"> </w:t>
      </w:r>
      <w:proofErr w:type="spellStart"/>
      <w:r>
        <w:t>Year</w:t>
      </w:r>
      <w:r w:rsidRPr="00104D07">
        <w:rPr>
          <w:vertAlign w:val="subscript"/>
        </w:rPr>
        <w:t>j</w:t>
      </w:r>
      <w:proofErr w:type="spellEnd"/>
      <w:r>
        <w:t xml:space="preserve">  </w:t>
      </w:r>
    </w:p>
    <w:p w14:paraId="107BB7F7" w14:textId="7C2083A1" w:rsidR="00AD41FF" w:rsidRDefault="00AD41FF" w:rsidP="00AD41FF">
      <w:pPr>
        <w:rPr>
          <w:rFonts w:cstheme="minorHAnsi"/>
        </w:rPr>
      </w:pPr>
      <w:r>
        <w:rPr>
          <w:rFonts w:ascii="Cambria" w:hAnsi="Cambria"/>
        </w:rPr>
        <w:t xml:space="preserve">                                        + </w:t>
      </w:r>
      <w:r>
        <w:rPr>
          <w:rFonts w:ascii="Times New Roman Symbol" w:hAnsi="Times New Roman Symbol"/>
        </w:rPr>
        <w:t>b</w:t>
      </w:r>
      <w:r>
        <w:rPr>
          <w:rFonts w:ascii="Cambria" w:hAnsi="Cambria"/>
          <w:vertAlign w:val="subscript"/>
        </w:rPr>
        <w:t>5</w:t>
      </w:r>
      <w:r>
        <w:t xml:space="preserve"> </w:t>
      </w:r>
      <w:r>
        <w:rPr>
          <w:rFonts w:cstheme="minorHAnsi"/>
        </w:rPr>
        <w:t xml:space="preserve">× COVID-19 Interrupt in 2020 (Dummy variable for year 2021 since HIV        </w:t>
      </w:r>
    </w:p>
    <w:p w14:paraId="754D4323" w14:textId="77777777" w:rsidR="00AD41FF" w:rsidRDefault="00AD41FF" w:rsidP="00AD41FF">
      <w:r>
        <w:rPr>
          <w:rFonts w:cstheme="minorHAnsi"/>
        </w:rPr>
        <w:t xml:space="preserve">                                                    diagnose 2020 as the denominator of PDR 2021)</w:t>
      </w:r>
      <w:r>
        <w:rPr>
          <w:rFonts w:cstheme="minorHAnsi"/>
          <w:vertAlign w:val="subscript"/>
        </w:rPr>
        <w:t xml:space="preserve">j </w:t>
      </w:r>
      <w:r>
        <w:t xml:space="preserve"> </w:t>
      </w:r>
    </w:p>
    <w:p w14:paraId="69D9ED00" w14:textId="4CFB7283" w:rsidR="00B332CE" w:rsidRDefault="00AD41FF" w:rsidP="00B332CE">
      <w:r>
        <w:t xml:space="preserve">                                       </w:t>
      </w:r>
      <w:r w:rsidR="00B332CE">
        <w:t>+ u</w:t>
      </w:r>
      <w:r w:rsidR="00B332CE" w:rsidRPr="001C4D66">
        <w:rPr>
          <w:vertAlign w:val="subscript"/>
        </w:rPr>
        <w:t>0</w:t>
      </w:r>
      <w:r w:rsidR="00B332CE">
        <w:rPr>
          <w:vertAlign w:val="subscript"/>
        </w:rPr>
        <w:t>i</w:t>
      </w:r>
      <w:r w:rsidR="00B332CE">
        <w:t xml:space="preserve"> + </w:t>
      </w:r>
      <w:proofErr w:type="spellStart"/>
      <w:r w:rsidR="00B332CE">
        <w:t>e</w:t>
      </w:r>
      <w:r w:rsidR="00B332CE">
        <w:rPr>
          <w:vertAlign w:val="subscript"/>
        </w:rPr>
        <w:t>ij</w:t>
      </w:r>
      <w:proofErr w:type="spellEnd"/>
    </w:p>
    <w:p w14:paraId="686613E1" w14:textId="77777777" w:rsidR="00B332CE" w:rsidRDefault="00B332CE" w:rsidP="00B332CE"/>
    <w:p w14:paraId="2F159ABF" w14:textId="77777777" w:rsidR="00B332CE" w:rsidRDefault="00B332CE" w:rsidP="00B332CE">
      <w:r>
        <w:t xml:space="preserve">Adjusted Model: </w:t>
      </w:r>
    </w:p>
    <w:p w14:paraId="6ADE5C76" w14:textId="3F8D14C8" w:rsidR="00B332CE" w:rsidRDefault="00B332CE" w:rsidP="00B332CE">
      <w:r>
        <w:t>PrEP-to-</w:t>
      </w:r>
      <w:r w:rsidR="00604524" w:rsidRPr="00604524">
        <w:t xml:space="preserve"> </w:t>
      </w:r>
      <w:r w:rsidR="00604524">
        <w:t>Diagnoses</w:t>
      </w:r>
      <w:r>
        <w:t xml:space="preserve"> </w:t>
      </w:r>
      <w:proofErr w:type="spellStart"/>
      <w:r>
        <w:t>Ratio</w:t>
      </w:r>
      <w:r>
        <w:rPr>
          <w:vertAlign w:val="subscript"/>
        </w:rPr>
        <w:t>ij</w:t>
      </w:r>
      <w:proofErr w:type="spellEnd"/>
      <w:r>
        <w:t xml:space="preserve"> = </w:t>
      </w:r>
      <w:r>
        <w:rPr>
          <w:rFonts w:ascii="Times New Roman Symbol" w:hAnsi="Times New Roman Symbol"/>
        </w:rPr>
        <w:t>b</w:t>
      </w:r>
      <w:r w:rsidRPr="00EC3F5F">
        <w:rPr>
          <w:vertAlign w:val="subscript"/>
        </w:rPr>
        <w:t>0</w:t>
      </w:r>
      <w:r>
        <w:t xml:space="preserve"> + </w:t>
      </w:r>
      <w:r>
        <w:rPr>
          <w:rFonts w:ascii="Times New Roman Symbol" w:hAnsi="Times New Roman Symbol"/>
        </w:rPr>
        <w:t>b</w:t>
      </w:r>
      <w:r w:rsidRPr="00CE0CDA">
        <w:rPr>
          <w:vertAlign w:val="subscript"/>
        </w:rPr>
        <w:t>1</w:t>
      </w:r>
      <w:r>
        <w:t xml:space="preserve"> </w:t>
      </w:r>
      <w:r>
        <w:rPr>
          <w:rFonts w:cstheme="minorHAnsi"/>
        </w:rPr>
        <w:t>×</w:t>
      </w:r>
      <w:r>
        <w:t xml:space="preserve"> EHE </w:t>
      </w:r>
      <w:proofErr w:type="spellStart"/>
      <w:r>
        <w:t>Type</w:t>
      </w:r>
      <w:r>
        <w:rPr>
          <w:vertAlign w:val="subscript"/>
        </w:rPr>
        <w:t>ij</w:t>
      </w:r>
      <w:proofErr w:type="spellEnd"/>
      <w:r>
        <w:t xml:space="preserve"> +</w:t>
      </w:r>
      <w:r w:rsidRPr="00EC3F5F">
        <w:rPr>
          <w:rFonts w:ascii="Times New Roman Symbol" w:hAnsi="Times New Roman Symbol"/>
        </w:rPr>
        <w:t xml:space="preserve"> </w:t>
      </w:r>
      <w:r>
        <w:rPr>
          <w:rFonts w:ascii="Times New Roman Symbol" w:hAnsi="Times New Roman Symbol"/>
        </w:rPr>
        <w:t>b</w:t>
      </w:r>
      <w:r w:rsidRPr="00CE0CDA">
        <w:rPr>
          <w:rFonts w:ascii="Cambria" w:hAnsi="Cambria"/>
          <w:vertAlign w:val="subscript"/>
        </w:rPr>
        <w:t>2</w:t>
      </w:r>
      <w:r>
        <w:rPr>
          <w:rFonts w:ascii="Cambria" w:hAnsi="Cambria"/>
        </w:rPr>
        <w:t xml:space="preserve"> </w:t>
      </w:r>
      <w:r>
        <w:rPr>
          <w:rFonts w:cstheme="minorHAnsi"/>
        </w:rPr>
        <w:t>×</w:t>
      </w:r>
      <w:r>
        <w:t xml:space="preserve"> </w:t>
      </w:r>
      <w:r w:rsidR="00A40BBD">
        <w:t>Pre-/Post-</w:t>
      </w:r>
      <w:r>
        <w:t xml:space="preserve">EHE </w:t>
      </w:r>
      <w:proofErr w:type="spellStart"/>
      <w:r>
        <w:t>Period</w:t>
      </w:r>
      <w:r>
        <w:rPr>
          <w:vertAlign w:val="subscript"/>
        </w:rPr>
        <w:t>ij</w:t>
      </w:r>
      <w:proofErr w:type="spellEnd"/>
      <w:r>
        <w:t xml:space="preserve"> </w:t>
      </w:r>
    </w:p>
    <w:p w14:paraId="64160C58" w14:textId="785E0711" w:rsidR="00A40BBD" w:rsidRDefault="00B332CE" w:rsidP="00A40BBD">
      <w:r>
        <w:t xml:space="preserve">                                       + </w:t>
      </w:r>
      <w:r>
        <w:rPr>
          <w:rFonts w:ascii="Times New Roman Symbol" w:hAnsi="Times New Roman Symbol"/>
        </w:rPr>
        <w:t>b</w:t>
      </w:r>
      <w:r w:rsidRPr="00CE0CDA">
        <w:rPr>
          <w:rFonts w:ascii="Cambria" w:hAnsi="Cambria"/>
          <w:vertAlign w:val="subscript"/>
        </w:rPr>
        <w:t>3</w:t>
      </w:r>
      <w:r>
        <w:rPr>
          <w:rFonts w:ascii="Cambria" w:hAnsi="Cambria"/>
        </w:rPr>
        <w:t xml:space="preserve"> </w:t>
      </w:r>
      <w:r>
        <w:rPr>
          <w:rFonts w:cstheme="minorHAnsi"/>
        </w:rPr>
        <w:t>×</w:t>
      </w:r>
      <w:r>
        <w:t xml:space="preserve"> </w:t>
      </w:r>
      <w:r w:rsidR="00A40BBD" w:rsidRPr="001A7FA7">
        <w:rPr>
          <w:rFonts w:cstheme="minorHAnsi"/>
        </w:rPr>
        <w:t xml:space="preserve">EHE Type × </w:t>
      </w:r>
      <w:r w:rsidR="00A40BBD">
        <w:t xml:space="preserve">Pre-/Post-EHE </w:t>
      </w:r>
      <w:r w:rsidR="00A40BBD">
        <w:rPr>
          <w:rFonts w:cstheme="minorHAnsi"/>
        </w:rPr>
        <w:t>P</w:t>
      </w:r>
      <w:r w:rsidR="00A40BBD" w:rsidRPr="001A7FA7">
        <w:rPr>
          <w:rFonts w:cstheme="minorHAnsi"/>
        </w:rPr>
        <w:t>eriod (</w:t>
      </w:r>
      <w:r w:rsidR="00DB223F">
        <w:rPr>
          <w:rFonts w:cstheme="minorHAnsi"/>
        </w:rPr>
        <w:t>DID</w:t>
      </w:r>
      <w:r w:rsidR="00A40BBD" w:rsidRPr="001A7FA7">
        <w:rPr>
          <w:rFonts w:cstheme="minorHAnsi"/>
        </w:rPr>
        <w:t>)</w:t>
      </w:r>
      <w:proofErr w:type="spellStart"/>
      <w:r w:rsidR="00A40BBD">
        <w:rPr>
          <w:rFonts w:cstheme="minorHAnsi"/>
          <w:vertAlign w:val="subscript"/>
        </w:rPr>
        <w:t>ij</w:t>
      </w:r>
      <w:proofErr w:type="spellEnd"/>
    </w:p>
    <w:p w14:paraId="39B71307" w14:textId="4F54CF75" w:rsidR="00B332CE" w:rsidRDefault="00B332CE" w:rsidP="00B332CE">
      <w:r>
        <w:t xml:space="preserve">                                       + </w:t>
      </w:r>
      <w:r>
        <w:rPr>
          <w:rFonts w:ascii="Times New Roman Symbol" w:hAnsi="Times New Roman Symbol"/>
        </w:rPr>
        <w:t>b</w:t>
      </w:r>
      <w:r w:rsidRPr="008B37BD">
        <w:rPr>
          <w:rFonts w:ascii="Cambria" w:hAnsi="Cambria"/>
          <w:vertAlign w:val="subscript"/>
        </w:rPr>
        <w:t>4</w:t>
      </w:r>
      <w:r w:rsidRPr="00EC3F5F">
        <w:rPr>
          <w:rFonts w:ascii="Times New Roman Symbol" w:hAnsi="Times New Roman Symbol"/>
        </w:rPr>
        <w:t xml:space="preserve"> </w:t>
      </w:r>
      <w:r>
        <w:rPr>
          <w:rFonts w:cstheme="minorHAnsi"/>
        </w:rPr>
        <w:t>×</w:t>
      </w:r>
      <w:r>
        <w:t xml:space="preserve"> </w:t>
      </w:r>
      <w:proofErr w:type="spellStart"/>
      <w:r>
        <w:t>Year</w:t>
      </w:r>
      <w:r w:rsidRPr="00104D07">
        <w:rPr>
          <w:vertAlign w:val="subscript"/>
        </w:rPr>
        <w:t>j</w:t>
      </w:r>
      <w:proofErr w:type="spellEnd"/>
      <w:r>
        <w:t xml:space="preserve"> </w:t>
      </w:r>
    </w:p>
    <w:p w14:paraId="35096071" w14:textId="1A5E2F8D" w:rsidR="00AD41FF" w:rsidRDefault="00AD41FF" w:rsidP="00AD41FF">
      <w:pPr>
        <w:rPr>
          <w:rFonts w:cstheme="minorHAnsi"/>
        </w:rPr>
      </w:pPr>
      <w:r>
        <w:rPr>
          <w:rFonts w:ascii="Cambria" w:hAnsi="Cambria"/>
        </w:rPr>
        <w:t xml:space="preserve">                                        + </w:t>
      </w:r>
      <w:r>
        <w:rPr>
          <w:rFonts w:ascii="Times New Roman Symbol" w:hAnsi="Times New Roman Symbol"/>
        </w:rPr>
        <w:t>b</w:t>
      </w:r>
      <w:r>
        <w:rPr>
          <w:rFonts w:ascii="Cambria" w:hAnsi="Cambria"/>
          <w:vertAlign w:val="subscript"/>
        </w:rPr>
        <w:t>5</w:t>
      </w:r>
      <w:r>
        <w:t xml:space="preserve"> </w:t>
      </w:r>
      <w:r>
        <w:rPr>
          <w:rFonts w:cstheme="minorHAnsi"/>
        </w:rPr>
        <w:t xml:space="preserve">× COVID-19 Interrupt in 2020 (Dummy variable for year 2021 since HIV        </w:t>
      </w:r>
    </w:p>
    <w:p w14:paraId="43C5AB36" w14:textId="77777777" w:rsidR="00AD41FF" w:rsidRDefault="00AD41FF" w:rsidP="00AD41FF">
      <w:r>
        <w:rPr>
          <w:rFonts w:cstheme="minorHAnsi"/>
        </w:rPr>
        <w:t xml:space="preserve">                                                    diagnose 2020 as the denominator of PDR 2021)</w:t>
      </w:r>
      <w:r>
        <w:rPr>
          <w:rFonts w:cstheme="minorHAnsi"/>
          <w:vertAlign w:val="subscript"/>
        </w:rPr>
        <w:t xml:space="preserve">j </w:t>
      </w:r>
      <w:r>
        <w:t xml:space="preserve"> </w:t>
      </w:r>
    </w:p>
    <w:p w14:paraId="3F61CBBC" w14:textId="4AA38349" w:rsidR="00B332CE" w:rsidRDefault="00B332CE" w:rsidP="00B332CE">
      <w:pPr>
        <w:rPr>
          <w:rFonts w:cstheme="minorHAnsi"/>
          <w:vertAlign w:val="subscript"/>
        </w:rPr>
      </w:pPr>
      <w:r>
        <w:rPr>
          <w:rFonts w:ascii="Times New Roman Symbol" w:hAnsi="Times New Roman Symbol"/>
        </w:rPr>
        <w:t xml:space="preserve">                                   </w:t>
      </w:r>
      <w:r>
        <w:rPr>
          <w:rFonts w:ascii="Cambria" w:hAnsi="Cambria"/>
        </w:rPr>
        <w:t xml:space="preserve">+ </w:t>
      </w:r>
      <w:r>
        <w:rPr>
          <w:rFonts w:ascii="Times New Roman Symbol" w:hAnsi="Times New Roman Symbol"/>
        </w:rPr>
        <w:t>b</w:t>
      </w:r>
      <w:r w:rsidR="00AD41FF">
        <w:rPr>
          <w:rFonts w:ascii="Cambria" w:hAnsi="Cambria"/>
          <w:vertAlign w:val="subscript"/>
        </w:rPr>
        <w:t>6</w:t>
      </w:r>
      <w:r>
        <w:t xml:space="preserve"> </w:t>
      </w:r>
      <w:r>
        <w:rPr>
          <w:rFonts w:cstheme="minorHAnsi"/>
        </w:rPr>
        <w:t>× Percentage Black persons in 2020</w:t>
      </w:r>
    </w:p>
    <w:p w14:paraId="25D1BD1F" w14:textId="07F6AD91" w:rsidR="00B332CE" w:rsidRDefault="00B332CE" w:rsidP="00B332CE">
      <w:pPr>
        <w:rPr>
          <w:rFonts w:cstheme="minorHAnsi"/>
          <w:vertAlign w:val="subscript"/>
        </w:rPr>
      </w:pPr>
      <w:r>
        <w:rPr>
          <w:rFonts w:ascii="Cambria" w:hAnsi="Cambria"/>
        </w:rPr>
        <w:t xml:space="preserve">                                        + </w:t>
      </w:r>
      <w:r>
        <w:rPr>
          <w:rFonts w:ascii="Times New Roman Symbol" w:hAnsi="Times New Roman Symbol"/>
        </w:rPr>
        <w:t>b</w:t>
      </w:r>
      <w:r w:rsidR="00AD41FF">
        <w:rPr>
          <w:rFonts w:ascii="Cambria" w:hAnsi="Cambria"/>
          <w:vertAlign w:val="subscript"/>
        </w:rPr>
        <w:t>7</w:t>
      </w:r>
      <w:r>
        <w:t xml:space="preserve"> </w:t>
      </w:r>
      <w:r>
        <w:rPr>
          <w:rFonts w:cstheme="minorHAnsi"/>
        </w:rPr>
        <w:t>× Percentage Hispanic persons in 2020</w:t>
      </w:r>
    </w:p>
    <w:p w14:paraId="7A510F39" w14:textId="034700BE" w:rsidR="00B332CE" w:rsidRDefault="00B332CE" w:rsidP="00B332CE">
      <w:pPr>
        <w:rPr>
          <w:rFonts w:cstheme="minorHAnsi"/>
          <w:vertAlign w:val="subscript"/>
        </w:rPr>
      </w:pPr>
      <w:r>
        <w:rPr>
          <w:rFonts w:ascii="Cambria" w:hAnsi="Cambria"/>
        </w:rPr>
        <w:t xml:space="preserve">                                        + </w:t>
      </w:r>
      <w:r>
        <w:rPr>
          <w:rFonts w:ascii="Times New Roman Symbol" w:hAnsi="Times New Roman Symbol"/>
        </w:rPr>
        <w:t>b</w:t>
      </w:r>
      <w:r w:rsidR="00AD41FF">
        <w:rPr>
          <w:rFonts w:ascii="Cambria" w:hAnsi="Cambria"/>
          <w:vertAlign w:val="subscript"/>
        </w:rPr>
        <w:t>8</w:t>
      </w:r>
      <w:r>
        <w:t xml:space="preserve"> </w:t>
      </w:r>
      <w:r>
        <w:rPr>
          <w:rFonts w:cstheme="minorHAnsi"/>
        </w:rPr>
        <w:t>× Percentage persons in poverty in 2020</w:t>
      </w:r>
    </w:p>
    <w:p w14:paraId="12C1EA0E" w14:textId="129E44B6" w:rsidR="00B332CE" w:rsidRDefault="00B332CE" w:rsidP="00B332CE">
      <w:pPr>
        <w:rPr>
          <w:rFonts w:cstheme="minorHAnsi"/>
        </w:rPr>
      </w:pPr>
      <w:r>
        <w:rPr>
          <w:rFonts w:ascii="Cambria" w:hAnsi="Cambria"/>
        </w:rPr>
        <w:t xml:space="preserve">                                        + </w:t>
      </w:r>
      <w:r>
        <w:rPr>
          <w:rFonts w:ascii="Times New Roman Symbol" w:hAnsi="Times New Roman Symbol"/>
        </w:rPr>
        <w:t>b</w:t>
      </w:r>
      <w:r w:rsidR="00AD41FF">
        <w:rPr>
          <w:rFonts w:ascii="Cambria" w:hAnsi="Cambria"/>
          <w:vertAlign w:val="subscript"/>
        </w:rPr>
        <w:t>9</w:t>
      </w:r>
      <w:r>
        <w:t xml:space="preserve"> </w:t>
      </w:r>
      <w:r>
        <w:rPr>
          <w:rFonts w:cstheme="minorHAnsi"/>
        </w:rPr>
        <w:t>× Percentage of persons are uninsured in 2020</w:t>
      </w:r>
    </w:p>
    <w:p w14:paraId="343CE7BD" w14:textId="638D9947" w:rsidR="00B332CE" w:rsidRDefault="00B332CE" w:rsidP="00B332CE">
      <w:pPr>
        <w:rPr>
          <w:rFonts w:cstheme="minorHAnsi"/>
          <w:vertAlign w:val="subscript"/>
        </w:rPr>
      </w:pPr>
      <w:r>
        <w:rPr>
          <w:rFonts w:ascii="Cambria" w:hAnsi="Cambria"/>
        </w:rPr>
        <w:t xml:space="preserve">                                        + </w:t>
      </w:r>
      <w:r>
        <w:rPr>
          <w:rFonts w:ascii="Times New Roman Symbol" w:hAnsi="Times New Roman Symbol"/>
        </w:rPr>
        <w:t>b</w:t>
      </w:r>
      <w:r w:rsidR="00AD41FF">
        <w:rPr>
          <w:rFonts w:ascii="Cambria" w:hAnsi="Cambria"/>
          <w:vertAlign w:val="subscript"/>
        </w:rPr>
        <w:t>10</w:t>
      </w:r>
      <w:r>
        <w:t xml:space="preserve"> </w:t>
      </w:r>
      <w:r>
        <w:rPr>
          <w:rFonts w:cstheme="minorHAnsi"/>
        </w:rPr>
        <w:t>× Provider density (per 1,000 population) in 2020</w:t>
      </w:r>
    </w:p>
    <w:p w14:paraId="67EE0732" w14:textId="184600E2" w:rsidR="00B332CE" w:rsidRDefault="009E7FD1" w:rsidP="00B332CE">
      <w:r>
        <w:t xml:space="preserve">                                       </w:t>
      </w:r>
      <w:r w:rsidR="00B332CE">
        <w:t>+ u</w:t>
      </w:r>
      <w:r w:rsidR="00B332CE" w:rsidRPr="001C4D66">
        <w:rPr>
          <w:vertAlign w:val="subscript"/>
        </w:rPr>
        <w:t>0</w:t>
      </w:r>
      <w:r w:rsidR="00B332CE">
        <w:rPr>
          <w:vertAlign w:val="subscript"/>
        </w:rPr>
        <w:t>i</w:t>
      </w:r>
      <w:r w:rsidR="00B332CE">
        <w:t xml:space="preserve"> + </w:t>
      </w:r>
      <w:proofErr w:type="spellStart"/>
      <w:r w:rsidR="00B332CE">
        <w:t>e</w:t>
      </w:r>
      <w:r w:rsidR="00B332CE">
        <w:rPr>
          <w:vertAlign w:val="subscript"/>
        </w:rPr>
        <w:t>ij</w:t>
      </w:r>
      <w:proofErr w:type="spellEnd"/>
    </w:p>
    <w:p w14:paraId="6C31ACDD" w14:textId="77777777" w:rsidR="004A4C95" w:rsidRDefault="004A4C95" w:rsidP="00B332CE">
      <w:pPr>
        <w:ind w:firstLine="360"/>
      </w:pPr>
    </w:p>
    <w:p w14:paraId="3197088B" w14:textId="2F65B731" w:rsidR="00B332CE" w:rsidRDefault="00B332CE" w:rsidP="00B332CE">
      <w:pPr>
        <w:ind w:firstLine="360"/>
        <w:rPr>
          <w:rFonts w:cstheme="minorHAnsi"/>
        </w:rPr>
      </w:pPr>
      <w:r>
        <w:t xml:space="preserve">The estimated coefficient </w:t>
      </w:r>
      <w:r>
        <w:rPr>
          <w:rFonts w:ascii="Times New Roman Symbol" w:hAnsi="Times New Roman Symbol"/>
        </w:rPr>
        <w:t>b</w:t>
      </w:r>
      <w:r w:rsidRPr="00CE0CDA">
        <w:rPr>
          <w:rFonts w:ascii="Cambria" w:hAnsi="Cambria"/>
          <w:vertAlign w:val="subscript"/>
        </w:rPr>
        <w:t>3</w:t>
      </w:r>
      <w:r>
        <w:rPr>
          <w:rFonts w:ascii="Cambria" w:hAnsi="Cambria"/>
          <w:vertAlign w:val="subscript"/>
        </w:rPr>
        <w:t xml:space="preserve"> </w:t>
      </w:r>
      <w:r w:rsidRPr="001615A4">
        <w:rPr>
          <w:rFonts w:cstheme="minorHAnsi"/>
        </w:rPr>
        <w:t xml:space="preserve">for </w:t>
      </w:r>
      <w:r>
        <w:rPr>
          <w:rFonts w:cstheme="minorHAnsi"/>
        </w:rPr>
        <w:t xml:space="preserve">the </w:t>
      </w:r>
      <w:r w:rsidR="00DB223F">
        <w:rPr>
          <w:rFonts w:cstheme="minorHAnsi"/>
        </w:rPr>
        <w:t>DID</w:t>
      </w:r>
      <w:r>
        <w:rPr>
          <w:rFonts w:cstheme="minorHAnsi"/>
        </w:rPr>
        <w:t xml:space="preserve"> term is interpretated as the relative risk difference (</w:t>
      </w:r>
      <w:r w:rsidR="00DB223F">
        <w:rPr>
          <w:rFonts w:cstheme="minorHAnsi"/>
        </w:rPr>
        <w:t>DID</w:t>
      </w:r>
      <w:r>
        <w:rPr>
          <w:rFonts w:cstheme="minorHAnsi"/>
        </w:rPr>
        <w:t xml:space="preserve">) as:  </w:t>
      </w:r>
    </w:p>
    <w:p w14:paraId="0A2F8E3F" w14:textId="4F2F3D0A" w:rsidR="00B332CE" w:rsidRPr="003B03DC" w:rsidRDefault="00893EB0" w:rsidP="00B332CE">
      <w:pPr>
        <w:ind w:firstLine="360"/>
        <w:rPr>
          <w:rFonts w:cstheme="minorHAnsi"/>
          <w:sz w:val="16"/>
          <w:szCs w:val="16"/>
        </w:rPr>
      </w:pPr>
      <m:oMathPara>
        <m:oMath>
          <m:d>
            <m:dPr>
              <m:ctrlPr>
                <w:rPr>
                  <w:rFonts w:ascii="Cambria Math" w:hAnsi="Cambria Math" w:cstheme="minorHAnsi"/>
                  <w:i/>
                  <w:sz w:val="16"/>
                  <w:szCs w:val="16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theme="minorHAnsi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16"/>
                      <w:szCs w:val="16"/>
                    </w:rPr>
                    <m:t>PDR</m:t>
                  </m:r>
                </m:e>
                <m:sub>
                  <m:r>
                    <w:rPr>
                      <w:rFonts w:ascii="Cambria Math" w:hAnsi="Cambria Math" w:cstheme="minorHAnsi"/>
                      <w:sz w:val="16"/>
                      <w:szCs w:val="16"/>
                      <w:vertAlign w:val="subscript"/>
                    </w:rPr>
                    <m:t>post-EHE, EHE type x</m:t>
                  </m:r>
                </m:sub>
              </m:sSub>
              <m:r>
                <w:rPr>
                  <w:rFonts w:ascii="Cambria Math" w:hAnsi="Cambria Math" w:cstheme="minorHAnsi"/>
                  <w:sz w:val="16"/>
                  <w:szCs w:val="16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16"/>
                      <w:szCs w:val="16"/>
                    </w:rPr>
                    <m:t>PDR</m:t>
                  </m:r>
                </m:e>
                <m:sub>
                  <m:r>
                    <w:rPr>
                      <w:rFonts w:ascii="Cambria Math" w:hAnsi="Cambria Math" w:cstheme="minorHAnsi"/>
                      <w:sz w:val="16"/>
                      <w:szCs w:val="16"/>
                      <w:vertAlign w:val="subscript"/>
                    </w:rPr>
                    <m:t>pre-EHE, EHE tyep x</m:t>
                  </m:r>
                </m:sub>
              </m:sSub>
            </m:e>
          </m:d>
          <m:r>
            <w:rPr>
              <w:rFonts w:ascii="Cambria Math" w:hAnsi="Cambria Math" w:cstheme="minorHAnsi"/>
              <w:sz w:val="16"/>
              <w:szCs w:val="16"/>
            </w:rPr>
            <m:t>-(</m:t>
          </m:r>
          <m:sSub>
            <m:sSubPr>
              <m:ctrlPr>
                <w:rPr>
                  <w:rFonts w:ascii="Cambria Math" w:hAnsi="Cambria Math" w:cstheme="minorHAnsi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theme="minorHAnsi"/>
                  <w:sz w:val="16"/>
                  <w:szCs w:val="16"/>
                </w:rPr>
                <m:t>PDR</m:t>
              </m:r>
            </m:e>
            <m:sub>
              <m:r>
                <w:rPr>
                  <w:rFonts w:ascii="Cambria Math" w:hAnsi="Cambria Math" w:cstheme="minorHAnsi"/>
                  <w:sz w:val="16"/>
                  <w:szCs w:val="16"/>
                  <w:vertAlign w:val="subscript"/>
                </w:rPr>
                <m:t>post-EHE,   non-EHE jurisdiction</m:t>
              </m:r>
            </m:sub>
          </m:sSub>
          <m:r>
            <w:rPr>
              <w:rFonts w:ascii="Cambria Math" w:hAnsi="Cambria Math" w:cstheme="minorHAnsi"/>
              <w:sz w:val="16"/>
              <w:szCs w:val="16"/>
            </w:rPr>
            <m:t xml:space="preserve">- </m:t>
          </m:r>
          <m:sSub>
            <m:sSubPr>
              <m:ctrlPr>
                <w:rPr>
                  <w:rFonts w:ascii="Cambria Math" w:hAnsi="Cambria Math" w:cstheme="minorHAnsi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theme="minorHAnsi"/>
                  <w:sz w:val="16"/>
                  <w:szCs w:val="16"/>
                </w:rPr>
                <m:t>PDR</m:t>
              </m:r>
            </m:e>
            <m:sub>
              <m:r>
                <w:rPr>
                  <w:rFonts w:ascii="Cambria Math" w:hAnsi="Cambria Math" w:cstheme="minorHAnsi"/>
                  <w:sz w:val="16"/>
                  <w:szCs w:val="16"/>
                  <w:vertAlign w:val="subscript"/>
                </w:rPr>
                <m:t>pre-EHE,  non-EHE jurisdiction</m:t>
              </m:r>
            </m:sub>
          </m:sSub>
          <m:r>
            <w:rPr>
              <w:rFonts w:ascii="Cambria Math" w:hAnsi="Cambria Math" w:cstheme="minorHAnsi"/>
              <w:sz w:val="16"/>
              <w:szCs w:val="16"/>
            </w:rPr>
            <m:t>)</m:t>
          </m:r>
        </m:oMath>
      </m:oMathPara>
    </w:p>
    <w:p w14:paraId="5D70C0E1" w14:textId="7E243926" w:rsidR="00B332CE" w:rsidRDefault="00DB223F" w:rsidP="00B332CE">
      <w:pPr>
        <w:ind w:firstLine="360"/>
      </w:pPr>
      <w:r>
        <w:t>DID</w:t>
      </w:r>
      <w:r w:rsidR="00B332CE">
        <w:t xml:space="preserve"> &gt; 0 indicates that in P</w:t>
      </w:r>
      <w:r w:rsidR="00922197">
        <w:t>D</w:t>
      </w:r>
      <w:r w:rsidR="00B332CE">
        <w:t>R increased more after the EHE initiation in one type of EHE jurisdictions, compared with the PnR increase during the same time in non-EHE jurisdictions.</w:t>
      </w:r>
    </w:p>
    <w:p w14:paraId="49A46835" w14:textId="60EF0BB3" w:rsidR="00B332CE" w:rsidRDefault="00B332CE" w:rsidP="00B332CE"/>
    <w:p w14:paraId="433E8562" w14:textId="243C0648" w:rsidR="00B332CE" w:rsidRDefault="005A2B29" w:rsidP="00B332CE">
      <w:pPr>
        <w:pStyle w:val="ListParagraph"/>
        <w:numPr>
          <w:ilvl w:val="0"/>
          <w:numId w:val="1"/>
        </w:numPr>
      </w:pPr>
      <w:r>
        <w:t>Model considerations</w:t>
      </w:r>
      <w:r w:rsidR="00B332CE">
        <w:t xml:space="preserve"> and Sensitivity analysis</w:t>
      </w:r>
    </w:p>
    <w:p w14:paraId="7DCD66B6" w14:textId="77777777" w:rsidR="00C438AA" w:rsidRDefault="00B332CE" w:rsidP="00B332CE">
      <w:pPr>
        <w:shd w:val="clear" w:color="auto" w:fill="FFFFFF"/>
        <w:spacing w:before="100" w:beforeAutospacing="1" w:after="0" w:afterAutospacing="1" w:line="240" w:lineRule="auto"/>
        <w:ind w:left="360"/>
      </w:pPr>
      <w:r>
        <w:t xml:space="preserve">       </w:t>
      </w:r>
      <w:r w:rsidRPr="00C66C17">
        <w:t>In line with previous stages, we developed a series of potential Difference-in-Difference (</w:t>
      </w:r>
      <w:r w:rsidR="00DB223F">
        <w:t>DID</w:t>
      </w:r>
      <w:r w:rsidRPr="00C66C17">
        <w:t xml:space="preserve">) models, and we present </w:t>
      </w:r>
      <w:r>
        <w:t>all</w:t>
      </w:r>
      <w:r w:rsidRPr="00C66C17">
        <w:t xml:space="preserve"> the unadjusted and adjusted models in Appendix Table </w:t>
      </w:r>
      <w:r w:rsidR="00D04983">
        <w:t>4b and 4c</w:t>
      </w:r>
      <w:r w:rsidRPr="00C66C17">
        <w:t>.</w:t>
      </w:r>
    </w:p>
    <w:p w14:paraId="7A3A8047" w14:textId="315816CF" w:rsidR="00C438AA" w:rsidRDefault="00C438AA" w:rsidP="00C438AA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0" w:afterAutospacing="1" w:line="240" w:lineRule="auto"/>
      </w:pPr>
      <w:r>
        <w:lastRenderedPageBreak/>
        <w:t>Impact of COVID-19 pandemic</w:t>
      </w:r>
    </w:p>
    <w:p w14:paraId="0D105546" w14:textId="3B72AF0A" w:rsidR="006705F4" w:rsidRDefault="00B332CE" w:rsidP="006705F4">
      <w:pPr>
        <w:shd w:val="clear" w:color="auto" w:fill="FFFFFF"/>
        <w:spacing w:before="100" w:beforeAutospacing="1" w:after="0" w:afterAutospacing="1" w:line="240" w:lineRule="auto"/>
        <w:ind w:left="360"/>
      </w:pPr>
      <w:r w:rsidRPr="00C66C17">
        <w:t xml:space="preserve"> Notably, the year 2020 experienced disruptions in HIV testing and diagnosis in the United States due to the impact of the COVID-19 pandemic. Th</w:t>
      </w:r>
      <w:r>
        <w:t xml:space="preserve">e underdiagnosis </w:t>
      </w:r>
      <w:r w:rsidRPr="00C66C17">
        <w:t>during that period</w:t>
      </w:r>
      <w:r>
        <w:t xml:space="preserve"> </w:t>
      </w:r>
      <w:r w:rsidRPr="00C66C17">
        <w:t xml:space="preserve"> resulted in </w:t>
      </w:r>
      <w:r>
        <w:t>an overestimation in P</w:t>
      </w:r>
      <w:r w:rsidR="00B033BC">
        <w:t>D</w:t>
      </w:r>
      <w:r>
        <w:t xml:space="preserve">R in 2020. The HIV diagnosis service </w:t>
      </w:r>
      <w:r w:rsidRPr="00C66C17">
        <w:t>gradual</w:t>
      </w:r>
      <w:r>
        <w:t>ly</w:t>
      </w:r>
      <w:r w:rsidRPr="00C66C17">
        <w:t xml:space="preserve"> recover</w:t>
      </w:r>
      <w:r>
        <w:t>ed</w:t>
      </w:r>
      <w:r w:rsidRPr="00C66C17">
        <w:t xml:space="preserve"> in service volume by early 2021</w:t>
      </w:r>
      <w:r>
        <w:t xml:space="preserve"> (Hoover, et al., MMWR </w:t>
      </w:r>
      <w:r w:rsidRPr="00FF2A53">
        <w:t>2022;71(48):1505–1510</w:t>
      </w:r>
      <w:r>
        <w:t>.</w:t>
      </w:r>
      <w:r w:rsidRPr="00FF2A53">
        <w:t xml:space="preserve"> </w:t>
      </w:r>
      <w:proofErr w:type="spellStart"/>
      <w:r w:rsidRPr="00C438AA">
        <w:rPr>
          <w:color w:val="4472C4" w:themeColor="accent1"/>
          <w:u w:val="single"/>
        </w:rPr>
        <w:t>doi</w:t>
      </w:r>
      <w:proofErr w:type="spellEnd"/>
      <w:r w:rsidRPr="00C438AA">
        <w:rPr>
          <w:color w:val="4472C4" w:themeColor="accent1"/>
          <w:u w:val="single"/>
        </w:rPr>
        <w:t>: </w:t>
      </w:r>
      <w:hyperlink r:id="rId16" w:tgtFrame="_blank" w:history="1">
        <w:r w:rsidRPr="00C438AA">
          <w:rPr>
            <w:color w:val="4472C4" w:themeColor="accent1"/>
            <w:u w:val="single"/>
          </w:rPr>
          <w:t>10.15585/mmwr.mm7148a1</w:t>
        </w:r>
      </w:hyperlink>
      <w:r>
        <w:t xml:space="preserve">; DiNenno, et al., MMWR </w:t>
      </w:r>
      <w:r w:rsidRPr="00FF2A53">
        <w:t>2022;71(25):820-824.</w:t>
      </w:r>
      <w:r>
        <w:t xml:space="preserve"> </w:t>
      </w:r>
      <w:proofErr w:type="spellStart"/>
      <w:r w:rsidRPr="00C438AA">
        <w:rPr>
          <w:color w:val="4472C4" w:themeColor="accent1"/>
          <w:u w:val="single"/>
        </w:rPr>
        <w:t>doi</w:t>
      </w:r>
      <w:proofErr w:type="spellEnd"/>
      <w:r w:rsidRPr="00C438AA">
        <w:rPr>
          <w:color w:val="4472C4" w:themeColor="accent1"/>
          <w:u w:val="single"/>
        </w:rPr>
        <w:t>: 10.15585/mmwr.mm7125a2</w:t>
      </w:r>
      <w:r>
        <w:t>)</w:t>
      </w:r>
      <w:r w:rsidRPr="00C66C17">
        <w:t>.</w:t>
      </w:r>
      <w:r>
        <w:t xml:space="preserve"> </w:t>
      </w:r>
      <w:r w:rsidRPr="00C66C17">
        <w:t>To address the effect of the COVID-19 interruption in 2020, we incorporated a dummy variable to identify that specific year in the adjusted model. Furthermore, we conducted a sensitivity analysis by excluding the 2020 data to assess the robustness of the model. The sensitivity model utilized data from 201</w:t>
      </w:r>
      <w:r w:rsidR="00C10EB6">
        <w:t>6</w:t>
      </w:r>
      <w:r w:rsidRPr="00C66C17">
        <w:t xml:space="preserve"> to 2019 and from 2021 to 202</w:t>
      </w:r>
      <w:r w:rsidR="00C10EB6">
        <w:t>3</w:t>
      </w:r>
      <w:r w:rsidRPr="00C66C17">
        <w:t>, omitting the COVID-19 indicator from the full model. Comparing the predicted P</w:t>
      </w:r>
      <w:r w:rsidR="00B033BC">
        <w:t>D</w:t>
      </w:r>
      <w:r w:rsidRPr="00C66C17">
        <w:t>Rs from the two models, we observed highly similar outputs, as shown in Appendix Table 4</w:t>
      </w:r>
      <w:r w:rsidR="00B87840">
        <w:t>b</w:t>
      </w:r>
      <w:r w:rsidRPr="00C66C17">
        <w:t xml:space="preserve"> and </w:t>
      </w:r>
      <w:r w:rsidR="005F4820">
        <w:t>4c</w:t>
      </w:r>
      <w:r w:rsidRPr="00C66C17">
        <w:t>.</w:t>
      </w:r>
    </w:p>
    <w:p w14:paraId="3A283B67" w14:textId="77777777" w:rsidR="002E4EE6" w:rsidRDefault="002E4EE6" w:rsidP="006705F4">
      <w:pPr>
        <w:shd w:val="clear" w:color="auto" w:fill="FFFFFF"/>
        <w:spacing w:before="100" w:beforeAutospacing="1" w:after="0" w:afterAutospacing="1" w:line="240" w:lineRule="auto"/>
        <w:ind w:left="360"/>
      </w:pPr>
    </w:p>
    <w:p w14:paraId="76F3194D" w14:textId="650097EE" w:rsidR="00D4640D" w:rsidRDefault="00D4640D" w:rsidP="00D4640D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0" w:afterAutospacing="1" w:line="240" w:lineRule="auto"/>
      </w:pPr>
      <w:r>
        <w:t>Parallel trend</w:t>
      </w:r>
      <w:r w:rsidR="004366A4">
        <w:t>s</w:t>
      </w:r>
      <w:r>
        <w:t xml:space="preserve"> assumption</w:t>
      </w:r>
    </w:p>
    <w:p w14:paraId="054063DF" w14:textId="32E1A32F" w:rsidR="006464EE" w:rsidRDefault="002E4EE6" w:rsidP="00AB0A01">
      <w:pPr>
        <w:shd w:val="clear" w:color="auto" w:fill="FFFFFF"/>
        <w:spacing w:before="100" w:beforeAutospacing="1" w:after="0" w:afterAutospacing="1" w:line="240" w:lineRule="auto"/>
        <w:ind w:left="360"/>
      </w:pPr>
      <w:r>
        <w:t>A</w:t>
      </w:r>
      <w:r w:rsidR="00E106BF">
        <w:t>s shown in Appendix Table 4a,</w:t>
      </w:r>
      <w:r w:rsidR="00CF4179">
        <w:t xml:space="preserve"> the pre-EHE trends of PDR in EHE states and non-EHE states didn’t meet the </w:t>
      </w:r>
      <w:r w:rsidR="004366A4">
        <w:t>parallel trends assumption</w:t>
      </w:r>
      <w:r w:rsidR="00476CEE">
        <w:t xml:space="preserve">, </w:t>
      </w:r>
      <w:r w:rsidR="00B476FE">
        <w:t xml:space="preserve">thus, </w:t>
      </w:r>
      <w:r w:rsidR="005605F7">
        <w:t>a formal DID estimator</w:t>
      </w:r>
      <w:r w:rsidR="00B476FE">
        <w:t xml:space="preserve"> for </w:t>
      </w:r>
      <w:r w:rsidR="00F63688">
        <w:t>EHE impact in states with high</w:t>
      </w:r>
      <w:r w:rsidR="00C5275D">
        <w:t xml:space="preserve"> HIV burden in rural areas is not feasible. Recent </w:t>
      </w:r>
      <w:r w:rsidR="003D3700">
        <w:t xml:space="preserve">method </w:t>
      </w:r>
      <w:r w:rsidR="00C5275D">
        <w:t xml:space="preserve">study implies </w:t>
      </w:r>
      <w:r w:rsidR="00996524">
        <w:t xml:space="preserve">an extrapolation assuming </w:t>
      </w:r>
      <w:r w:rsidR="00AD77CC" w:rsidRPr="00AD77CC">
        <w:t>that the pre-existing difference in trends persists</w:t>
      </w:r>
      <w:r w:rsidR="00186B4E">
        <w:t xml:space="preserve"> may </w:t>
      </w:r>
      <w:r w:rsidR="002E40BA">
        <w:t>work for DID</w:t>
      </w:r>
      <w:r w:rsidR="00AD77CC" w:rsidRPr="00AD77CC">
        <w:t>.</w:t>
      </w:r>
      <w:r w:rsidR="003D3700">
        <w:t xml:space="preserve"> </w:t>
      </w:r>
      <w:r w:rsidR="007C056D">
        <w:t>(</w:t>
      </w:r>
      <w:r w:rsidR="00B70A46" w:rsidRPr="00E231F1">
        <w:t>Rambachan and Roth, 2023</w:t>
      </w:r>
      <w:r w:rsidR="00B70A46">
        <w:t xml:space="preserve">; </w:t>
      </w:r>
      <w:hyperlink r:id="rId17" w:history="1">
        <w:r w:rsidR="003D3700" w:rsidRPr="003C54FA">
          <w:rPr>
            <w:rStyle w:val="Hyperlink"/>
          </w:rPr>
          <w:t>https://doi.org/10.1093/restud/rdad018</w:t>
        </w:r>
      </w:hyperlink>
      <w:r w:rsidR="00B70A46">
        <w:t>)</w:t>
      </w:r>
      <w:r w:rsidR="003D3700">
        <w:t xml:space="preserve">, we also </w:t>
      </w:r>
      <w:r w:rsidR="00C369E8">
        <w:t xml:space="preserve">presented an ad hoc </w:t>
      </w:r>
      <w:r w:rsidR="001F177F">
        <w:t xml:space="preserve">model by adding </w:t>
      </w:r>
      <w:r w:rsidR="004025C1">
        <w:t xml:space="preserve">an item </w:t>
      </w:r>
      <w:r w:rsidR="002C6521">
        <w:t xml:space="preserve">(year*EHE type) </w:t>
      </w:r>
      <w:r w:rsidR="004025C1">
        <w:t xml:space="preserve">of </w:t>
      </w:r>
      <w:r w:rsidR="006644CB">
        <w:t>a consistent difference in trends</w:t>
      </w:r>
      <w:r w:rsidR="00F3031D">
        <w:t xml:space="preserve"> </w:t>
      </w:r>
      <w:r w:rsidR="00AB0A01">
        <w:t>to generate a</w:t>
      </w:r>
      <w:r w:rsidR="00F3031D">
        <w:t xml:space="preserve"> new DID estimation </w:t>
      </w:r>
      <w:r w:rsidR="001949A3">
        <w:t>adjusted</w:t>
      </w:r>
      <w:r w:rsidR="005D5402">
        <w:t>. (Appendix Table 4c)</w:t>
      </w:r>
    </w:p>
    <w:p w14:paraId="508FC90E" w14:textId="73B615A9" w:rsidR="006705F4" w:rsidRDefault="006705F4" w:rsidP="002E4EE6">
      <w:pPr>
        <w:shd w:val="clear" w:color="auto" w:fill="FFFFFF"/>
        <w:spacing w:before="100" w:beforeAutospacing="1" w:after="0" w:afterAutospacing="1" w:line="240" w:lineRule="auto"/>
        <w:ind w:left="360"/>
        <w:sectPr w:rsidR="006705F4" w:rsidSect="004C313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  </w:t>
      </w:r>
    </w:p>
    <w:tbl>
      <w:tblPr>
        <w:tblW w:w="13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2"/>
        <w:gridCol w:w="741"/>
        <w:gridCol w:w="657"/>
        <w:gridCol w:w="949"/>
        <w:gridCol w:w="660"/>
        <w:gridCol w:w="585"/>
        <w:gridCol w:w="845"/>
        <w:gridCol w:w="604"/>
        <w:gridCol w:w="536"/>
        <w:gridCol w:w="774"/>
        <w:gridCol w:w="604"/>
        <w:gridCol w:w="536"/>
        <w:gridCol w:w="774"/>
        <w:gridCol w:w="604"/>
        <w:gridCol w:w="536"/>
        <w:gridCol w:w="1204"/>
      </w:tblGrid>
      <w:tr w:rsidR="00C73EC5" w:rsidRPr="009553D3" w14:paraId="55A50563" w14:textId="77777777" w:rsidTr="00F30A19">
        <w:trPr>
          <w:trHeight w:val="41"/>
          <w:jc w:val="center"/>
        </w:trPr>
        <w:tc>
          <w:tcPr>
            <w:tcW w:w="13401" w:type="dxa"/>
            <w:gridSpan w:val="16"/>
            <w:shd w:val="clear" w:color="auto" w:fill="auto"/>
            <w:vAlign w:val="center"/>
            <w:hideMark/>
          </w:tcPr>
          <w:p w14:paraId="20C8E279" w14:textId="2CD07B60" w:rsidR="00043D13" w:rsidRPr="009553D3" w:rsidRDefault="00043D13" w:rsidP="00A61E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lastRenderedPageBreak/>
              <w:t>Appendix Table 4</w:t>
            </w:r>
            <w:r w:rsidR="0003443C"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b</w:t>
            </w: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="00F747BE" w:rsidRPr="00F747B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Difference-in-Difference (DID) in Preexposure Prophylaxis-to-Diagnosis Ratios (PDRs) Pre- and Post-Launch of the Ending the HIV Epidemic in the U.S. (EHE) Initiative by EHE status — United States, 2016-</w:t>
            </w:r>
            <w:r w:rsidR="00DD112C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20</w:t>
            </w:r>
            <w:r w:rsidR="00F747BE" w:rsidRPr="00F747B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23</w:t>
            </w:r>
            <w:r w:rsidR="00DD112C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, county data</w:t>
            </w:r>
          </w:p>
        </w:tc>
      </w:tr>
      <w:tr w:rsidR="00BE593C" w:rsidRPr="009553D3" w14:paraId="4DE50D5A" w14:textId="77777777" w:rsidTr="00F30A19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CC811B" w14:textId="77777777" w:rsidR="00043D13" w:rsidRPr="009553D3" w:rsidRDefault="00043D13" w:rsidP="00A61E8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5E81AFFD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Unadjusted Model</w:t>
            </w:r>
          </w:p>
          <w:p w14:paraId="30496C2E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without Year*EHE type term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noWrap/>
            <w:vAlign w:val="center"/>
            <w:hideMark/>
          </w:tcPr>
          <w:p w14:paraId="0BC7F070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Unadjusted Model</w:t>
            </w:r>
          </w:p>
          <w:p w14:paraId="105FB65B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with Year*EHE type term</w:t>
            </w:r>
          </w:p>
        </w:tc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42E38757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Full Model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noWrap/>
            <w:vAlign w:val="center"/>
            <w:hideMark/>
          </w:tcPr>
          <w:p w14:paraId="2DCBFCFB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Adjusted Model</w:t>
            </w:r>
          </w:p>
          <w:p w14:paraId="05B50400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(Main result)</w:t>
            </w:r>
          </w:p>
        </w:tc>
        <w:tc>
          <w:tcPr>
            <w:tcW w:w="2316" w:type="dxa"/>
            <w:gridSpan w:val="3"/>
            <w:shd w:val="clear" w:color="auto" w:fill="auto"/>
            <w:vAlign w:val="center"/>
            <w:hideMark/>
          </w:tcPr>
          <w:p w14:paraId="6D3CBB29" w14:textId="2322182D" w:rsidR="00043D13" w:rsidRPr="009553D3" w:rsidRDefault="00043D13" w:rsidP="0098483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Sensitivity Analysis</w:t>
            </w:r>
            <w:r w:rsidR="0098483B"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30A19" w:rsidRPr="009553D3" w14:paraId="05387717" w14:textId="77777777" w:rsidTr="00F30A19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3E2077" w14:textId="77777777" w:rsidR="00043D13" w:rsidRPr="009553D3" w:rsidRDefault="00043D13" w:rsidP="00A61E8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706F36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675FBB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D05F19" w14:textId="6C2AB0EA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</w:t>
            </w:r>
            <w:r w:rsidR="00C73EC5"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49DD3DF0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479E03C4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14035F68" w14:textId="09D73BEA" w:rsidR="00043D13" w:rsidRPr="009553D3" w:rsidRDefault="00C73EC5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6FCD28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1E5019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F39D61" w14:textId="05CE8E6D" w:rsidR="00043D13" w:rsidRPr="009553D3" w:rsidRDefault="00C73EC5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29E98B53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7F92B701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3A83A8FC" w14:textId="1D39081E" w:rsidR="00043D13" w:rsidRPr="009553D3" w:rsidRDefault="00C73EC5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F69CB1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E627A3" w14:textId="77777777" w:rsidR="00043D13" w:rsidRPr="009553D3" w:rsidRDefault="00043D13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14:paraId="6A8B8349" w14:textId="45EDD96E" w:rsidR="00043D13" w:rsidRPr="009553D3" w:rsidRDefault="00C73EC5" w:rsidP="00A61E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F30A19" w:rsidRPr="009553D3" w14:paraId="63A03A3B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3D7296" w14:textId="77777777" w:rsidR="00F72EDC" w:rsidRPr="009553D3" w:rsidRDefault="00F72EDC" w:rsidP="00F72ED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61DE66" w14:textId="7D6745F5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9DDD33" w14:textId="7DF3D0D2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3BC7D2" w14:textId="5DE0A1FC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0.686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66D720C" w14:textId="3F0353AF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-0.46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FBCF706" w14:textId="7DAE3863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1.15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F5D71A8" w14:textId="2E77B210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DDF0A7" w14:textId="36C16EB3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3.36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62079" w14:textId="3A90EC2F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F86159" w14:textId="5C1AF594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0.098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6BB97A7" w14:textId="0A4C5D31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3.41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5B5D97B" w14:textId="44EFF5D8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C65083D" w14:textId="3012100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0.082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FA1414" w14:textId="7C66D0E0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3.31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E13049" w14:textId="297B157A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1.85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8064560" w14:textId="04029700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0.076</w:t>
            </w:r>
          </w:p>
        </w:tc>
      </w:tr>
      <w:tr w:rsidR="00F30A19" w:rsidRPr="009553D3" w14:paraId="5DCDAFAF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E6D8C8" w14:textId="77777777" w:rsidR="00F72EDC" w:rsidRPr="009553D3" w:rsidRDefault="00F72EDC" w:rsidP="00F72ED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1720FB" w14:textId="273E30BB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594374" w14:textId="17E0479C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7DA629" w14:textId="5F5A7FBE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35C57C0" w14:textId="2A698121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89F271B" w14:textId="2C8B9A11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0.23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CAC2626" w14:textId="4BD1A9E5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407CDD" w14:textId="35FA219C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02E3E7" w14:textId="023EF2EC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EE08E9" w14:textId="646B2F46" w:rsidR="00F72EDC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7D88D03" w14:textId="21A8F01E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1.89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9A69908" w14:textId="37C56A14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0.10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749CC29" w14:textId="77B22411" w:rsidR="00F72EDC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29E4F0" w14:textId="1B40A97C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408CD4" w14:textId="57AB91D4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0.10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7E6758FC" w14:textId="193DC386" w:rsidR="00F72EDC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</w:tr>
      <w:tr w:rsidR="00F30A19" w:rsidRPr="009553D3" w14:paraId="3B28B7B1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D9BB65" w14:textId="77777777" w:rsidR="00F72EDC" w:rsidRPr="009553D3" w:rsidRDefault="00F72EDC" w:rsidP="00F72ED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EHE jurisdiction type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F6DDF8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AE497C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460472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C25608F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0F60AF1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A0E93D8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4AAC92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CB347A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A92B8C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9F88408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DEE0F94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0D89774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370C32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DB7F7A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31B656B2" w14:textId="77777777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7DF36C36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1BD0A7" w14:textId="2ABA11A9" w:rsidR="00F72EDC" w:rsidRPr="009553D3" w:rsidRDefault="00F72EDC" w:rsidP="00F72ED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EHE county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2057DB" w14:textId="1E974741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D74773" w14:textId="2C95545E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DCC6EA" w14:textId="3C9EE201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0.435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6C7EB6F" w14:textId="291D22DE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1.13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E9FAE6E" w14:textId="5DCF6FCC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1.51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EF39924" w14:textId="5EB22238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46B220" w14:textId="1B369CF3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C4A5E" w14:textId="5BEE052B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2DE2B3" w14:textId="55C7BFCB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0.048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65EABBF" w14:textId="27AB3B7F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2.46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8EF7322" w14:textId="45E85B99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1.11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520DAC3" w14:textId="3C4FAD5E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0.028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75249C" w14:textId="4FE50120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0A503C" w14:textId="1CB84813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1.05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73B4E649" w14:textId="3264731A" w:rsidR="00F72EDC" w:rsidRPr="009553D3" w:rsidRDefault="00F72ED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0.023</w:t>
            </w:r>
          </w:p>
        </w:tc>
      </w:tr>
      <w:tr w:rsidR="00F30A19" w:rsidRPr="009553D3" w14:paraId="16FE5731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8B50D2" w14:textId="09C16281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Non-EHE county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A87636" w14:textId="269D8D26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CBBB13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D4B05B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A7E4EA0" w14:textId="01F2D470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A9B397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FF8CB2D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972642" w14:textId="527CF36D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A3928E" w14:textId="53EF4730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3A56F5" w14:textId="26E9019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626DB21" w14:textId="1E93807B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BB170EE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14642AF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7926D1" w14:textId="0CB2265D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D2E17D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16214FC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5A86EDB7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63BABC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EHE implementation status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FF802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E471C6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D7A5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57B4B66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6086232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AABDF5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A4223D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C24DE3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32BB21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B41CDA3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67AA83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A9493E2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FA24A3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5C4B6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5AC534C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F30A19" w:rsidRPr="009553D3" w14:paraId="348B0887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5A7880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Post-EHE (2020 – 2023)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CD7301" w14:textId="5DA4BA8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C1E985" w14:textId="1393E1D3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286C68" w14:textId="29E8768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0.251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1D3AA7F" w14:textId="0B7BED00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-0.85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040A660" w14:textId="2C3FE2F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B3B7B5B" w14:textId="72B61846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F81AAB" w14:textId="2C3F6F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23C5F8" w14:textId="65860E8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6EAF9B" w14:textId="58E0AE8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0.421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C53B875" w14:textId="508A8F79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-0.76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2D8309A" w14:textId="4706458D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ACD6473" w14:textId="5EF778F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938E2F" w14:textId="7A78138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C26509" w14:textId="5335127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0.70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0BAADA72" w14:textId="61B6CB0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0.212</w:t>
            </w:r>
          </w:p>
        </w:tc>
      </w:tr>
      <w:tr w:rsidR="00F30A19" w:rsidRPr="009553D3" w14:paraId="2F738A09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D2F6F6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Pre-EHE (2016 – 2019)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5925FE" w14:textId="785EB90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1346F5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95FBFF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5F13B0D" w14:textId="64EC82E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273649F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FE80E3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52CE3" w14:textId="7F88BA1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47FE6A" w14:textId="5DA2AFCB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F835AD" w14:textId="72AFCEF0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F2FE96B" w14:textId="3B57485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C1A70DC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D686A3B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C05020" w14:textId="36118128" w:rsidR="00F30A19" w:rsidRPr="009553D3" w:rsidRDefault="00D10DEC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CE845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5AB6BCBD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5724F23C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8339E8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Difference-in-Difference Estimator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5173CB" w14:textId="108EABD9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D3E59F" w14:textId="49E27AD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1CEB6A" w14:textId="3AC2451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A801581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EC5C117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38D774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25DC86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89D29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603FB3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97877E3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D9C32B5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C520B52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88F9CB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E3B2A5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09492BE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5ADD4DCC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6DDB09" w14:textId="2BE522D0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EHE funded*Post-period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78D00B" w14:textId="6A4944C4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D225CA" w14:textId="17DFF94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009085" w14:textId="229BFC29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0.745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6B52BDD" w14:textId="596C41DC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F608658" w14:textId="292786D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1.18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50E9545" w14:textId="1A17993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0.811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812D7E" w14:textId="2CA9488B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BB01CE" w14:textId="377B071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411D2B" w14:textId="7A1EB9BB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0.806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708D297" w14:textId="032AA37C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883A7C5" w14:textId="2E86234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0.58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DC82441" w14:textId="24E27E4C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0.769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23BCD6" w14:textId="335574C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1034E3" w14:textId="193ED68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0.61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28C9A575" w14:textId="38E3DAD3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0.626</w:t>
            </w:r>
          </w:p>
        </w:tc>
      </w:tr>
      <w:tr w:rsidR="00F30A19" w:rsidRPr="009553D3" w14:paraId="583A3C9E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FE7235" w14:textId="64EE2581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Non-EHE funded*Pre-period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705910" w14:textId="1D2FFB3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156D63" w14:textId="1CF36286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12601B" w14:textId="4C636A5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3FDD04B" w14:textId="54C6583B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B2C709D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2E906AF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B244A3" w14:textId="06B14FB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FFEB9E" w14:textId="3D7D9E76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FEF467" w14:textId="1741419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CF2CB63" w14:textId="5B4C0203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971891B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3A59943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F591FA" w14:textId="5734E19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EE2094" w14:textId="6042A30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276491CD" w14:textId="47B4057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0266C0D0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344D64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Difference in pre-EHE trend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89E6EB" w14:textId="04E1449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6CAD4C" w14:textId="05DCDB9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4113FA" w14:textId="58A9D1A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EA82FB7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53B6DC6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3EF2D2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A4246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15919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7DE462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7AF376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7EC4B6C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F16372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4E2FCE" w14:textId="4ACEFCB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8CAF81" w14:textId="16941AA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0C35AE27" w14:textId="14798FF3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00AA4D72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FFAE0D" w14:textId="36F4320C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Year*EHE funded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C50E64" w14:textId="125AC419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C6068C" w14:textId="2D1178F9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F5D1D8" w14:textId="6378D1B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F803305" w14:textId="7B5841E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-0.02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43221B4" w14:textId="03E44EA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243DCE5" w14:textId="1A79F1C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0.927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7E0340" w14:textId="3E2B4D2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4F81B9" w14:textId="7979E88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305706" w14:textId="607A63A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0.907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F873939" w14:textId="3826CD7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1AB3AD1" w14:textId="56A94E1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0FC2830" w14:textId="7B61168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9E7F1F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7F9F41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1E0D560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6AA83A47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69CE68" w14:textId="4934B3F4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Non-EHE funded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2023E8" w14:textId="1984D213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0E3C21" w14:textId="70A45EA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25B310" w14:textId="76CEA53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45352B8" w14:textId="6EB736DB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B991185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A41E965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A38582" w14:textId="68F7A1B4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45A072" w14:textId="1389DA0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29158D" w14:textId="64184E89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22C776D" w14:textId="643FFE00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EEE42B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582A0E7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6394C3" w14:textId="7349707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4EC452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4ACE6291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00064088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D09B52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COVID-19 Interruption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E3775A" w14:textId="524FBAE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667403" w14:textId="5367DB2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7D7965" w14:textId="0AF42624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5A6FD85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258AB6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EB3C72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EC53B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53D1C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A340F2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5FF4E3E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E69818E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09C070A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C6FE8C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201A9F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3FAA36D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517A3CEA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E648E6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Yes (2020)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874878" w14:textId="274FEB1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F3EB78" w14:textId="3FFBC560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9D33FB" w14:textId="138D172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CE018C6" w14:textId="5C884C26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C232FAF" w14:textId="73DE452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CE9188C" w14:textId="55981D9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5FBA1C" w14:textId="731B10F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37268" w14:textId="32001F0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F8B608" w14:textId="54A4781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F6C17DC" w14:textId="1D0EA8DE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0DC53A5" w14:textId="5671042B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F81E38A" w14:textId="3CE9A11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03160D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71C04C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00EAF9B5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3DD5D467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7FC4A2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No (non-2020)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A7682D" w14:textId="1EE2A7C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543A5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4F446C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0009FC6" w14:textId="784A69C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2FE662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4A14C9E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05258F" w14:textId="70066A3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7EC8D3" w14:textId="5EB77EB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EB1361" w14:textId="1B27BE2D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E534A14" w14:textId="412629FB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C4DB2EF" w14:textId="76BBAD9D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BD67A94" w14:textId="13EFEF4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294E10" w14:textId="750F382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A4B4E6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76BCA36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5085D61D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424491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Social Determinants 2020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4D3DA7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42F46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A5F65E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AE958C6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4FFA20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DF801B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66D08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59A47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07BE66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720466A" w14:textId="11ECC3C6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C3A37FB" w14:textId="094E0A46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0829278" w14:textId="3FA3C87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39C9DA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019C3F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58D3CDAA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F30A19" w:rsidRPr="009553D3" w14:paraId="40FA0DFA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73F8B1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% Black, per 10%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187631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7B121E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72B3FC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96F8F0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7CF007E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B52D2C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6C7FBE" w14:textId="40CD6B39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-2.05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6D945C" w14:textId="7A86205E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15C79" w14:textId="3ADBDE6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2A559A2" w14:textId="1C5F9C19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-2.05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C6C873A" w14:textId="1AF4272D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0.51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A8C7AB6" w14:textId="34F07FC0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4C6C43" w14:textId="7A9DC074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-1.94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E21F81" w14:textId="7365660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0.49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DDF778C" w14:textId="06534DF4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</w:tr>
      <w:tr w:rsidR="00F30A19" w:rsidRPr="009553D3" w14:paraId="4FE8F22F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F6FAAC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% Hispanic, per 10%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FB83EE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012D7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38CB5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5DDEEDF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E21CB08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176F2EF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28C92" w14:textId="26A0D943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E79D65" w14:textId="4FCAF8C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8E1C4F" w14:textId="37498E5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0.188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EE0DCC4" w14:textId="5B62AF93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-0.65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3820B6A" w14:textId="73F693B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0.49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EFCD4E7" w14:textId="55011ED3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804AE8" w14:textId="2126231C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C66779" w14:textId="426DA2AC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0.46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0E7C417C" w14:textId="0AD54EA4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0.195</w:t>
            </w:r>
          </w:p>
        </w:tc>
      </w:tr>
      <w:tr w:rsidR="00F30A19" w:rsidRPr="009553D3" w14:paraId="6590E667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9FE17F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% Poverty, per 10%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A989C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DD597B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BEC87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31D054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B5F2C82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D3B6347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5C4B92" w14:textId="7532706D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-2.33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CC0366" w14:textId="20FD785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AB0DFD" w14:textId="30AF372E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0.087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F4463A6" w14:textId="31EF51C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-2.33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DAFC5BD" w14:textId="452145B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1.35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B41CA8A" w14:textId="795C79A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0.087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03D2AB" w14:textId="6FE9EA9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-2.13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B5CF5A" w14:textId="4ADA6FF6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1.28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48E07262" w14:textId="1D0D654B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0.100</w:t>
            </w:r>
          </w:p>
        </w:tc>
      </w:tr>
      <w:tr w:rsidR="00F30A19" w:rsidRPr="009553D3" w14:paraId="6BA79034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E3DE3B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% Uninsured, per 10%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D1249E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76C187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EB39D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D162F10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71869BA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E9CFA82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432351" w14:textId="0C3B916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-1.05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AECF50" w14:textId="441CF3C3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5417B0" w14:textId="0E6D896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0.330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5B1D9CCB" w14:textId="44657F84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-1.04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A14FA21" w14:textId="04D9B1E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31CC8A6C" w14:textId="3A2F29C8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0.330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E72130" w14:textId="1374B64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-1.17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F0DAA5" w14:textId="1AC9197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1.01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5A00CC39" w14:textId="6A9F6665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0.249</w:t>
            </w:r>
          </w:p>
        </w:tc>
      </w:tr>
      <w:tr w:rsidR="00F30A19" w:rsidRPr="009553D3" w14:paraId="1A441E24" w14:textId="77777777" w:rsidTr="001C4548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541181" w14:textId="77777777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Provider density (per 1 per 1,000)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304A05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947896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E2D302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3C5B644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2EE1909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34328F1" w14:textId="77777777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8661A4" w14:textId="45B5D14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0.98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5CC457" w14:textId="66803444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E52FCB" w14:textId="1E7F9CB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867780E" w14:textId="283EB2D1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0.98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4758DEC" w14:textId="085EB879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CD2729A" w14:textId="75D73BE0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832596" w14:textId="61B1031F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45A257" w14:textId="2E23FF52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0.17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0471BBF3" w14:textId="560EC04A" w:rsidR="00F30A19" w:rsidRPr="009553D3" w:rsidRDefault="00F30A19" w:rsidP="001C45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&lt;0.001</w:t>
            </w:r>
          </w:p>
        </w:tc>
      </w:tr>
      <w:tr w:rsidR="00F30A19" w:rsidRPr="009553D3" w14:paraId="6B7C040A" w14:textId="77777777" w:rsidTr="00F30A19">
        <w:trPr>
          <w:trHeight w:val="240"/>
          <w:jc w:val="center"/>
        </w:trPr>
        <w:tc>
          <w:tcPr>
            <w:tcW w:w="13401" w:type="dxa"/>
            <w:gridSpan w:val="16"/>
            <w:shd w:val="clear" w:color="auto" w:fill="auto"/>
            <w:vAlign w:val="center"/>
            <w:hideMark/>
          </w:tcPr>
          <w:p w14:paraId="4244FBC8" w14:textId="30D6E972" w:rsidR="00F30A19" w:rsidRPr="009553D3" w:rsidRDefault="00F30A19" w:rsidP="00F30A1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EHE: 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Ending the HIV Epidemic Initiative; </w:t>
            </w: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: estimated coefficient; </w:t>
            </w: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SE: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standard error; </w:t>
            </w: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Ref: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reference level; </w:t>
            </w: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N/A: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not applicable. *: excluding 2021 data because the 2020 HIV diagnoses in the United States, i.e., the denominators of PDR 2021, were impacted by the COVID-19 pandemic.</w:t>
            </w:r>
            <w:r w:rsidR="00497CFB"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r w:rsidR="00497CFB" w:rsidRPr="009553D3">
              <w:rPr>
                <w:sz w:val="18"/>
                <w:szCs w:val="18"/>
              </w:rPr>
              <w:t xml:space="preserve">The variable year was rescaled as </w:t>
            </w:r>
            <w:del w:id="0" w:author="Zhu, Weiming (CDC/NCHHSTP/DHP)" w:date="2025-02-20T16:30:00Z">
              <w:r w:rsidR="00497CFB" w:rsidRPr="009553D3" w:rsidDel="00893EB0">
                <w:rPr>
                  <w:sz w:val="18"/>
                  <w:szCs w:val="18"/>
                </w:rPr>
                <w:delText>calander</w:delText>
              </w:r>
            </w:del>
            <w:ins w:id="1" w:author="Zhu, Weiming (CDC/NCHHSTP/DHP)" w:date="2025-02-20T16:30:00Z">
              <w:r w:rsidR="00893EB0" w:rsidRPr="009553D3">
                <w:rPr>
                  <w:sz w:val="18"/>
                  <w:szCs w:val="18"/>
                </w:rPr>
                <w:t>cal</w:t>
              </w:r>
              <w:r w:rsidR="00893EB0">
                <w:rPr>
                  <w:sz w:val="18"/>
                  <w:szCs w:val="18"/>
                </w:rPr>
                <w:t>e</w:t>
              </w:r>
              <w:r w:rsidR="00893EB0" w:rsidRPr="009553D3">
                <w:rPr>
                  <w:sz w:val="18"/>
                  <w:szCs w:val="18"/>
                </w:rPr>
                <w:t>ndar</w:t>
              </w:r>
            </w:ins>
            <w:r w:rsidR="00497CFB" w:rsidRPr="009553D3">
              <w:rPr>
                <w:sz w:val="18"/>
                <w:szCs w:val="18"/>
              </w:rPr>
              <w:t xml:space="preserve"> year – 2015 to keep the </w:t>
            </w:r>
            <w:r w:rsidR="00415003" w:rsidRPr="009553D3">
              <w:rPr>
                <w:sz w:val="18"/>
                <w:szCs w:val="18"/>
              </w:rPr>
              <w:t>coefficients</w:t>
            </w:r>
            <w:r w:rsidR="00497CFB" w:rsidRPr="009553D3">
              <w:rPr>
                <w:sz w:val="18"/>
                <w:szCs w:val="18"/>
              </w:rPr>
              <w:t xml:space="preserve"> in </w:t>
            </w:r>
            <w:r w:rsidR="00415003" w:rsidRPr="009553D3">
              <w:rPr>
                <w:sz w:val="18"/>
                <w:szCs w:val="18"/>
              </w:rPr>
              <w:t>similar</w:t>
            </w:r>
            <w:r w:rsidR="00497CFB" w:rsidRPr="009553D3">
              <w:rPr>
                <w:sz w:val="18"/>
                <w:szCs w:val="18"/>
              </w:rPr>
              <w:t xml:space="preserve"> </w:t>
            </w:r>
            <w:r w:rsidR="00415003" w:rsidRPr="009553D3">
              <w:rPr>
                <w:sz w:val="18"/>
                <w:szCs w:val="18"/>
              </w:rPr>
              <w:t>scales</w:t>
            </w:r>
            <w:r w:rsidR="00497CFB" w:rsidRPr="009553D3">
              <w:rPr>
                <w:sz w:val="18"/>
                <w:szCs w:val="18"/>
              </w:rPr>
              <w:t>.</w:t>
            </w:r>
          </w:p>
        </w:tc>
      </w:tr>
    </w:tbl>
    <w:p w14:paraId="2612634C" w14:textId="35968131" w:rsidR="00043D13" w:rsidRDefault="00043D13" w:rsidP="0048031E"/>
    <w:p w14:paraId="69E6F4CA" w14:textId="77777777" w:rsidR="00043D13" w:rsidRDefault="00043D13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776"/>
        <w:gridCol w:w="702"/>
        <w:gridCol w:w="957"/>
        <w:gridCol w:w="775"/>
        <w:gridCol w:w="702"/>
        <w:gridCol w:w="957"/>
        <w:gridCol w:w="775"/>
        <w:gridCol w:w="800"/>
        <w:gridCol w:w="957"/>
        <w:gridCol w:w="775"/>
        <w:gridCol w:w="702"/>
        <w:gridCol w:w="957"/>
      </w:tblGrid>
      <w:tr w:rsidR="00043D13" w:rsidRPr="009553D3" w14:paraId="24990049" w14:textId="77777777" w:rsidTr="00A61E83">
        <w:trPr>
          <w:trHeight w:val="240"/>
          <w:jc w:val="center"/>
        </w:trPr>
        <w:tc>
          <w:tcPr>
            <w:tcW w:w="0" w:type="auto"/>
            <w:gridSpan w:val="13"/>
            <w:shd w:val="clear" w:color="auto" w:fill="auto"/>
            <w:noWrap/>
            <w:vAlign w:val="center"/>
          </w:tcPr>
          <w:p w14:paraId="3A748ED9" w14:textId="7FA01002" w:rsidR="00043D13" w:rsidRPr="009553D3" w:rsidRDefault="00043D13" w:rsidP="00043D1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lastRenderedPageBreak/>
              <w:t xml:space="preserve">Appendix Table 4c. </w:t>
            </w:r>
            <w:r w:rsidR="00F03796" w:rsidRPr="00F747B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Difference-in-Difference (DID) in Preexposure Prophylaxis-to-Diagnosis Ratios (PDRs) Pre- and Post-Launch of the Ending the HIV Epidemic in the U.S. (EHE) Initiative by EHE status — United States, 2016-</w:t>
            </w:r>
            <w:r w:rsidR="00F037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20</w:t>
            </w:r>
            <w:r w:rsidR="00F03796" w:rsidRPr="00F747B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23</w:t>
            </w:r>
            <w:r w:rsidR="00F037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, state data</w:t>
            </w:r>
          </w:p>
        </w:tc>
      </w:tr>
      <w:tr w:rsidR="00043D13" w:rsidRPr="009553D3" w14:paraId="05D5CD57" w14:textId="77777777" w:rsidTr="00A61E83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ACC81D" w14:textId="77777777" w:rsidR="00043D13" w:rsidRPr="009553D3" w:rsidRDefault="00043D13" w:rsidP="00043D1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2B85C0FA" w14:textId="77777777" w:rsidR="00043D13" w:rsidRPr="009553D3" w:rsidRDefault="00043D13" w:rsidP="00043D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Unadjusted Model</w:t>
            </w:r>
          </w:p>
          <w:p w14:paraId="4548F263" w14:textId="77777777" w:rsidR="00043D13" w:rsidRPr="009553D3" w:rsidRDefault="00043D13" w:rsidP="00043D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without Year*EHE type term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noWrap/>
            <w:vAlign w:val="center"/>
            <w:hideMark/>
          </w:tcPr>
          <w:p w14:paraId="1A87A951" w14:textId="77777777" w:rsidR="00043D13" w:rsidRPr="009553D3" w:rsidRDefault="00043D13" w:rsidP="00043D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Unadjusted Model</w:t>
            </w:r>
          </w:p>
          <w:p w14:paraId="61774ABC" w14:textId="77777777" w:rsidR="00043D13" w:rsidRPr="009553D3" w:rsidRDefault="00043D13" w:rsidP="00043D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with Year*EHE type term</w:t>
            </w:r>
          </w:p>
        </w:tc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387B04FC" w14:textId="130C1AAF" w:rsidR="00043D13" w:rsidRPr="009553D3" w:rsidRDefault="00B53755" w:rsidP="00043D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Adjusted</w:t>
            </w:r>
            <w:r w:rsidR="00043D13"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 Model</w:t>
            </w:r>
          </w:p>
          <w:p w14:paraId="627B0698" w14:textId="77777777" w:rsidR="00043D13" w:rsidRPr="009553D3" w:rsidRDefault="00043D13" w:rsidP="00043D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(Main result)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noWrap/>
            <w:vAlign w:val="center"/>
            <w:hideMark/>
          </w:tcPr>
          <w:p w14:paraId="648CBA59" w14:textId="0CCDE449" w:rsidR="00043D13" w:rsidRPr="009553D3" w:rsidRDefault="00043D13" w:rsidP="004755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Sensitivity Analysis</w:t>
            </w:r>
            <w:r w:rsidR="004755A7"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700AFF" w:rsidRPr="009553D3" w14:paraId="380D7666" w14:textId="77777777" w:rsidTr="00A61E83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333062" w14:textId="77777777" w:rsidR="00700AFF" w:rsidRPr="009553D3" w:rsidRDefault="00700AFF" w:rsidP="00700AF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D41F22" w14:textId="0A29106C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BB14D2" w14:textId="772BF9B6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1AA258" w14:textId="41ADF3A5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64D2CCBA" w14:textId="546A95AD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0604F5B5" w14:textId="5C9059C3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0752D715" w14:textId="61BE267F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11E832" w14:textId="2F0D72E3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05760C" w14:textId="58875B27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8E6075" w14:textId="0B9F8813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171747E4" w14:textId="2129DCC5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732DB211" w14:textId="56C29607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3B1537E1" w14:textId="31C06A8A" w:rsidR="00700AFF" w:rsidRPr="009553D3" w:rsidRDefault="00700AFF" w:rsidP="00700A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700AFF" w:rsidRPr="009553D3" w14:paraId="3426FC59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8401B7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0" w:type="auto"/>
            <w:shd w:val="clear" w:color="auto" w:fill="auto"/>
            <w:noWrap/>
          </w:tcPr>
          <w:p w14:paraId="1E42C171" w14:textId="5CBE6AC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1.89</w:t>
            </w:r>
          </w:p>
        </w:tc>
        <w:tc>
          <w:tcPr>
            <w:tcW w:w="0" w:type="auto"/>
            <w:shd w:val="clear" w:color="auto" w:fill="auto"/>
            <w:noWrap/>
          </w:tcPr>
          <w:p w14:paraId="0203DE8D" w14:textId="1012C323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1.03</w:t>
            </w:r>
          </w:p>
        </w:tc>
        <w:tc>
          <w:tcPr>
            <w:tcW w:w="0" w:type="auto"/>
            <w:shd w:val="clear" w:color="auto" w:fill="auto"/>
            <w:noWrap/>
          </w:tcPr>
          <w:p w14:paraId="697D7A2C" w14:textId="3AD4D8B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0.084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0DC4D79C" w14:textId="7A678A5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3903C2F" w14:textId="7133160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F61BFF9" w14:textId="4FE0070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0.709 </w:t>
            </w:r>
          </w:p>
        </w:tc>
        <w:tc>
          <w:tcPr>
            <w:tcW w:w="0" w:type="auto"/>
            <w:shd w:val="clear" w:color="auto" w:fill="auto"/>
            <w:noWrap/>
          </w:tcPr>
          <w:p w14:paraId="440E98AF" w14:textId="23CF7FB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2.97</w:t>
            </w:r>
          </w:p>
        </w:tc>
        <w:tc>
          <w:tcPr>
            <w:tcW w:w="0" w:type="auto"/>
            <w:shd w:val="clear" w:color="auto" w:fill="auto"/>
            <w:noWrap/>
          </w:tcPr>
          <w:p w14:paraId="7F045A9F" w14:textId="2E7FC92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10.14</w:t>
            </w:r>
          </w:p>
        </w:tc>
        <w:tc>
          <w:tcPr>
            <w:tcW w:w="0" w:type="auto"/>
            <w:shd w:val="clear" w:color="auto" w:fill="auto"/>
            <w:noWrap/>
          </w:tcPr>
          <w:p w14:paraId="651578ED" w14:textId="5F2FAF5E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0.778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03CCFCFC" w14:textId="0D8A9CA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2.15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A11FDB3" w14:textId="45B1E8C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9.37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F3EB808" w14:textId="6D838796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0.825 </w:t>
            </w:r>
          </w:p>
        </w:tc>
      </w:tr>
      <w:tr w:rsidR="00700AFF" w:rsidRPr="009553D3" w14:paraId="49F6DF75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ABBC52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0" w:type="auto"/>
            <w:shd w:val="clear" w:color="auto" w:fill="auto"/>
            <w:noWrap/>
          </w:tcPr>
          <w:p w14:paraId="15647567" w14:textId="128A33B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1.34</w:t>
            </w:r>
          </w:p>
        </w:tc>
        <w:tc>
          <w:tcPr>
            <w:tcW w:w="0" w:type="auto"/>
            <w:shd w:val="clear" w:color="auto" w:fill="auto"/>
            <w:noWrap/>
          </w:tcPr>
          <w:p w14:paraId="49F89B34" w14:textId="5AEE50B6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</w:tcPr>
          <w:p w14:paraId="6166E8DD" w14:textId="4E97C58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&lt;0.001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400515C" w14:textId="607B136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1.94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B3DFF8D" w14:textId="6CA336A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481A8D9" w14:textId="34DB3FDC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&lt;0.001 </w:t>
            </w:r>
          </w:p>
        </w:tc>
        <w:tc>
          <w:tcPr>
            <w:tcW w:w="0" w:type="auto"/>
            <w:shd w:val="clear" w:color="auto" w:fill="auto"/>
            <w:noWrap/>
          </w:tcPr>
          <w:p w14:paraId="2D378ADD" w14:textId="7729DDC8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1.94</w:t>
            </w:r>
          </w:p>
        </w:tc>
        <w:tc>
          <w:tcPr>
            <w:tcW w:w="0" w:type="auto"/>
            <w:shd w:val="clear" w:color="auto" w:fill="auto"/>
            <w:noWrap/>
          </w:tcPr>
          <w:p w14:paraId="46D707D7" w14:textId="36E917ED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</w:tcPr>
          <w:p w14:paraId="4254AEDA" w14:textId="6CD8749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&lt;0.001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5C4C2AD" w14:textId="0AE311BE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86D4CC0" w14:textId="750AAE5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0.18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04263CCB" w14:textId="6A111CB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&lt;0.001 </w:t>
            </w:r>
          </w:p>
        </w:tc>
      </w:tr>
      <w:tr w:rsidR="00700AFF" w:rsidRPr="009553D3" w14:paraId="6F311C92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E76FAF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EHE jurisdiction type</w:t>
            </w:r>
          </w:p>
        </w:tc>
        <w:tc>
          <w:tcPr>
            <w:tcW w:w="0" w:type="auto"/>
            <w:shd w:val="clear" w:color="auto" w:fill="auto"/>
            <w:noWrap/>
          </w:tcPr>
          <w:p w14:paraId="2FB460C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5F22BE1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68A324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1EB88C77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8F17890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2AB0327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5A4DD0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0BFA0DF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728B4A40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4AC5EC7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3BCD6E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E8E2BBF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1314D134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21F33E" w14:textId="1E974D9B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EHE funded state</w:t>
            </w:r>
          </w:p>
        </w:tc>
        <w:tc>
          <w:tcPr>
            <w:tcW w:w="0" w:type="auto"/>
            <w:shd w:val="clear" w:color="auto" w:fill="auto"/>
            <w:noWrap/>
          </w:tcPr>
          <w:p w14:paraId="137D6213" w14:textId="77AD6C1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-2.85</w:t>
            </w:r>
          </w:p>
        </w:tc>
        <w:tc>
          <w:tcPr>
            <w:tcW w:w="0" w:type="auto"/>
            <w:shd w:val="clear" w:color="auto" w:fill="auto"/>
            <w:noWrap/>
          </w:tcPr>
          <w:p w14:paraId="4C28307E" w14:textId="53184D0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1.36</w:t>
            </w:r>
          </w:p>
        </w:tc>
        <w:tc>
          <w:tcPr>
            <w:tcW w:w="0" w:type="auto"/>
            <w:shd w:val="clear" w:color="auto" w:fill="auto"/>
            <w:noWrap/>
          </w:tcPr>
          <w:p w14:paraId="3CD93774" w14:textId="664EDE1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0.058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4312345" w14:textId="476958F8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-0.44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1C230EDF" w14:textId="2F870959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1.47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07FE3DC8" w14:textId="6A7E5A58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0.766 </w:t>
            </w:r>
          </w:p>
        </w:tc>
        <w:tc>
          <w:tcPr>
            <w:tcW w:w="0" w:type="auto"/>
            <w:shd w:val="clear" w:color="auto" w:fill="auto"/>
            <w:noWrap/>
          </w:tcPr>
          <w:p w14:paraId="3F94E10C" w14:textId="503F206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-1.10</w:t>
            </w:r>
          </w:p>
        </w:tc>
        <w:tc>
          <w:tcPr>
            <w:tcW w:w="0" w:type="auto"/>
            <w:shd w:val="clear" w:color="auto" w:fill="auto"/>
            <w:noWrap/>
          </w:tcPr>
          <w:p w14:paraId="4D8A5676" w14:textId="022119B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0.83</w:t>
            </w:r>
          </w:p>
        </w:tc>
        <w:tc>
          <w:tcPr>
            <w:tcW w:w="0" w:type="auto"/>
            <w:shd w:val="clear" w:color="auto" w:fill="auto"/>
            <w:noWrap/>
          </w:tcPr>
          <w:p w14:paraId="4F23C32F" w14:textId="30CD614C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0.185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A03C581" w14:textId="3ADD7E5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-1.37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DBCC120" w14:textId="78B5607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0.85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D49CB9A" w14:textId="2B612DF6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0.110 </w:t>
            </w:r>
          </w:p>
        </w:tc>
      </w:tr>
      <w:tr w:rsidR="00700AFF" w:rsidRPr="009553D3" w14:paraId="39102656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AA6DEB" w14:textId="4F295C3A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Non-EHE funded state</w:t>
            </w:r>
          </w:p>
        </w:tc>
        <w:tc>
          <w:tcPr>
            <w:tcW w:w="0" w:type="auto"/>
            <w:shd w:val="clear" w:color="auto" w:fill="auto"/>
            <w:noWrap/>
          </w:tcPr>
          <w:p w14:paraId="4547826C" w14:textId="43D51BEC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</w:tcPr>
          <w:p w14:paraId="63634FF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73FF6B5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8C562FD" w14:textId="619CFA3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77345E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C4E498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2685F65" w14:textId="6385C453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</w:tcPr>
          <w:p w14:paraId="39206FDF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C70911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57BA381" w14:textId="1DC9811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33C7EE1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2DC50AF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6740D19A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9B8623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EHE implementation status</w:t>
            </w:r>
          </w:p>
        </w:tc>
        <w:tc>
          <w:tcPr>
            <w:tcW w:w="0" w:type="auto"/>
            <w:shd w:val="clear" w:color="auto" w:fill="auto"/>
            <w:noWrap/>
          </w:tcPr>
          <w:p w14:paraId="5875BED6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826F494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981ADA1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0EEEC77E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967E39E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194231B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B137C47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59395D8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9E86871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3FBA33F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17B28CD1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7D0FB2D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700AFF" w:rsidRPr="009553D3" w14:paraId="01945C85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B5DC22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Post-EHE (2020 – 2023)</w:t>
            </w:r>
          </w:p>
        </w:tc>
        <w:tc>
          <w:tcPr>
            <w:tcW w:w="0" w:type="auto"/>
            <w:shd w:val="clear" w:color="auto" w:fill="auto"/>
            <w:noWrap/>
          </w:tcPr>
          <w:p w14:paraId="27CAE05E" w14:textId="7AAA806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1.28</w:t>
            </w:r>
          </w:p>
        </w:tc>
        <w:tc>
          <w:tcPr>
            <w:tcW w:w="0" w:type="auto"/>
            <w:shd w:val="clear" w:color="auto" w:fill="auto"/>
            <w:noWrap/>
          </w:tcPr>
          <w:p w14:paraId="2D0E2BB9" w14:textId="7A0BDE4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0.67</w:t>
            </w:r>
          </w:p>
        </w:tc>
        <w:tc>
          <w:tcPr>
            <w:tcW w:w="0" w:type="auto"/>
            <w:shd w:val="clear" w:color="auto" w:fill="auto"/>
            <w:noWrap/>
          </w:tcPr>
          <w:p w14:paraId="13B02D2E" w14:textId="345B504A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0.059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8C1F06F" w14:textId="0C5CD8F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-1.11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331D166" w14:textId="60FBF39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0.83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93B38A7" w14:textId="3CBBBCD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0.182 </w:t>
            </w:r>
          </w:p>
        </w:tc>
        <w:tc>
          <w:tcPr>
            <w:tcW w:w="0" w:type="auto"/>
            <w:shd w:val="clear" w:color="auto" w:fill="auto"/>
            <w:noWrap/>
          </w:tcPr>
          <w:p w14:paraId="4FF94F96" w14:textId="2CCD22A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4.21</w:t>
            </w:r>
          </w:p>
        </w:tc>
        <w:tc>
          <w:tcPr>
            <w:tcW w:w="0" w:type="auto"/>
            <w:shd w:val="clear" w:color="auto" w:fill="auto"/>
            <w:noWrap/>
          </w:tcPr>
          <w:p w14:paraId="2A6EFD11" w14:textId="6870980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1.97</w:t>
            </w:r>
          </w:p>
        </w:tc>
        <w:tc>
          <w:tcPr>
            <w:tcW w:w="0" w:type="auto"/>
            <w:shd w:val="clear" w:color="auto" w:fill="auto"/>
            <w:noWrap/>
          </w:tcPr>
          <w:p w14:paraId="7EEF4B44" w14:textId="223D3823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0.063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D276497" w14:textId="1AA206F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3.88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B4ADC7C" w14:textId="615FD7FD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1.83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1F93C8A" w14:textId="290AC96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0.064 </w:t>
            </w:r>
          </w:p>
        </w:tc>
      </w:tr>
      <w:tr w:rsidR="00700AFF" w:rsidRPr="009553D3" w14:paraId="3229B02E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ADFA76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Pre-EHE (2016 – 2019)</w:t>
            </w:r>
          </w:p>
        </w:tc>
        <w:tc>
          <w:tcPr>
            <w:tcW w:w="0" w:type="auto"/>
            <w:shd w:val="clear" w:color="auto" w:fill="auto"/>
            <w:noWrap/>
          </w:tcPr>
          <w:p w14:paraId="346E57C9" w14:textId="02BE50A6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</w:tcPr>
          <w:p w14:paraId="082A93FA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647B806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0F9AF71" w14:textId="5A28A1E8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5CC773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00073C4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0A100FC" w14:textId="23B4A0B3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</w:tcPr>
          <w:p w14:paraId="2BAF8111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6F72F2A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3D90465" w14:textId="566925A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78A81F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7A9A4F2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39531634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58AD81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Difference-in-Difference Estimator</w:t>
            </w:r>
          </w:p>
        </w:tc>
        <w:tc>
          <w:tcPr>
            <w:tcW w:w="0" w:type="auto"/>
            <w:shd w:val="clear" w:color="auto" w:fill="auto"/>
            <w:noWrap/>
          </w:tcPr>
          <w:p w14:paraId="5904EAB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CACE81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0516985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E49C3A5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EE370D9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66D303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5E0744B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EDA3CE3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55E8990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06D01C87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8E317E5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B18968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234149DC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8790F9" w14:textId="4BA0869D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EHE funded*Post-period</w:t>
            </w:r>
          </w:p>
        </w:tc>
        <w:tc>
          <w:tcPr>
            <w:tcW w:w="0" w:type="auto"/>
            <w:shd w:val="clear" w:color="auto" w:fill="auto"/>
            <w:noWrap/>
          </w:tcPr>
          <w:p w14:paraId="42D17041" w14:textId="2E240286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-3.50</w:t>
            </w:r>
          </w:p>
        </w:tc>
        <w:tc>
          <w:tcPr>
            <w:tcW w:w="0" w:type="auto"/>
            <w:shd w:val="clear" w:color="auto" w:fill="auto"/>
            <w:noWrap/>
          </w:tcPr>
          <w:p w14:paraId="77CC589C" w14:textId="368187C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</w:tcPr>
          <w:p w14:paraId="75704132" w14:textId="6B8E8D3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&lt;0.001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E8203FC" w14:textId="09497D86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0.38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0CDFDF40" w14:textId="63612E3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1.03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38441BE" w14:textId="2237824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0.710 </w:t>
            </w:r>
          </w:p>
        </w:tc>
        <w:tc>
          <w:tcPr>
            <w:tcW w:w="0" w:type="auto"/>
            <w:shd w:val="clear" w:color="auto" w:fill="auto"/>
            <w:noWrap/>
          </w:tcPr>
          <w:p w14:paraId="03DABEF0" w14:textId="5C2F83A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</w:tcPr>
          <w:p w14:paraId="79DBB767" w14:textId="2A6EE9BC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1.03</w:t>
            </w:r>
          </w:p>
        </w:tc>
        <w:tc>
          <w:tcPr>
            <w:tcW w:w="0" w:type="auto"/>
            <w:shd w:val="clear" w:color="auto" w:fill="auto"/>
          </w:tcPr>
          <w:p w14:paraId="7D17EFC9" w14:textId="195BF65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0.714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1A56FE83" w14:textId="2BB89BC9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0.81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166EB13F" w14:textId="1C6266F6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1.08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F928692" w14:textId="6183061A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0.458 </w:t>
            </w:r>
          </w:p>
        </w:tc>
      </w:tr>
      <w:tr w:rsidR="00700AFF" w:rsidRPr="009553D3" w14:paraId="707AB63A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BB46F4" w14:textId="3699F23A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Non-EHE funded*Pre-period</w:t>
            </w:r>
          </w:p>
        </w:tc>
        <w:tc>
          <w:tcPr>
            <w:tcW w:w="0" w:type="auto"/>
            <w:shd w:val="clear" w:color="auto" w:fill="auto"/>
            <w:noWrap/>
          </w:tcPr>
          <w:p w14:paraId="1D9DC3CD" w14:textId="6219AC5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</w:tcPr>
          <w:p w14:paraId="486D5C0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6712AA0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E7D160A" w14:textId="0DF514F8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FC35645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3D190B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9A8F1C8" w14:textId="0AC787E2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</w:tcPr>
          <w:p w14:paraId="01503577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D1FC55B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6E33DED" w14:textId="1AD5F4D3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16CB9ADF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1C01147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5AA6296E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ADB43A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Difference in pre-EHE trend</w:t>
            </w:r>
          </w:p>
        </w:tc>
        <w:tc>
          <w:tcPr>
            <w:tcW w:w="0" w:type="auto"/>
            <w:shd w:val="clear" w:color="auto" w:fill="auto"/>
            <w:noWrap/>
          </w:tcPr>
          <w:p w14:paraId="58E7D0F0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047660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E22B28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4289D0B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51D9652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6B1CB435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73A4F1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2F8E652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41A89DC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CB9816E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3A74441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72F27602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55A2FBDB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9040CC" w14:textId="0E3CE9D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Year*EHE funded</w:t>
            </w:r>
          </w:p>
        </w:tc>
        <w:tc>
          <w:tcPr>
            <w:tcW w:w="0" w:type="auto"/>
            <w:shd w:val="clear" w:color="auto" w:fill="auto"/>
            <w:noWrap/>
          </w:tcPr>
          <w:p w14:paraId="401291CC" w14:textId="454052C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3702816" w14:textId="1D32E9CE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0BE99D4" w14:textId="1566A0C9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B201895" w14:textId="468C8B8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-0.96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95BD94F" w14:textId="18D2397A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43AC629F" w14:textId="11802BE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&lt;0.001 </w:t>
            </w:r>
          </w:p>
        </w:tc>
        <w:tc>
          <w:tcPr>
            <w:tcW w:w="0" w:type="auto"/>
            <w:shd w:val="clear" w:color="auto" w:fill="auto"/>
            <w:noWrap/>
          </w:tcPr>
          <w:p w14:paraId="47504D12" w14:textId="2006AD8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-0.96</w:t>
            </w:r>
          </w:p>
        </w:tc>
        <w:tc>
          <w:tcPr>
            <w:tcW w:w="0" w:type="auto"/>
            <w:shd w:val="clear" w:color="auto" w:fill="auto"/>
            <w:noWrap/>
          </w:tcPr>
          <w:p w14:paraId="6EA9872D" w14:textId="572C7A1A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0.22</w:t>
            </w:r>
          </w:p>
        </w:tc>
        <w:tc>
          <w:tcPr>
            <w:tcW w:w="0" w:type="auto"/>
            <w:shd w:val="clear" w:color="auto" w:fill="auto"/>
          </w:tcPr>
          <w:p w14:paraId="78B3A8CE" w14:textId="72A120EA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&lt;0.001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1F5FD090" w14:textId="1FFB36CD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-1.01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9D0E32E" w14:textId="492B1E7E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0.22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DA81E66" w14:textId="67290DDC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&lt;0.001 </w:t>
            </w:r>
          </w:p>
        </w:tc>
      </w:tr>
      <w:tr w:rsidR="00700AFF" w:rsidRPr="009553D3" w14:paraId="0B04B286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A4E15D" w14:textId="369239FB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Non-EHE funded</w:t>
            </w:r>
          </w:p>
        </w:tc>
        <w:tc>
          <w:tcPr>
            <w:tcW w:w="0" w:type="auto"/>
            <w:shd w:val="clear" w:color="auto" w:fill="auto"/>
            <w:noWrap/>
          </w:tcPr>
          <w:p w14:paraId="1866A0B4" w14:textId="7A3BA7B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42FCCCB" w14:textId="09B7D89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28D05274" w14:textId="4FB5BA4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AF7E349" w14:textId="45EA42F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2D75BBB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4AE70A92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C8D63C6" w14:textId="518F8AAA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</w:tcPr>
          <w:p w14:paraId="77396982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091A479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1E5FA6BA" w14:textId="1D1DF9E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68BEF48" w14:textId="4BF50D68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51678275" w14:textId="491529E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4BE3F1BE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41875C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COVID-19 Interruption</w:t>
            </w:r>
          </w:p>
        </w:tc>
        <w:tc>
          <w:tcPr>
            <w:tcW w:w="0" w:type="auto"/>
            <w:shd w:val="clear" w:color="auto" w:fill="auto"/>
            <w:noWrap/>
          </w:tcPr>
          <w:p w14:paraId="42F2B59B" w14:textId="0B5EA77D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742DC556" w14:textId="5567D4E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AF85FC4" w14:textId="1297676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57EAEDB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806DA6E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29F683C1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71295C20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AC02FB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19F41FBB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5721A02" w14:textId="19DC2B6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55C86BC" w14:textId="69A5D4A8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9A9A321" w14:textId="706B90F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53EC1F09" w14:textId="77777777" w:rsidTr="0059333F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BDEE2E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Yes (2020)</w:t>
            </w:r>
          </w:p>
        </w:tc>
        <w:tc>
          <w:tcPr>
            <w:tcW w:w="0" w:type="auto"/>
            <w:shd w:val="clear" w:color="auto" w:fill="auto"/>
            <w:noWrap/>
          </w:tcPr>
          <w:p w14:paraId="4B66FA41" w14:textId="2FD595A9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1.26</w:t>
            </w:r>
          </w:p>
        </w:tc>
        <w:tc>
          <w:tcPr>
            <w:tcW w:w="0" w:type="auto"/>
            <w:shd w:val="clear" w:color="auto" w:fill="auto"/>
            <w:noWrap/>
          </w:tcPr>
          <w:p w14:paraId="489B7B83" w14:textId="2FDB489E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</w:tcPr>
          <w:p w14:paraId="0FDE30A7" w14:textId="0A7D8F2C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0.008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9FD24E6" w14:textId="480BA5A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1.24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F7D682A" w14:textId="01E00F22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9120093" w14:textId="0BB135B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0.004 </w:t>
            </w:r>
          </w:p>
        </w:tc>
        <w:tc>
          <w:tcPr>
            <w:tcW w:w="0" w:type="auto"/>
            <w:shd w:val="clear" w:color="auto" w:fill="auto"/>
            <w:noWrap/>
          </w:tcPr>
          <w:p w14:paraId="72AD0820" w14:textId="799AAB32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1.25</w:t>
            </w:r>
          </w:p>
        </w:tc>
        <w:tc>
          <w:tcPr>
            <w:tcW w:w="0" w:type="auto"/>
            <w:shd w:val="clear" w:color="auto" w:fill="auto"/>
            <w:noWrap/>
          </w:tcPr>
          <w:p w14:paraId="731DB613" w14:textId="3A0466F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0.42</w:t>
            </w:r>
          </w:p>
        </w:tc>
        <w:tc>
          <w:tcPr>
            <w:tcW w:w="0" w:type="auto"/>
            <w:shd w:val="clear" w:color="auto" w:fill="auto"/>
          </w:tcPr>
          <w:p w14:paraId="55DED9E2" w14:textId="1DE02BC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0.004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1598AFE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3360E9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BDA61F1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65EC5CBE" w14:textId="77777777" w:rsidTr="003F6C5A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6F76DC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No (non-2020)</w:t>
            </w:r>
          </w:p>
        </w:tc>
        <w:tc>
          <w:tcPr>
            <w:tcW w:w="0" w:type="auto"/>
            <w:shd w:val="clear" w:color="auto" w:fill="auto"/>
            <w:noWrap/>
          </w:tcPr>
          <w:p w14:paraId="632FA08C" w14:textId="2E1F6ED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</w:tcPr>
          <w:p w14:paraId="352F17C4" w14:textId="6B0050E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6AAF8C2C" w14:textId="5ED6A18C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BA1693F" w14:textId="06ED201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A4F79FE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4607D28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352442EF" w14:textId="4D019A76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0" w:type="auto"/>
            <w:shd w:val="clear" w:color="auto" w:fill="auto"/>
            <w:noWrap/>
          </w:tcPr>
          <w:p w14:paraId="4B28A603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1759D19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818CA62" w14:textId="16DF0E8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A18E6A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28552800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517B0C70" w14:textId="77777777" w:rsidTr="003F6C5A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AECF93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Social Determinants 2020</w:t>
            </w:r>
          </w:p>
        </w:tc>
        <w:tc>
          <w:tcPr>
            <w:tcW w:w="0" w:type="auto"/>
            <w:shd w:val="clear" w:color="auto" w:fill="auto"/>
            <w:noWrap/>
          </w:tcPr>
          <w:p w14:paraId="485DF91E" w14:textId="5F17506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82ACF03" w14:textId="51770C1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7D547B21" w14:textId="281BE6EE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D04A769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6973BE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2E15E0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6AE07E2A" w14:textId="60D3F682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415512BC" w14:textId="2F516672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7BC8B56" w14:textId="0454411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173A68AB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6CE1681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1B42170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700AFF" w:rsidRPr="009553D3" w14:paraId="7875357E" w14:textId="77777777" w:rsidTr="004C7643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98FFCC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% Black, per 10%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9A3085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4181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5CDF8F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EF9231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6C37D98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4B62D6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BF97628" w14:textId="03EE6C0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-0.48</w:t>
            </w:r>
          </w:p>
        </w:tc>
        <w:tc>
          <w:tcPr>
            <w:tcW w:w="0" w:type="auto"/>
            <w:shd w:val="clear" w:color="auto" w:fill="auto"/>
            <w:noWrap/>
          </w:tcPr>
          <w:p w14:paraId="4C36A1EA" w14:textId="1A3B8D1E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</w:tcPr>
          <w:p w14:paraId="66EE6F7D" w14:textId="3FDD9C5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0.542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437F450" w14:textId="1BD4B3EA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-0.51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1A47C1A" w14:textId="02881C69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0.69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E39BF86" w14:textId="0BF2A3A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0.487 </w:t>
            </w:r>
          </w:p>
        </w:tc>
      </w:tr>
      <w:tr w:rsidR="00700AFF" w:rsidRPr="009553D3" w14:paraId="559112E6" w14:textId="77777777" w:rsidTr="004C7643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921D5B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% Hispanic, per 10% </w:t>
            </w:r>
          </w:p>
        </w:tc>
        <w:tc>
          <w:tcPr>
            <w:tcW w:w="0" w:type="auto"/>
            <w:shd w:val="clear" w:color="auto" w:fill="auto"/>
            <w:noWrap/>
          </w:tcPr>
          <w:p w14:paraId="577D0C31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498F5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0DBB4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1D65A32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74F345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497B0F7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0A6CD8E3" w14:textId="7217C66D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1.25</w:t>
            </w:r>
          </w:p>
        </w:tc>
        <w:tc>
          <w:tcPr>
            <w:tcW w:w="0" w:type="auto"/>
            <w:shd w:val="clear" w:color="auto" w:fill="auto"/>
            <w:noWrap/>
          </w:tcPr>
          <w:p w14:paraId="0CC93830" w14:textId="2955B7B9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0.69</w:t>
            </w:r>
          </w:p>
        </w:tc>
        <w:tc>
          <w:tcPr>
            <w:tcW w:w="0" w:type="auto"/>
            <w:shd w:val="clear" w:color="auto" w:fill="auto"/>
            <w:noWrap/>
          </w:tcPr>
          <w:p w14:paraId="1E7D3400" w14:textId="43399D3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0.112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4409E12" w14:textId="0D92B05E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1.13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DFCE99C" w14:textId="3039D32A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0.64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A9AF40A" w14:textId="3F555EE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0.117 </w:t>
            </w:r>
          </w:p>
        </w:tc>
      </w:tr>
      <w:tr w:rsidR="00700AFF" w:rsidRPr="009553D3" w14:paraId="471178C2" w14:textId="77777777" w:rsidTr="004C7643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8EF7A4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% Poverty, per 10%</w:t>
            </w:r>
          </w:p>
        </w:tc>
        <w:tc>
          <w:tcPr>
            <w:tcW w:w="0" w:type="auto"/>
            <w:shd w:val="clear" w:color="auto" w:fill="auto"/>
            <w:noWrap/>
          </w:tcPr>
          <w:p w14:paraId="3CBF329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0550F5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FF8903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2383943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71F9C53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6107F6B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1F4DFA6" w14:textId="052EA37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-4.73</w:t>
            </w:r>
          </w:p>
        </w:tc>
        <w:tc>
          <w:tcPr>
            <w:tcW w:w="0" w:type="auto"/>
            <w:shd w:val="clear" w:color="auto" w:fill="auto"/>
            <w:noWrap/>
          </w:tcPr>
          <w:p w14:paraId="7A34AA7C" w14:textId="78C337C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2.54</w:t>
            </w:r>
          </w:p>
        </w:tc>
        <w:tc>
          <w:tcPr>
            <w:tcW w:w="0" w:type="auto"/>
            <w:shd w:val="clear" w:color="auto" w:fill="auto"/>
            <w:noWrap/>
          </w:tcPr>
          <w:p w14:paraId="517D4651" w14:textId="2A9C1300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0.104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DFF6139" w14:textId="1594316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-4.12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941B2B4" w14:textId="2269DC7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2.36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8718BEA" w14:textId="3E1E4C09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0.122 </w:t>
            </w:r>
          </w:p>
        </w:tc>
      </w:tr>
      <w:tr w:rsidR="00700AFF" w:rsidRPr="009553D3" w14:paraId="034A2E1E" w14:textId="77777777" w:rsidTr="004C7643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5281C6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% Uninsured, per 10%</w:t>
            </w:r>
          </w:p>
        </w:tc>
        <w:tc>
          <w:tcPr>
            <w:tcW w:w="0" w:type="auto"/>
            <w:shd w:val="clear" w:color="auto" w:fill="auto"/>
            <w:noWrap/>
          </w:tcPr>
          <w:p w14:paraId="6C492D7E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632D30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9725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44353127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47AB7710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18038F1C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B95E708" w14:textId="32384E6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-2.32</w:t>
            </w:r>
          </w:p>
        </w:tc>
        <w:tc>
          <w:tcPr>
            <w:tcW w:w="0" w:type="auto"/>
            <w:shd w:val="clear" w:color="auto" w:fill="auto"/>
            <w:noWrap/>
          </w:tcPr>
          <w:p w14:paraId="20CD1126" w14:textId="0627B081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2.11</w:t>
            </w:r>
          </w:p>
        </w:tc>
        <w:tc>
          <w:tcPr>
            <w:tcW w:w="0" w:type="auto"/>
            <w:shd w:val="clear" w:color="auto" w:fill="auto"/>
            <w:noWrap/>
          </w:tcPr>
          <w:p w14:paraId="7617A037" w14:textId="28A9F76B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0.308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036A4DC7" w14:textId="60C88CD4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-2.11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0367F12" w14:textId="1C18E4AE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1.94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65B59CB8" w14:textId="46DED3D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0.314 </w:t>
            </w:r>
          </w:p>
        </w:tc>
      </w:tr>
      <w:tr w:rsidR="00700AFF" w:rsidRPr="009553D3" w14:paraId="4DBAD455" w14:textId="77777777" w:rsidTr="004C7643">
        <w:trPr>
          <w:trHeight w:val="2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D7DE42" w14:textId="77777777" w:rsidR="009A2F1F" w:rsidRPr="009553D3" w:rsidRDefault="009A2F1F" w:rsidP="009A2F1F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>Provider density (per 1 per 1,000)</w:t>
            </w:r>
          </w:p>
        </w:tc>
        <w:tc>
          <w:tcPr>
            <w:tcW w:w="0" w:type="auto"/>
            <w:shd w:val="clear" w:color="auto" w:fill="auto"/>
            <w:noWrap/>
          </w:tcPr>
          <w:p w14:paraId="27766E03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672004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43F266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29B70EB2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6EBB7BC2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2987AB0D" w14:textId="7777777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54B9E903" w14:textId="6CB306CF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1.10</w:t>
            </w:r>
          </w:p>
        </w:tc>
        <w:tc>
          <w:tcPr>
            <w:tcW w:w="0" w:type="auto"/>
            <w:shd w:val="clear" w:color="auto" w:fill="auto"/>
            <w:noWrap/>
          </w:tcPr>
          <w:p w14:paraId="7B2D0961" w14:textId="7E5D649D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2.09</w:t>
            </w:r>
          </w:p>
        </w:tc>
        <w:tc>
          <w:tcPr>
            <w:tcW w:w="0" w:type="auto"/>
            <w:shd w:val="clear" w:color="auto" w:fill="auto"/>
            <w:noWrap/>
          </w:tcPr>
          <w:p w14:paraId="09CDC0A8" w14:textId="286A320C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0.616 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3564AE98" w14:textId="32A510C7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1.10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728AD495" w14:textId="60A928D5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>1.93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</w:tcPr>
          <w:p w14:paraId="530A5063" w14:textId="3F1D3869" w:rsidR="009A2F1F" w:rsidRPr="009553D3" w:rsidRDefault="009A2F1F" w:rsidP="009A2F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sz w:val="18"/>
                <w:szCs w:val="18"/>
              </w:rPr>
              <w:t xml:space="preserve"> 0.585 </w:t>
            </w:r>
          </w:p>
        </w:tc>
      </w:tr>
      <w:tr w:rsidR="00D252A6" w:rsidRPr="009553D3" w14:paraId="651F91A8" w14:textId="77777777" w:rsidTr="00A61E83">
        <w:trPr>
          <w:trHeight w:val="240"/>
          <w:jc w:val="center"/>
        </w:trPr>
        <w:tc>
          <w:tcPr>
            <w:tcW w:w="0" w:type="auto"/>
            <w:gridSpan w:val="13"/>
            <w:shd w:val="clear" w:color="auto" w:fill="auto"/>
            <w:noWrap/>
            <w:vAlign w:val="center"/>
          </w:tcPr>
          <w:p w14:paraId="1370B013" w14:textId="02B1EFA1" w:rsidR="00D252A6" w:rsidRPr="009553D3" w:rsidRDefault="00D252A6" w:rsidP="00D252A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EHE: 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Ending the HIV Epidemic Initiative; </w:t>
            </w: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Coef.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: estimated coefficient; </w:t>
            </w: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SE: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standard error; </w:t>
            </w: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Ref: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reference level; </w:t>
            </w:r>
            <w:r w:rsidRPr="009553D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N/A:</w:t>
            </w:r>
            <w:r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not applicable.</w:t>
            </w:r>
            <w:r w:rsidR="004755A7"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*: excluding 2021 data because the 2020 HIV diagnoses in the United States, i.e., the denominators of PDR 2021, were impacted by the COVID-19 pandemic.</w:t>
            </w:r>
            <w:r w:rsidR="00497CFB" w:rsidRPr="009553D3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r w:rsidR="00497CFB" w:rsidRPr="009553D3">
              <w:rPr>
                <w:sz w:val="18"/>
                <w:szCs w:val="18"/>
              </w:rPr>
              <w:t xml:space="preserve">The variable year was rescaled as </w:t>
            </w:r>
            <w:r w:rsidR="002D78BB" w:rsidRPr="009553D3">
              <w:rPr>
                <w:sz w:val="18"/>
                <w:szCs w:val="18"/>
              </w:rPr>
              <w:t>calendar</w:t>
            </w:r>
            <w:r w:rsidR="00497CFB" w:rsidRPr="009553D3">
              <w:rPr>
                <w:sz w:val="18"/>
                <w:szCs w:val="18"/>
              </w:rPr>
              <w:t xml:space="preserve"> year – 2015 to keep the </w:t>
            </w:r>
            <w:r w:rsidR="00247EA7" w:rsidRPr="009553D3">
              <w:rPr>
                <w:sz w:val="18"/>
                <w:szCs w:val="18"/>
              </w:rPr>
              <w:t>coefficients</w:t>
            </w:r>
            <w:r w:rsidR="00497CFB" w:rsidRPr="009553D3">
              <w:rPr>
                <w:sz w:val="18"/>
                <w:szCs w:val="18"/>
              </w:rPr>
              <w:t xml:space="preserve"> in </w:t>
            </w:r>
            <w:r w:rsidR="00247EA7" w:rsidRPr="009553D3">
              <w:rPr>
                <w:sz w:val="18"/>
                <w:szCs w:val="18"/>
              </w:rPr>
              <w:t>similar</w:t>
            </w:r>
            <w:r w:rsidR="00497CFB" w:rsidRPr="009553D3">
              <w:rPr>
                <w:sz w:val="18"/>
                <w:szCs w:val="18"/>
              </w:rPr>
              <w:t xml:space="preserve"> </w:t>
            </w:r>
            <w:r w:rsidR="00247EA7" w:rsidRPr="009553D3">
              <w:rPr>
                <w:sz w:val="18"/>
                <w:szCs w:val="18"/>
              </w:rPr>
              <w:t>scales</w:t>
            </w:r>
            <w:r w:rsidR="00497CFB" w:rsidRPr="009553D3">
              <w:rPr>
                <w:sz w:val="18"/>
                <w:szCs w:val="18"/>
              </w:rPr>
              <w:t>.</w:t>
            </w:r>
          </w:p>
        </w:tc>
      </w:tr>
    </w:tbl>
    <w:p w14:paraId="14A5BED4" w14:textId="77777777" w:rsidR="007A345F" w:rsidRDefault="007A345F" w:rsidP="0048031E"/>
    <w:sectPr w:rsidR="007A345F" w:rsidSect="004803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CCD16" w14:textId="77777777" w:rsidR="00DF3177" w:rsidRDefault="00DF3177" w:rsidP="00C6564A">
      <w:pPr>
        <w:spacing w:after="0" w:line="240" w:lineRule="auto"/>
      </w:pPr>
      <w:r>
        <w:separator/>
      </w:r>
    </w:p>
  </w:endnote>
  <w:endnote w:type="continuationSeparator" w:id="0">
    <w:p w14:paraId="5315462A" w14:textId="77777777" w:rsidR="00DF3177" w:rsidRDefault="00DF3177" w:rsidP="00C6564A">
      <w:pPr>
        <w:spacing w:after="0" w:line="240" w:lineRule="auto"/>
      </w:pPr>
      <w:r>
        <w:continuationSeparator/>
      </w:r>
    </w:p>
  </w:endnote>
  <w:endnote w:type="continuationNotice" w:id="1">
    <w:p w14:paraId="738310A3" w14:textId="77777777" w:rsidR="00DF3177" w:rsidRDefault="00DF31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Symbol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9C86B" w14:textId="77777777" w:rsidR="006A46F8" w:rsidRDefault="006A46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7822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9C126C" w14:textId="77777777" w:rsidR="006A46F8" w:rsidRDefault="006A46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7B679D" w14:textId="77777777" w:rsidR="006A46F8" w:rsidRDefault="006A46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8E7F9" w14:textId="77777777" w:rsidR="006A46F8" w:rsidRDefault="006A46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7B03F" w14:textId="77777777" w:rsidR="00DF3177" w:rsidRDefault="00DF3177" w:rsidP="00C6564A">
      <w:pPr>
        <w:spacing w:after="0" w:line="240" w:lineRule="auto"/>
      </w:pPr>
      <w:r>
        <w:separator/>
      </w:r>
    </w:p>
  </w:footnote>
  <w:footnote w:type="continuationSeparator" w:id="0">
    <w:p w14:paraId="0E9C5153" w14:textId="77777777" w:rsidR="00DF3177" w:rsidRDefault="00DF3177" w:rsidP="00C6564A">
      <w:pPr>
        <w:spacing w:after="0" w:line="240" w:lineRule="auto"/>
      </w:pPr>
      <w:r>
        <w:continuationSeparator/>
      </w:r>
    </w:p>
  </w:footnote>
  <w:footnote w:type="continuationNotice" w:id="1">
    <w:p w14:paraId="01039F81" w14:textId="77777777" w:rsidR="00DF3177" w:rsidRDefault="00DF31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21599" w14:textId="77777777" w:rsidR="006A46F8" w:rsidRDefault="006A46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C6E9D" w14:textId="77777777" w:rsidR="006A46F8" w:rsidRDefault="006A46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5255C" w14:textId="77777777" w:rsidR="006A46F8" w:rsidRDefault="006A46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54580"/>
    <w:multiLevelType w:val="hybridMultilevel"/>
    <w:tmpl w:val="B1D614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42D05"/>
    <w:multiLevelType w:val="hybridMultilevel"/>
    <w:tmpl w:val="3932C45A"/>
    <w:lvl w:ilvl="0" w:tplc="BF2C6B70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D2B5C"/>
    <w:multiLevelType w:val="hybridMultilevel"/>
    <w:tmpl w:val="2B2493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917EEF"/>
    <w:multiLevelType w:val="multilevel"/>
    <w:tmpl w:val="D018D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F83A8B"/>
    <w:multiLevelType w:val="hybridMultilevel"/>
    <w:tmpl w:val="3CA4B27E"/>
    <w:lvl w:ilvl="0" w:tplc="08C0F2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600C1"/>
    <w:multiLevelType w:val="hybridMultilevel"/>
    <w:tmpl w:val="8EDE4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E3DFE"/>
    <w:multiLevelType w:val="hybridMultilevel"/>
    <w:tmpl w:val="6DF26F0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BB7512"/>
    <w:multiLevelType w:val="hybridMultilevel"/>
    <w:tmpl w:val="44D02C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54608A"/>
    <w:multiLevelType w:val="hybridMultilevel"/>
    <w:tmpl w:val="7098D9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A9F1BE7"/>
    <w:multiLevelType w:val="multilevel"/>
    <w:tmpl w:val="28D0F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3B124EA5"/>
    <w:multiLevelType w:val="multilevel"/>
    <w:tmpl w:val="9638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805797"/>
    <w:multiLevelType w:val="hybridMultilevel"/>
    <w:tmpl w:val="26421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137E98"/>
    <w:multiLevelType w:val="hybridMultilevel"/>
    <w:tmpl w:val="CA50EB8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4741B39"/>
    <w:multiLevelType w:val="hybridMultilevel"/>
    <w:tmpl w:val="A7FE375A"/>
    <w:lvl w:ilvl="0" w:tplc="2F46EFA8">
      <w:start w:val="4"/>
      <w:numFmt w:val="bullet"/>
      <w:lvlText w:val=""/>
      <w:lvlJc w:val="left"/>
      <w:pPr>
        <w:ind w:left="456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4" w15:restartNumberingAfterBreak="0">
    <w:nsid w:val="572B5676"/>
    <w:multiLevelType w:val="hybridMultilevel"/>
    <w:tmpl w:val="E5D476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922CF0"/>
    <w:multiLevelType w:val="hybridMultilevel"/>
    <w:tmpl w:val="2C4E0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E32C4"/>
    <w:multiLevelType w:val="hybridMultilevel"/>
    <w:tmpl w:val="18967E36"/>
    <w:lvl w:ilvl="0" w:tplc="22AECC66">
      <w:start w:val="4"/>
      <w:numFmt w:val="bullet"/>
      <w:lvlText w:val=""/>
      <w:lvlJc w:val="left"/>
      <w:pPr>
        <w:ind w:left="456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7" w15:restartNumberingAfterBreak="0">
    <w:nsid w:val="74D73449"/>
    <w:multiLevelType w:val="hybridMultilevel"/>
    <w:tmpl w:val="64C0A8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909352">
    <w:abstractNumId w:val="9"/>
  </w:num>
  <w:num w:numId="2" w16cid:durableId="110636178">
    <w:abstractNumId w:val="7"/>
  </w:num>
  <w:num w:numId="3" w16cid:durableId="316500417">
    <w:abstractNumId w:val="0"/>
  </w:num>
  <w:num w:numId="4" w16cid:durableId="428744721">
    <w:abstractNumId w:val="3"/>
  </w:num>
  <w:num w:numId="5" w16cid:durableId="1767071478">
    <w:abstractNumId w:val="10"/>
  </w:num>
  <w:num w:numId="6" w16cid:durableId="1764645524">
    <w:abstractNumId w:val="5"/>
  </w:num>
  <w:num w:numId="7" w16cid:durableId="618802210">
    <w:abstractNumId w:val="11"/>
  </w:num>
  <w:num w:numId="8" w16cid:durableId="1485849364">
    <w:abstractNumId w:val="15"/>
  </w:num>
  <w:num w:numId="9" w16cid:durableId="1131173536">
    <w:abstractNumId w:val="14"/>
  </w:num>
  <w:num w:numId="10" w16cid:durableId="1281884712">
    <w:abstractNumId w:val="1"/>
  </w:num>
  <w:num w:numId="11" w16cid:durableId="423838942">
    <w:abstractNumId w:val="8"/>
  </w:num>
  <w:num w:numId="12" w16cid:durableId="1425801949">
    <w:abstractNumId w:val="2"/>
  </w:num>
  <w:num w:numId="13" w16cid:durableId="1186137509">
    <w:abstractNumId w:val="6"/>
  </w:num>
  <w:num w:numId="14" w16cid:durableId="1340615297">
    <w:abstractNumId w:val="12"/>
  </w:num>
  <w:num w:numId="15" w16cid:durableId="610630468">
    <w:abstractNumId w:val="17"/>
  </w:num>
  <w:num w:numId="16" w16cid:durableId="822040741">
    <w:abstractNumId w:val="4"/>
  </w:num>
  <w:num w:numId="17" w16cid:durableId="783842609">
    <w:abstractNumId w:val="16"/>
  </w:num>
  <w:num w:numId="18" w16cid:durableId="1005716857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hu, Weiming (CDC/NCHHSTP/DHP)">
    <w15:presenceInfo w15:providerId="AD" w15:userId="S::nje7@cdc.gov::ebd05f6f-d663-4ee3-8bec-8e7831c4cd8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4A"/>
    <w:rsid w:val="00000100"/>
    <w:rsid w:val="00000A11"/>
    <w:rsid w:val="00001424"/>
    <w:rsid w:val="0000189E"/>
    <w:rsid w:val="00002013"/>
    <w:rsid w:val="000020C3"/>
    <w:rsid w:val="0000247B"/>
    <w:rsid w:val="00002A6A"/>
    <w:rsid w:val="00002D90"/>
    <w:rsid w:val="00002D99"/>
    <w:rsid w:val="00003517"/>
    <w:rsid w:val="0000388A"/>
    <w:rsid w:val="00004B6A"/>
    <w:rsid w:val="00004B75"/>
    <w:rsid w:val="00005D72"/>
    <w:rsid w:val="00005F57"/>
    <w:rsid w:val="00006BC5"/>
    <w:rsid w:val="00006C07"/>
    <w:rsid w:val="000077AB"/>
    <w:rsid w:val="000077E3"/>
    <w:rsid w:val="00007BD8"/>
    <w:rsid w:val="000101EF"/>
    <w:rsid w:val="00010707"/>
    <w:rsid w:val="00011BC7"/>
    <w:rsid w:val="00011ED6"/>
    <w:rsid w:val="00012576"/>
    <w:rsid w:val="00012945"/>
    <w:rsid w:val="00012A18"/>
    <w:rsid w:val="0001384D"/>
    <w:rsid w:val="0001444C"/>
    <w:rsid w:val="00014D33"/>
    <w:rsid w:val="000155C1"/>
    <w:rsid w:val="0001578E"/>
    <w:rsid w:val="00015A89"/>
    <w:rsid w:val="00015F7E"/>
    <w:rsid w:val="00016A22"/>
    <w:rsid w:val="00016A67"/>
    <w:rsid w:val="00016AF5"/>
    <w:rsid w:val="00016BA5"/>
    <w:rsid w:val="00016C5A"/>
    <w:rsid w:val="0001710C"/>
    <w:rsid w:val="00017179"/>
    <w:rsid w:val="000177C8"/>
    <w:rsid w:val="00017D30"/>
    <w:rsid w:val="00017FCC"/>
    <w:rsid w:val="000216B8"/>
    <w:rsid w:val="00021843"/>
    <w:rsid w:val="00021C89"/>
    <w:rsid w:val="00021F5C"/>
    <w:rsid w:val="00022270"/>
    <w:rsid w:val="00022286"/>
    <w:rsid w:val="000222D3"/>
    <w:rsid w:val="00022A14"/>
    <w:rsid w:val="00022DCC"/>
    <w:rsid w:val="00022E5A"/>
    <w:rsid w:val="00023268"/>
    <w:rsid w:val="000236CF"/>
    <w:rsid w:val="00023CCB"/>
    <w:rsid w:val="000257E5"/>
    <w:rsid w:val="00025EAE"/>
    <w:rsid w:val="00026CCB"/>
    <w:rsid w:val="00027866"/>
    <w:rsid w:val="00027B7D"/>
    <w:rsid w:val="0003032D"/>
    <w:rsid w:val="0003088D"/>
    <w:rsid w:val="00030E0D"/>
    <w:rsid w:val="00031731"/>
    <w:rsid w:val="0003188C"/>
    <w:rsid w:val="00031A8E"/>
    <w:rsid w:val="000320B5"/>
    <w:rsid w:val="000322EA"/>
    <w:rsid w:val="00032517"/>
    <w:rsid w:val="000325C0"/>
    <w:rsid w:val="00033C4D"/>
    <w:rsid w:val="0003417D"/>
    <w:rsid w:val="0003443C"/>
    <w:rsid w:val="00035808"/>
    <w:rsid w:val="00035B74"/>
    <w:rsid w:val="000361E4"/>
    <w:rsid w:val="0003671B"/>
    <w:rsid w:val="0003683F"/>
    <w:rsid w:val="000368CA"/>
    <w:rsid w:val="00036EF3"/>
    <w:rsid w:val="000371F9"/>
    <w:rsid w:val="000375DD"/>
    <w:rsid w:val="00037BDA"/>
    <w:rsid w:val="000404DE"/>
    <w:rsid w:val="000407C2"/>
    <w:rsid w:val="00041A83"/>
    <w:rsid w:val="000421C0"/>
    <w:rsid w:val="000421E2"/>
    <w:rsid w:val="00042300"/>
    <w:rsid w:val="0004284D"/>
    <w:rsid w:val="00042E09"/>
    <w:rsid w:val="0004333C"/>
    <w:rsid w:val="00043B43"/>
    <w:rsid w:val="00043D13"/>
    <w:rsid w:val="00044825"/>
    <w:rsid w:val="00044D21"/>
    <w:rsid w:val="00044D2A"/>
    <w:rsid w:val="00045102"/>
    <w:rsid w:val="0004512E"/>
    <w:rsid w:val="000452B5"/>
    <w:rsid w:val="00045583"/>
    <w:rsid w:val="00046BEF"/>
    <w:rsid w:val="00046E4D"/>
    <w:rsid w:val="00047221"/>
    <w:rsid w:val="000502AB"/>
    <w:rsid w:val="00050640"/>
    <w:rsid w:val="00050729"/>
    <w:rsid w:val="00050B53"/>
    <w:rsid w:val="00050DA2"/>
    <w:rsid w:val="00051B37"/>
    <w:rsid w:val="000526AD"/>
    <w:rsid w:val="00052EF3"/>
    <w:rsid w:val="000530C3"/>
    <w:rsid w:val="00053507"/>
    <w:rsid w:val="0005363D"/>
    <w:rsid w:val="00053BD9"/>
    <w:rsid w:val="00054036"/>
    <w:rsid w:val="000548E5"/>
    <w:rsid w:val="00054B96"/>
    <w:rsid w:val="0005506A"/>
    <w:rsid w:val="000550EB"/>
    <w:rsid w:val="0005594D"/>
    <w:rsid w:val="0005683D"/>
    <w:rsid w:val="00056C42"/>
    <w:rsid w:val="000572C8"/>
    <w:rsid w:val="00057AFB"/>
    <w:rsid w:val="00060558"/>
    <w:rsid w:val="000607D9"/>
    <w:rsid w:val="00060969"/>
    <w:rsid w:val="0006123F"/>
    <w:rsid w:val="00061B24"/>
    <w:rsid w:val="000632D8"/>
    <w:rsid w:val="00063391"/>
    <w:rsid w:val="000633CD"/>
    <w:rsid w:val="000634C3"/>
    <w:rsid w:val="00063581"/>
    <w:rsid w:val="000639AC"/>
    <w:rsid w:val="00063E45"/>
    <w:rsid w:val="00064A8B"/>
    <w:rsid w:val="00064E4B"/>
    <w:rsid w:val="00065538"/>
    <w:rsid w:val="000656C7"/>
    <w:rsid w:val="000657B4"/>
    <w:rsid w:val="00066271"/>
    <w:rsid w:val="000664A3"/>
    <w:rsid w:val="00066886"/>
    <w:rsid w:val="000673A8"/>
    <w:rsid w:val="0006763A"/>
    <w:rsid w:val="00067BAD"/>
    <w:rsid w:val="00067F9C"/>
    <w:rsid w:val="0007057D"/>
    <w:rsid w:val="000714D4"/>
    <w:rsid w:val="00071500"/>
    <w:rsid w:val="000715F8"/>
    <w:rsid w:val="00072149"/>
    <w:rsid w:val="00072CED"/>
    <w:rsid w:val="00072EA4"/>
    <w:rsid w:val="00072EE5"/>
    <w:rsid w:val="00073068"/>
    <w:rsid w:val="00073451"/>
    <w:rsid w:val="000737AF"/>
    <w:rsid w:val="00073A54"/>
    <w:rsid w:val="00074058"/>
    <w:rsid w:val="00074586"/>
    <w:rsid w:val="00074A77"/>
    <w:rsid w:val="00074D2A"/>
    <w:rsid w:val="00074F79"/>
    <w:rsid w:val="000751DA"/>
    <w:rsid w:val="00075653"/>
    <w:rsid w:val="00075C90"/>
    <w:rsid w:val="000765FE"/>
    <w:rsid w:val="000768F3"/>
    <w:rsid w:val="00076ACA"/>
    <w:rsid w:val="00076D41"/>
    <w:rsid w:val="000773B7"/>
    <w:rsid w:val="000777F2"/>
    <w:rsid w:val="00077C61"/>
    <w:rsid w:val="0008045C"/>
    <w:rsid w:val="00080D0E"/>
    <w:rsid w:val="00080ED4"/>
    <w:rsid w:val="00081440"/>
    <w:rsid w:val="00081540"/>
    <w:rsid w:val="00081B02"/>
    <w:rsid w:val="000824B3"/>
    <w:rsid w:val="000828A7"/>
    <w:rsid w:val="00083476"/>
    <w:rsid w:val="00083B09"/>
    <w:rsid w:val="00083E1E"/>
    <w:rsid w:val="000848D1"/>
    <w:rsid w:val="00084B45"/>
    <w:rsid w:val="00084E37"/>
    <w:rsid w:val="00085761"/>
    <w:rsid w:val="00085D9C"/>
    <w:rsid w:val="0008644A"/>
    <w:rsid w:val="00086893"/>
    <w:rsid w:val="000868E5"/>
    <w:rsid w:val="00086BED"/>
    <w:rsid w:val="00086C95"/>
    <w:rsid w:val="00086E7C"/>
    <w:rsid w:val="00086FCB"/>
    <w:rsid w:val="00087301"/>
    <w:rsid w:val="000878FB"/>
    <w:rsid w:val="00090131"/>
    <w:rsid w:val="00090253"/>
    <w:rsid w:val="000907A3"/>
    <w:rsid w:val="00090BFF"/>
    <w:rsid w:val="000911D0"/>
    <w:rsid w:val="00091865"/>
    <w:rsid w:val="00091919"/>
    <w:rsid w:val="00092224"/>
    <w:rsid w:val="00092624"/>
    <w:rsid w:val="00092850"/>
    <w:rsid w:val="00092B2E"/>
    <w:rsid w:val="000938B9"/>
    <w:rsid w:val="00094B4F"/>
    <w:rsid w:val="00094C08"/>
    <w:rsid w:val="000959F9"/>
    <w:rsid w:val="000964CD"/>
    <w:rsid w:val="000964F4"/>
    <w:rsid w:val="00096525"/>
    <w:rsid w:val="00096828"/>
    <w:rsid w:val="00096980"/>
    <w:rsid w:val="00096A95"/>
    <w:rsid w:val="000A00E3"/>
    <w:rsid w:val="000A04B6"/>
    <w:rsid w:val="000A0EDA"/>
    <w:rsid w:val="000A0FF8"/>
    <w:rsid w:val="000A1716"/>
    <w:rsid w:val="000A18B5"/>
    <w:rsid w:val="000A18C2"/>
    <w:rsid w:val="000A1CA0"/>
    <w:rsid w:val="000A2230"/>
    <w:rsid w:val="000A22CB"/>
    <w:rsid w:val="000A2343"/>
    <w:rsid w:val="000A24FB"/>
    <w:rsid w:val="000A3524"/>
    <w:rsid w:val="000A36E1"/>
    <w:rsid w:val="000A392F"/>
    <w:rsid w:val="000A3C1A"/>
    <w:rsid w:val="000A3DF9"/>
    <w:rsid w:val="000A451F"/>
    <w:rsid w:val="000A5176"/>
    <w:rsid w:val="000A53AF"/>
    <w:rsid w:val="000A5884"/>
    <w:rsid w:val="000A5BD2"/>
    <w:rsid w:val="000A6188"/>
    <w:rsid w:val="000A6BDA"/>
    <w:rsid w:val="000A78FC"/>
    <w:rsid w:val="000B0C16"/>
    <w:rsid w:val="000B1502"/>
    <w:rsid w:val="000B159E"/>
    <w:rsid w:val="000B17E0"/>
    <w:rsid w:val="000B1C44"/>
    <w:rsid w:val="000B1E7E"/>
    <w:rsid w:val="000B2208"/>
    <w:rsid w:val="000B23BD"/>
    <w:rsid w:val="000B25B9"/>
    <w:rsid w:val="000B25D2"/>
    <w:rsid w:val="000B2838"/>
    <w:rsid w:val="000B29E0"/>
    <w:rsid w:val="000B2F3C"/>
    <w:rsid w:val="000B3C7C"/>
    <w:rsid w:val="000B4175"/>
    <w:rsid w:val="000B4D87"/>
    <w:rsid w:val="000B5184"/>
    <w:rsid w:val="000B5275"/>
    <w:rsid w:val="000B562B"/>
    <w:rsid w:val="000B5AFF"/>
    <w:rsid w:val="000B6376"/>
    <w:rsid w:val="000B6387"/>
    <w:rsid w:val="000B63EE"/>
    <w:rsid w:val="000B6EAA"/>
    <w:rsid w:val="000B6EE3"/>
    <w:rsid w:val="000B733C"/>
    <w:rsid w:val="000B77F2"/>
    <w:rsid w:val="000B7FAA"/>
    <w:rsid w:val="000C057F"/>
    <w:rsid w:val="000C095B"/>
    <w:rsid w:val="000C0B35"/>
    <w:rsid w:val="000C0BBA"/>
    <w:rsid w:val="000C0DA7"/>
    <w:rsid w:val="000C0FCE"/>
    <w:rsid w:val="000C19D5"/>
    <w:rsid w:val="000C28BE"/>
    <w:rsid w:val="000C29AF"/>
    <w:rsid w:val="000C2A60"/>
    <w:rsid w:val="000C3C11"/>
    <w:rsid w:val="000C3C1F"/>
    <w:rsid w:val="000C3D3B"/>
    <w:rsid w:val="000C4B0C"/>
    <w:rsid w:val="000C4DDB"/>
    <w:rsid w:val="000C515E"/>
    <w:rsid w:val="000C5B22"/>
    <w:rsid w:val="000C5CC4"/>
    <w:rsid w:val="000C679F"/>
    <w:rsid w:val="000C7051"/>
    <w:rsid w:val="000C7206"/>
    <w:rsid w:val="000C724D"/>
    <w:rsid w:val="000C7D28"/>
    <w:rsid w:val="000C7D7E"/>
    <w:rsid w:val="000D0061"/>
    <w:rsid w:val="000D1031"/>
    <w:rsid w:val="000D1885"/>
    <w:rsid w:val="000D1C11"/>
    <w:rsid w:val="000D209C"/>
    <w:rsid w:val="000D216F"/>
    <w:rsid w:val="000D2300"/>
    <w:rsid w:val="000D2335"/>
    <w:rsid w:val="000D23B1"/>
    <w:rsid w:val="000D258A"/>
    <w:rsid w:val="000D27C8"/>
    <w:rsid w:val="000D2B20"/>
    <w:rsid w:val="000D3344"/>
    <w:rsid w:val="000D3604"/>
    <w:rsid w:val="000D37BB"/>
    <w:rsid w:val="000D3BF7"/>
    <w:rsid w:val="000D3EB7"/>
    <w:rsid w:val="000D3F80"/>
    <w:rsid w:val="000D4829"/>
    <w:rsid w:val="000D4AFE"/>
    <w:rsid w:val="000D557B"/>
    <w:rsid w:val="000D71B5"/>
    <w:rsid w:val="000E0D75"/>
    <w:rsid w:val="000E180D"/>
    <w:rsid w:val="000E22C9"/>
    <w:rsid w:val="000E2E75"/>
    <w:rsid w:val="000E2F00"/>
    <w:rsid w:val="000E3A5C"/>
    <w:rsid w:val="000E41EB"/>
    <w:rsid w:val="000E502B"/>
    <w:rsid w:val="000E5969"/>
    <w:rsid w:val="000E62E5"/>
    <w:rsid w:val="000E67A9"/>
    <w:rsid w:val="000E7198"/>
    <w:rsid w:val="000E72FD"/>
    <w:rsid w:val="000E7B64"/>
    <w:rsid w:val="000E7FC4"/>
    <w:rsid w:val="000F015D"/>
    <w:rsid w:val="000F01CA"/>
    <w:rsid w:val="000F02FC"/>
    <w:rsid w:val="000F04B4"/>
    <w:rsid w:val="000F066C"/>
    <w:rsid w:val="000F0CA5"/>
    <w:rsid w:val="000F17EA"/>
    <w:rsid w:val="000F1A83"/>
    <w:rsid w:val="000F1E87"/>
    <w:rsid w:val="000F2056"/>
    <w:rsid w:val="000F212E"/>
    <w:rsid w:val="000F239A"/>
    <w:rsid w:val="000F25DF"/>
    <w:rsid w:val="000F2ADA"/>
    <w:rsid w:val="000F3284"/>
    <w:rsid w:val="000F37DA"/>
    <w:rsid w:val="000F42D9"/>
    <w:rsid w:val="000F467B"/>
    <w:rsid w:val="000F4B3D"/>
    <w:rsid w:val="000F4F73"/>
    <w:rsid w:val="000F521F"/>
    <w:rsid w:val="000F5478"/>
    <w:rsid w:val="000F5CB7"/>
    <w:rsid w:val="000F5F34"/>
    <w:rsid w:val="000F6073"/>
    <w:rsid w:val="000F62D2"/>
    <w:rsid w:val="000F6B3D"/>
    <w:rsid w:val="000F6BC2"/>
    <w:rsid w:val="000F762C"/>
    <w:rsid w:val="000F7768"/>
    <w:rsid w:val="00100161"/>
    <w:rsid w:val="001008F4"/>
    <w:rsid w:val="00101263"/>
    <w:rsid w:val="001017D4"/>
    <w:rsid w:val="00101FB4"/>
    <w:rsid w:val="00102723"/>
    <w:rsid w:val="00102878"/>
    <w:rsid w:val="00102DC7"/>
    <w:rsid w:val="00103835"/>
    <w:rsid w:val="001046C0"/>
    <w:rsid w:val="00104D03"/>
    <w:rsid w:val="00104D07"/>
    <w:rsid w:val="001052EA"/>
    <w:rsid w:val="00105357"/>
    <w:rsid w:val="00105CE3"/>
    <w:rsid w:val="00106219"/>
    <w:rsid w:val="001064C7"/>
    <w:rsid w:val="00106F7E"/>
    <w:rsid w:val="0010709C"/>
    <w:rsid w:val="00107597"/>
    <w:rsid w:val="0010777F"/>
    <w:rsid w:val="00107ADB"/>
    <w:rsid w:val="001107DB"/>
    <w:rsid w:val="00110884"/>
    <w:rsid w:val="00110E63"/>
    <w:rsid w:val="00111107"/>
    <w:rsid w:val="001114F4"/>
    <w:rsid w:val="0011225B"/>
    <w:rsid w:val="001124E4"/>
    <w:rsid w:val="0011283A"/>
    <w:rsid w:val="00112FCB"/>
    <w:rsid w:val="00113001"/>
    <w:rsid w:val="0011320D"/>
    <w:rsid w:val="00113D9E"/>
    <w:rsid w:val="0011415E"/>
    <w:rsid w:val="0011483A"/>
    <w:rsid w:val="00114CDF"/>
    <w:rsid w:val="0011502A"/>
    <w:rsid w:val="001153AB"/>
    <w:rsid w:val="001173D1"/>
    <w:rsid w:val="0011752C"/>
    <w:rsid w:val="0011763A"/>
    <w:rsid w:val="001213EA"/>
    <w:rsid w:val="0012164C"/>
    <w:rsid w:val="00122097"/>
    <w:rsid w:val="001223A6"/>
    <w:rsid w:val="0012268A"/>
    <w:rsid w:val="001230E6"/>
    <w:rsid w:val="00123114"/>
    <w:rsid w:val="0012331E"/>
    <w:rsid w:val="00123573"/>
    <w:rsid w:val="001237D5"/>
    <w:rsid w:val="00124D25"/>
    <w:rsid w:val="00125635"/>
    <w:rsid w:val="00125EFD"/>
    <w:rsid w:val="00126258"/>
    <w:rsid w:val="00126E29"/>
    <w:rsid w:val="0013016F"/>
    <w:rsid w:val="00130B01"/>
    <w:rsid w:val="001315AA"/>
    <w:rsid w:val="00131710"/>
    <w:rsid w:val="00131874"/>
    <w:rsid w:val="0013210E"/>
    <w:rsid w:val="00132181"/>
    <w:rsid w:val="00132400"/>
    <w:rsid w:val="00133801"/>
    <w:rsid w:val="001338FC"/>
    <w:rsid w:val="00134775"/>
    <w:rsid w:val="00135301"/>
    <w:rsid w:val="00136000"/>
    <w:rsid w:val="001366B7"/>
    <w:rsid w:val="0013674E"/>
    <w:rsid w:val="00136757"/>
    <w:rsid w:val="00136DEB"/>
    <w:rsid w:val="00136FC2"/>
    <w:rsid w:val="001372C7"/>
    <w:rsid w:val="0014055E"/>
    <w:rsid w:val="00140B43"/>
    <w:rsid w:val="00140FEF"/>
    <w:rsid w:val="001411BF"/>
    <w:rsid w:val="00141937"/>
    <w:rsid w:val="00141942"/>
    <w:rsid w:val="00142997"/>
    <w:rsid w:val="001429BD"/>
    <w:rsid w:val="00142DCA"/>
    <w:rsid w:val="0014314C"/>
    <w:rsid w:val="00143701"/>
    <w:rsid w:val="00143C8B"/>
    <w:rsid w:val="00143CE1"/>
    <w:rsid w:val="00143FAA"/>
    <w:rsid w:val="00144321"/>
    <w:rsid w:val="00144967"/>
    <w:rsid w:val="00146A17"/>
    <w:rsid w:val="001479EB"/>
    <w:rsid w:val="00147DB1"/>
    <w:rsid w:val="001501B7"/>
    <w:rsid w:val="0015061A"/>
    <w:rsid w:val="00150960"/>
    <w:rsid w:val="00152469"/>
    <w:rsid w:val="001529AE"/>
    <w:rsid w:val="00152A76"/>
    <w:rsid w:val="00152C30"/>
    <w:rsid w:val="0015339B"/>
    <w:rsid w:val="001534FD"/>
    <w:rsid w:val="00153766"/>
    <w:rsid w:val="00153F81"/>
    <w:rsid w:val="0015418D"/>
    <w:rsid w:val="00154340"/>
    <w:rsid w:val="00154609"/>
    <w:rsid w:val="0015477F"/>
    <w:rsid w:val="00154CCC"/>
    <w:rsid w:val="0015532C"/>
    <w:rsid w:val="00155DC9"/>
    <w:rsid w:val="001565BA"/>
    <w:rsid w:val="00156804"/>
    <w:rsid w:val="00157360"/>
    <w:rsid w:val="00157CA8"/>
    <w:rsid w:val="001601FA"/>
    <w:rsid w:val="00160360"/>
    <w:rsid w:val="00160FDE"/>
    <w:rsid w:val="001611F5"/>
    <w:rsid w:val="00161328"/>
    <w:rsid w:val="00161CC5"/>
    <w:rsid w:val="00162351"/>
    <w:rsid w:val="0016274D"/>
    <w:rsid w:val="0016305E"/>
    <w:rsid w:val="00163171"/>
    <w:rsid w:val="001632B2"/>
    <w:rsid w:val="001632B5"/>
    <w:rsid w:val="00163EA7"/>
    <w:rsid w:val="00163F3E"/>
    <w:rsid w:val="0016425E"/>
    <w:rsid w:val="0016481C"/>
    <w:rsid w:val="0016571F"/>
    <w:rsid w:val="0016597D"/>
    <w:rsid w:val="001667CF"/>
    <w:rsid w:val="00167C1B"/>
    <w:rsid w:val="00167DC9"/>
    <w:rsid w:val="00167F87"/>
    <w:rsid w:val="0017053D"/>
    <w:rsid w:val="00170AA3"/>
    <w:rsid w:val="00171A69"/>
    <w:rsid w:val="001721EE"/>
    <w:rsid w:val="001724FA"/>
    <w:rsid w:val="001727C8"/>
    <w:rsid w:val="001727E8"/>
    <w:rsid w:val="001728E3"/>
    <w:rsid w:val="00172A2F"/>
    <w:rsid w:val="00172BC0"/>
    <w:rsid w:val="00172C0C"/>
    <w:rsid w:val="0017305F"/>
    <w:rsid w:val="0017312F"/>
    <w:rsid w:val="00173581"/>
    <w:rsid w:val="001736DC"/>
    <w:rsid w:val="00173C5E"/>
    <w:rsid w:val="00174C11"/>
    <w:rsid w:val="00174CE5"/>
    <w:rsid w:val="00175547"/>
    <w:rsid w:val="00175634"/>
    <w:rsid w:val="001759E2"/>
    <w:rsid w:val="00176362"/>
    <w:rsid w:val="00176376"/>
    <w:rsid w:val="00176F82"/>
    <w:rsid w:val="00177E06"/>
    <w:rsid w:val="001808E1"/>
    <w:rsid w:val="00180CD0"/>
    <w:rsid w:val="00180CE3"/>
    <w:rsid w:val="001811F5"/>
    <w:rsid w:val="0018289D"/>
    <w:rsid w:val="00183F5B"/>
    <w:rsid w:val="0018413B"/>
    <w:rsid w:val="001842E1"/>
    <w:rsid w:val="00185215"/>
    <w:rsid w:val="00185583"/>
    <w:rsid w:val="00185584"/>
    <w:rsid w:val="0018574A"/>
    <w:rsid w:val="00185ACD"/>
    <w:rsid w:val="00185DD0"/>
    <w:rsid w:val="0018606A"/>
    <w:rsid w:val="00186151"/>
    <w:rsid w:val="00186695"/>
    <w:rsid w:val="00186B4E"/>
    <w:rsid w:val="0018702A"/>
    <w:rsid w:val="001873B4"/>
    <w:rsid w:val="0018769C"/>
    <w:rsid w:val="001876CC"/>
    <w:rsid w:val="00187935"/>
    <w:rsid w:val="00187BDA"/>
    <w:rsid w:val="00187FF7"/>
    <w:rsid w:val="00191C9F"/>
    <w:rsid w:val="00191DB6"/>
    <w:rsid w:val="00191E20"/>
    <w:rsid w:val="00191EEC"/>
    <w:rsid w:val="00191F59"/>
    <w:rsid w:val="00192071"/>
    <w:rsid w:val="00192530"/>
    <w:rsid w:val="00192909"/>
    <w:rsid w:val="00192AB2"/>
    <w:rsid w:val="00194465"/>
    <w:rsid w:val="001945CE"/>
    <w:rsid w:val="001946AB"/>
    <w:rsid w:val="001949A3"/>
    <w:rsid w:val="00195449"/>
    <w:rsid w:val="00195658"/>
    <w:rsid w:val="001957CD"/>
    <w:rsid w:val="00195D93"/>
    <w:rsid w:val="001971A7"/>
    <w:rsid w:val="001972CB"/>
    <w:rsid w:val="00197AF5"/>
    <w:rsid w:val="001A1121"/>
    <w:rsid w:val="001A1E19"/>
    <w:rsid w:val="001A20D1"/>
    <w:rsid w:val="001A2351"/>
    <w:rsid w:val="001A23B7"/>
    <w:rsid w:val="001A279F"/>
    <w:rsid w:val="001A30B5"/>
    <w:rsid w:val="001A349A"/>
    <w:rsid w:val="001A3643"/>
    <w:rsid w:val="001A3893"/>
    <w:rsid w:val="001A43E6"/>
    <w:rsid w:val="001A4CF6"/>
    <w:rsid w:val="001A4E49"/>
    <w:rsid w:val="001A5092"/>
    <w:rsid w:val="001A54B1"/>
    <w:rsid w:val="001A54F1"/>
    <w:rsid w:val="001A5B14"/>
    <w:rsid w:val="001A5C95"/>
    <w:rsid w:val="001A5F86"/>
    <w:rsid w:val="001B02AC"/>
    <w:rsid w:val="001B1647"/>
    <w:rsid w:val="001B19DC"/>
    <w:rsid w:val="001B19F1"/>
    <w:rsid w:val="001B1F3A"/>
    <w:rsid w:val="001B1FF0"/>
    <w:rsid w:val="001B20DF"/>
    <w:rsid w:val="001B2C1E"/>
    <w:rsid w:val="001B3CBA"/>
    <w:rsid w:val="001B3E40"/>
    <w:rsid w:val="001B4748"/>
    <w:rsid w:val="001B47CD"/>
    <w:rsid w:val="001B4CFC"/>
    <w:rsid w:val="001B50A0"/>
    <w:rsid w:val="001B59D1"/>
    <w:rsid w:val="001B5CD0"/>
    <w:rsid w:val="001B60F5"/>
    <w:rsid w:val="001B6C52"/>
    <w:rsid w:val="001B781B"/>
    <w:rsid w:val="001C1B32"/>
    <w:rsid w:val="001C20AE"/>
    <w:rsid w:val="001C2108"/>
    <w:rsid w:val="001C21BA"/>
    <w:rsid w:val="001C2505"/>
    <w:rsid w:val="001C2700"/>
    <w:rsid w:val="001C2FE3"/>
    <w:rsid w:val="001C3515"/>
    <w:rsid w:val="001C3C81"/>
    <w:rsid w:val="001C4548"/>
    <w:rsid w:val="001C4BF3"/>
    <w:rsid w:val="001C4C8D"/>
    <w:rsid w:val="001C4DAF"/>
    <w:rsid w:val="001C5175"/>
    <w:rsid w:val="001C54A4"/>
    <w:rsid w:val="001C5D91"/>
    <w:rsid w:val="001C5F85"/>
    <w:rsid w:val="001C60E9"/>
    <w:rsid w:val="001C624A"/>
    <w:rsid w:val="001C6D10"/>
    <w:rsid w:val="001C6F07"/>
    <w:rsid w:val="001C726A"/>
    <w:rsid w:val="001C73BF"/>
    <w:rsid w:val="001D015D"/>
    <w:rsid w:val="001D0486"/>
    <w:rsid w:val="001D0552"/>
    <w:rsid w:val="001D0DE8"/>
    <w:rsid w:val="001D1C26"/>
    <w:rsid w:val="001D2355"/>
    <w:rsid w:val="001D23AF"/>
    <w:rsid w:val="001D2BC5"/>
    <w:rsid w:val="001D2C99"/>
    <w:rsid w:val="001D30C3"/>
    <w:rsid w:val="001D3697"/>
    <w:rsid w:val="001D3CF5"/>
    <w:rsid w:val="001D3DDD"/>
    <w:rsid w:val="001D4574"/>
    <w:rsid w:val="001D46A0"/>
    <w:rsid w:val="001D47AC"/>
    <w:rsid w:val="001D4D28"/>
    <w:rsid w:val="001D550E"/>
    <w:rsid w:val="001D6170"/>
    <w:rsid w:val="001D6AE5"/>
    <w:rsid w:val="001D6FF0"/>
    <w:rsid w:val="001D7051"/>
    <w:rsid w:val="001D7295"/>
    <w:rsid w:val="001D748F"/>
    <w:rsid w:val="001D74DB"/>
    <w:rsid w:val="001D7674"/>
    <w:rsid w:val="001D7B82"/>
    <w:rsid w:val="001E00EA"/>
    <w:rsid w:val="001E0A20"/>
    <w:rsid w:val="001E0D29"/>
    <w:rsid w:val="001E0F48"/>
    <w:rsid w:val="001E134F"/>
    <w:rsid w:val="001E171C"/>
    <w:rsid w:val="001E1AE8"/>
    <w:rsid w:val="001E1EFA"/>
    <w:rsid w:val="001E2123"/>
    <w:rsid w:val="001E24C2"/>
    <w:rsid w:val="001E29FD"/>
    <w:rsid w:val="001E312A"/>
    <w:rsid w:val="001E355C"/>
    <w:rsid w:val="001E3944"/>
    <w:rsid w:val="001E3BB7"/>
    <w:rsid w:val="001E3C8D"/>
    <w:rsid w:val="001E3CC6"/>
    <w:rsid w:val="001E4127"/>
    <w:rsid w:val="001E42E3"/>
    <w:rsid w:val="001E4478"/>
    <w:rsid w:val="001E494A"/>
    <w:rsid w:val="001E4ED0"/>
    <w:rsid w:val="001E53E8"/>
    <w:rsid w:val="001E570B"/>
    <w:rsid w:val="001E5955"/>
    <w:rsid w:val="001E6D41"/>
    <w:rsid w:val="001E7384"/>
    <w:rsid w:val="001E7765"/>
    <w:rsid w:val="001F0058"/>
    <w:rsid w:val="001F0232"/>
    <w:rsid w:val="001F0B41"/>
    <w:rsid w:val="001F0FA8"/>
    <w:rsid w:val="001F1295"/>
    <w:rsid w:val="001F177F"/>
    <w:rsid w:val="001F1A68"/>
    <w:rsid w:val="001F1CD5"/>
    <w:rsid w:val="001F23C7"/>
    <w:rsid w:val="001F3036"/>
    <w:rsid w:val="001F346E"/>
    <w:rsid w:val="001F3A8F"/>
    <w:rsid w:val="001F3D46"/>
    <w:rsid w:val="001F4547"/>
    <w:rsid w:val="001F466A"/>
    <w:rsid w:val="001F54D4"/>
    <w:rsid w:val="001F6163"/>
    <w:rsid w:val="001F67CA"/>
    <w:rsid w:val="001F6A63"/>
    <w:rsid w:val="001F6A98"/>
    <w:rsid w:val="001F6B32"/>
    <w:rsid w:val="001F7584"/>
    <w:rsid w:val="001F7C85"/>
    <w:rsid w:val="001F7D8C"/>
    <w:rsid w:val="00200321"/>
    <w:rsid w:val="002003F5"/>
    <w:rsid w:val="00200497"/>
    <w:rsid w:val="00200ED9"/>
    <w:rsid w:val="00200F55"/>
    <w:rsid w:val="00200F82"/>
    <w:rsid w:val="00202895"/>
    <w:rsid w:val="00202BB1"/>
    <w:rsid w:val="002041B8"/>
    <w:rsid w:val="00204832"/>
    <w:rsid w:val="00204D73"/>
    <w:rsid w:val="00204DFD"/>
    <w:rsid w:val="00204F67"/>
    <w:rsid w:val="00205409"/>
    <w:rsid w:val="00206175"/>
    <w:rsid w:val="00206514"/>
    <w:rsid w:val="00206A25"/>
    <w:rsid w:val="00207054"/>
    <w:rsid w:val="002075EB"/>
    <w:rsid w:val="00207E24"/>
    <w:rsid w:val="00210085"/>
    <w:rsid w:val="00210486"/>
    <w:rsid w:val="0021051E"/>
    <w:rsid w:val="00210D25"/>
    <w:rsid w:val="00210F82"/>
    <w:rsid w:val="00211356"/>
    <w:rsid w:val="00211621"/>
    <w:rsid w:val="002117C1"/>
    <w:rsid w:val="00211BC8"/>
    <w:rsid w:val="00211C54"/>
    <w:rsid w:val="00211D28"/>
    <w:rsid w:val="00211D37"/>
    <w:rsid w:val="00212519"/>
    <w:rsid w:val="00212B38"/>
    <w:rsid w:val="00212BCC"/>
    <w:rsid w:val="00213649"/>
    <w:rsid w:val="00213654"/>
    <w:rsid w:val="002138FC"/>
    <w:rsid w:val="00214703"/>
    <w:rsid w:val="0021516A"/>
    <w:rsid w:val="002157F1"/>
    <w:rsid w:val="00215F45"/>
    <w:rsid w:val="0021735E"/>
    <w:rsid w:val="002178ED"/>
    <w:rsid w:val="00217EE3"/>
    <w:rsid w:val="00220B63"/>
    <w:rsid w:val="002219E1"/>
    <w:rsid w:val="00222436"/>
    <w:rsid w:val="002228AA"/>
    <w:rsid w:val="00222E51"/>
    <w:rsid w:val="00222E52"/>
    <w:rsid w:val="002241D9"/>
    <w:rsid w:val="002247FE"/>
    <w:rsid w:val="00225047"/>
    <w:rsid w:val="00225210"/>
    <w:rsid w:val="00225AA0"/>
    <w:rsid w:val="00225D97"/>
    <w:rsid w:val="0022680E"/>
    <w:rsid w:val="00227018"/>
    <w:rsid w:val="0022711C"/>
    <w:rsid w:val="0022718B"/>
    <w:rsid w:val="00227BD1"/>
    <w:rsid w:val="00230772"/>
    <w:rsid w:val="00230BDB"/>
    <w:rsid w:val="00231611"/>
    <w:rsid w:val="00231722"/>
    <w:rsid w:val="00231945"/>
    <w:rsid w:val="00231AAC"/>
    <w:rsid w:val="00232069"/>
    <w:rsid w:val="0023270F"/>
    <w:rsid w:val="00232C17"/>
    <w:rsid w:val="00232C39"/>
    <w:rsid w:val="00232F8E"/>
    <w:rsid w:val="00233EB4"/>
    <w:rsid w:val="00234923"/>
    <w:rsid w:val="00234941"/>
    <w:rsid w:val="0023514F"/>
    <w:rsid w:val="002354AD"/>
    <w:rsid w:val="0023564E"/>
    <w:rsid w:val="002356F1"/>
    <w:rsid w:val="00235C78"/>
    <w:rsid w:val="00236757"/>
    <w:rsid w:val="00236A9F"/>
    <w:rsid w:val="00236AB8"/>
    <w:rsid w:val="002370A7"/>
    <w:rsid w:val="002373BF"/>
    <w:rsid w:val="0024078E"/>
    <w:rsid w:val="00240840"/>
    <w:rsid w:val="0024155C"/>
    <w:rsid w:val="002418F9"/>
    <w:rsid w:val="00241A17"/>
    <w:rsid w:val="00241B15"/>
    <w:rsid w:val="00242727"/>
    <w:rsid w:val="00242D51"/>
    <w:rsid w:val="00242FBA"/>
    <w:rsid w:val="00243235"/>
    <w:rsid w:val="0024335A"/>
    <w:rsid w:val="00244936"/>
    <w:rsid w:val="00244C82"/>
    <w:rsid w:val="00244DE7"/>
    <w:rsid w:val="00244F5A"/>
    <w:rsid w:val="00245992"/>
    <w:rsid w:val="00245A6D"/>
    <w:rsid w:val="00245B63"/>
    <w:rsid w:val="00245F9B"/>
    <w:rsid w:val="00246852"/>
    <w:rsid w:val="0024691B"/>
    <w:rsid w:val="00246A65"/>
    <w:rsid w:val="00246EF5"/>
    <w:rsid w:val="00247A14"/>
    <w:rsid w:val="00247B16"/>
    <w:rsid w:val="00247EA7"/>
    <w:rsid w:val="00247FB9"/>
    <w:rsid w:val="002503E9"/>
    <w:rsid w:val="00250471"/>
    <w:rsid w:val="0025088C"/>
    <w:rsid w:val="00250B83"/>
    <w:rsid w:val="002510B8"/>
    <w:rsid w:val="002515E9"/>
    <w:rsid w:val="002519C7"/>
    <w:rsid w:val="00251B54"/>
    <w:rsid w:val="00252229"/>
    <w:rsid w:val="00252C85"/>
    <w:rsid w:val="00253309"/>
    <w:rsid w:val="002536DC"/>
    <w:rsid w:val="00253F39"/>
    <w:rsid w:val="002542D7"/>
    <w:rsid w:val="0025451F"/>
    <w:rsid w:val="002545E0"/>
    <w:rsid w:val="00254653"/>
    <w:rsid w:val="002548FE"/>
    <w:rsid w:val="00254B21"/>
    <w:rsid w:val="00254BCA"/>
    <w:rsid w:val="00254F96"/>
    <w:rsid w:val="002562F5"/>
    <w:rsid w:val="002568D8"/>
    <w:rsid w:val="00256A21"/>
    <w:rsid w:val="00257B67"/>
    <w:rsid w:val="00260433"/>
    <w:rsid w:val="002604EE"/>
    <w:rsid w:val="00260A97"/>
    <w:rsid w:val="00260C6C"/>
    <w:rsid w:val="00261E4E"/>
    <w:rsid w:val="00262135"/>
    <w:rsid w:val="002622AF"/>
    <w:rsid w:val="002624A3"/>
    <w:rsid w:val="0026383F"/>
    <w:rsid w:val="00263D95"/>
    <w:rsid w:val="002644D1"/>
    <w:rsid w:val="00264A79"/>
    <w:rsid w:val="00264C80"/>
    <w:rsid w:val="00264ECC"/>
    <w:rsid w:val="00264F2A"/>
    <w:rsid w:val="00265101"/>
    <w:rsid w:val="00265485"/>
    <w:rsid w:val="002659AF"/>
    <w:rsid w:val="00265A4C"/>
    <w:rsid w:val="0026604C"/>
    <w:rsid w:val="0026669A"/>
    <w:rsid w:val="00266815"/>
    <w:rsid w:val="00266919"/>
    <w:rsid w:val="002672E4"/>
    <w:rsid w:val="002678C1"/>
    <w:rsid w:val="002678D4"/>
    <w:rsid w:val="00267EED"/>
    <w:rsid w:val="0027048F"/>
    <w:rsid w:val="00270BB3"/>
    <w:rsid w:val="00270FA4"/>
    <w:rsid w:val="0027171C"/>
    <w:rsid w:val="002718D8"/>
    <w:rsid w:val="00271A95"/>
    <w:rsid w:val="0027213D"/>
    <w:rsid w:val="00272A85"/>
    <w:rsid w:val="00272ADC"/>
    <w:rsid w:val="0027373D"/>
    <w:rsid w:val="00273C7F"/>
    <w:rsid w:val="00273CD1"/>
    <w:rsid w:val="00274004"/>
    <w:rsid w:val="00274EE8"/>
    <w:rsid w:val="00275184"/>
    <w:rsid w:val="0027532F"/>
    <w:rsid w:val="00275DEB"/>
    <w:rsid w:val="002768EA"/>
    <w:rsid w:val="00276DBA"/>
    <w:rsid w:val="002770F5"/>
    <w:rsid w:val="00277180"/>
    <w:rsid w:val="0027785D"/>
    <w:rsid w:val="002803FA"/>
    <w:rsid w:val="002807C5"/>
    <w:rsid w:val="002809A7"/>
    <w:rsid w:val="0028127A"/>
    <w:rsid w:val="0028184D"/>
    <w:rsid w:val="002819FA"/>
    <w:rsid w:val="00281C34"/>
    <w:rsid w:val="00282151"/>
    <w:rsid w:val="002822EA"/>
    <w:rsid w:val="00283352"/>
    <w:rsid w:val="00283439"/>
    <w:rsid w:val="0028357A"/>
    <w:rsid w:val="00283BC8"/>
    <w:rsid w:val="00284BBC"/>
    <w:rsid w:val="00284C53"/>
    <w:rsid w:val="00285522"/>
    <w:rsid w:val="002858A3"/>
    <w:rsid w:val="00285B64"/>
    <w:rsid w:val="00285FBE"/>
    <w:rsid w:val="0028610B"/>
    <w:rsid w:val="00286623"/>
    <w:rsid w:val="002866B6"/>
    <w:rsid w:val="002868F6"/>
    <w:rsid w:val="00287094"/>
    <w:rsid w:val="002872A9"/>
    <w:rsid w:val="00287426"/>
    <w:rsid w:val="002879CC"/>
    <w:rsid w:val="00290C38"/>
    <w:rsid w:val="00290E8F"/>
    <w:rsid w:val="002913D8"/>
    <w:rsid w:val="00291A19"/>
    <w:rsid w:val="0029208B"/>
    <w:rsid w:val="00293285"/>
    <w:rsid w:val="002938A5"/>
    <w:rsid w:val="002939D1"/>
    <w:rsid w:val="002941EC"/>
    <w:rsid w:val="00294353"/>
    <w:rsid w:val="002948A8"/>
    <w:rsid w:val="00294A44"/>
    <w:rsid w:val="0029541F"/>
    <w:rsid w:val="0029547B"/>
    <w:rsid w:val="002955A8"/>
    <w:rsid w:val="002955AA"/>
    <w:rsid w:val="002957AB"/>
    <w:rsid w:val="002967A9"/>
    <w:rsid w:val="00296B30"/>
    <w:rsid w:val="00296D37"/>
    <w:rsid w:val="002A00C5"/>
    <w:rsid w:val="002A04B7"/>
    <w:rsid w:val="002A0647"/>
    <w:rsid w:val="002A0796"/>
    <w:rsid w:val="002A0A0F"/>
    <w:rsid w:val="002A19D4"/>
    <w:rsid w:val="002A1DF2"/>
    <w:rsid w:val="002A1E25"/>
    <w:rsid w:val="002A1F3E"/>
    <w:rsid w:val="002A1FA9"/>
    <w:rsid w:val="002A24DA"/>
    <w:rsid w:val="002A2E70"/>
    <w:rsid w:val="002A3297"/>
    <w:rsid w:val="002A3C03"/>
    <w:rsid w:val="002A483F"/>
    <w:rsid w:val="002A4F91"/>
    <w:rsid w:val="002A5988"/>
    <w:rsid w:val="002A5C88"/>
    <w:rsid w:val="002A5D11"/>
    <w:rsid w:val="002A6180"/>
    <w:rsid w:val="002A7B16"/>
    <w:rsid w:val="002A7B6A"/>
    <w:rsid w:val="002A7C50"/>
    <w:rsid w:val="002A7E0D"/>
    <w:rsid w:val="002B0507"/>
    <w:rsid w:val="002B306D"/>
    <w:rsid w:val="002B36EB"/>
    <w:rsid w:val="002B3E85"/>
    <w:rsid w:val="002B45BD"/>
    <w:rsid w:val="002B51A6"/>
    <w:rsid w:val="002B57A5"/>
    <w:rsid w:val="002B6724"/>
    <w:rsid w:val="002B7438"/>
    <w:rsid w:val="002B7A8C"/>
    <w:rsid w:val="002B7ED9"/>
    <w:rsid w:val="002C03A8"/>
    <w:rsid w:val="002C0794"/>
    <w:rsid w:val="002C0A3F"/>
    <w:rsid w:val="002C0DA9"/>
    <w:rsid w:val="002C14BC"/>
    <w:rsid w:val="002C1AA4"/>
    <w:rsid w:val="002C1C2F"/>
    <w:rsid w:val="002C1EC5"/>
    <w:rsid w:val="002C2140"/>
    <w:rsid w:val="002C23CC"/>
    <w:rsid w:val="002C27B3"/>
    <w:rsid w:val="002C2EA6"/>
    <w:rsid w:val="002C2FD8"/>
    <w:rsid w:val="002C3798"/>
    <w:rsid w:val="002C3AAF"/>
    <w:rsid w:val="002C41BF"/>
    <w:rsid w:val="002C4286"/>
    <w:rsid w:val="002C43B7"/>
    <w:rsid w:val="002C57C0"/>
    <w:rsid w:val="002C58A4"/>
    <w:rsid w:val="002C60D4"/>
    <w:rsid w:val="002C63FA"/>
    <w:rsid w:val="002C6521"/>
    <w:rsid w:val="002C70A8"/>
    <w:rsid w:val="002C70F3"/>
    <w:rsid w:val="002C7503"/>
    <w:rsid w:val="002C7C20"/>
    <w:rsid w:val="002D006D"/>
    <w:rsid w:val="002D0262"/>
    <w:rsid w:val="002D0BFA"/>
    <w:rsid w:val="002D0CE8"/>
    <w:rsid w:val="002D1029"/>
    <w:rsid w:val="002D1EC2"/>
    <w:rsid w:val="002D1FB5"/>
    <w:rsid w:val="002D1FB8"/>
    <w:rsid w:val="002D292E"/>
    <w:rsid w:val="002D2EE5"/>
    <w:rsid w:val="002D2F30"/>
    <w:rsid w:val="002D2F8D"/>
    <w:rsid w:val="002D33CF"/>
    <w:rsid w:val="002D3962"/>
    <w:rsid w:val="002D396C"/>
    <w:rsid w:val="002D39FE"/>
    <w:rsid w:val="002D3EE2"/>
    <w:rsid w:val="002D4332"/>
    <w:rsid w:val="002D46BD"/>
    <w:rsid w:val="002D4E49"/>
    <w:rsid w:val="002D4F37"/>
    <w:rsid w:val="002D518C"/>
    <w:rsid w:val="002D5498"/>
    <w:rsid w:val="002D5CDD"/>
    <w:rsid w:val="002D62B5"/>
    <w:rsid w:val="002D6400"/>
    <w:rsid w:val="002D6440"/>
    <w:rsid w:val="002D6472"/>
    <w:rsid w:val="002D657D"/>
    <w:rsid w:val="002D70D4"/>
    <w:rsid w:val="002D76A6"/>
    <w:rsid w:val="002D78BB"/>
    <w:rsid w:val="002D7A5A"/>
    <w:rsid w:val="002D7ADB"/>
    <w:rsid w:val="002D7C58"/>
    <w:rsid w:val="002D7E8F"/>
    <w:rsid w:val="002E085C"/>
    <w:rsid w:val="002E0D1C"/>
    <w:rsid w:val="002E1AF4"/>
    <w:rsid w:val="002E31F7"/>
    <w:rsid w:val="002E3AF3"/>
    <w:rsid w:val="002E3FD9"/>
    <w:rsid w:val="002E40BA"/>
    <w:rsid w:val="002E4480"/>
    <w:rsid w:val="002E46F5"/>
    <w:rsid w:val="002E4A0D"/>
    <w:rsid w:val="002E4DB8"/>
    <w:rsid w:val="002E4EE6"/>
    <w:rsid w:val="002E51AA"/>
    <w:rsid w:val="002E56F6"/>
    <w:rsid w:val="002E5BE1"/>
    <w:rsid w:val="002E5E06"/>
    <w:rsid w:val="002E5EFA"/>
    <w:rsid w:val="002E5F27"/>
    <w:rsid w:val="002E651E"/>
    <w:rsid w:val="002E6ADE"/>
    <w:rsid w:val="002E6F57"/>
    <w:rsid w:val="002E7859"/>
    <w:rsid w:val="002E7C78"/>
    <w:rsid w:val="002E7E31"/>
    <w:rsid w:val="002F013D"/>
    <w:rsid w:val="002F0754"/>
    <w:rsid w:val="002F1959"/>
    <w:rsid w:val="002F1DA3"/>
    <w:rsid w:val="002F2253"/>
    <w:rsid w:val="002F2D85"/>
    <w:rsid w:val="002F2E74"/>
    <w:rsid w:val="002F3166"/>
    <w:rsid w:val="002F3596"/>
    <w:rsid w:val="002F3DDD"/>
    <w:rsid w:val="002F46DB"/>
    <w:rsid w:val="002F5303"/>
    <w:rsid w:val="002F564D"/>
    <w:rsid w:val="002F60CF"/>
    <w:rsid w:val="002F60E2"/>
    <w:rsid w:val="002F618C"/>
    <w:rsid w:val="002F6331"/>
    <w:rsid w:val="002F6CDD"/>
    <w:rsid w:val="002F6E60"/>
    <w:rsid w:val="002F6FD8"/>
    <w:rsid w:val="002F7B33"/>
    <w:rsid w:val="002F7E75"/>
    <w:rsid w:val="0030015C"/>
    <w:rsid w:val="0030069C"/>
    <w:rsid w:val="0030094C"/>
    <w:rsid w:val="00300E9B"/>
    <w:rsid w:val="0030127B"/>
    <w:rsid w:val="003015BE"/>
    <w:rsid w:val="00301B5A"/>
    <w:rsid w:val="00301B8B"/>
    <w:rsid w:val="003021AC"/>
    <w:rsid w:val="0030298F"/>
    <w:rsid w:val="00302EEE"/>
    <w:rsid w:val="0030301F"/>
    <w:rsid w:val="00303783"/>
    <w:rsid w:val="003038C1"/>
    <w:rsid w:val="00303E7F"/>
    <w:rsid w:val="0030449E"/>
    <w:rsid w:val="003045A8"/>
    <w:rsid w:val="00304A24"/>
    <w:rsid w:val="00304DF2"/>
    <w:rsid w:val="003050D1"/>
    <w:rsid w:val="00305963"/>
    <w:rsid w:val="00306007"/>
    <w:rsid w:val="003062DA"/>
    <w:rsid w:val="003064F8"/>
    <w:rsid w:val="00306DC3"/>
    <w:rsid w:val="00307044"/>
    <w:rsid w:val="00307368"/>
    <w:rsid w:val="003075BC"/>
    <w:rsid w:val="00307975"/>
    <w:rsid w:val="00307A9C"/>
    <w:rsid w:val="0031007F"/>
    <w:rsid w:val="003103A7"/>
    <w:rsid w:val="00310477"/>
    <w:rsid w:val="00310830"/>
    <w:rsid w:val="00310DFB"/>
    <w:rsid w:val="0031129F"/>
    <w:rsid w:val="003112A6"/>
    <w:rsid w:val="0031216D"/>
    <w:rsid w:val="0031280C"/>
    <w:rsid w:val="003131FE"/>
    <w:rsid w:val="003141F9"/>
    <w:rsid w:val="00314A80"/>
    <w:rsid w:val="003161EC"/>
    <w:rsid w:val="0031622C"/>
    <w:rsid w:val="00316237"/>
    <w:rsid w:val="00316541"/>
    <w:rsid w:val="003168C8"/>
    <w:rsid w:val="0031737E"/>
    <w:rsid w:val="0031738C"/>
    <w:rsid w:val="00317C1E"/>
    <w:rsid w:val="00317EF3"/>
    <w:rsid w:val="00320DDB"/>
    <w:rsid w:val="00320F45"/>
    <w:rsid w:val="00320F46"/>
    <w:rsid w:val="00322771"/>
    <w:rsid w:val="00322988"/>
    <w:rsid w:val="00322B02"/>
    <w:rsid w:val="00322EE3"/>
    <w:rsid w:val="003243BD"/>
    <w:rsid w:val="00324536"/>
    <w:rsid w:val="0032528F"/>
    <w:rsid w:val="003265AD"/>
    <w:rsid w:val="00326D31"/>
    <w:rsid w:val="0032739F"/>
    <w:rsid w:val="00327560"/>
    <w:rsid w:val="00327D6A"/>
    <w:rsid w:val="003301C1"/>
    <w:rsid w:val="00330ADD"/>
    <w:rsid w:val="00330E8C"/>
    <w:rsid w:val="00331279"/>
    <w:rsid w:val="00331EDE"/>
    <w:rsid w:val="00332541"/>
    <w:rsid w:val="003327EC"/>
    <w:rsid w:val="00332934"/>
    <w:rsid w:val="00332D46"/>
    <w:rsid w:val="00332D7D"/>
    <w:rsid w:val="00333396"/>
    <w:rsid w:val="00334C87"/>
    <w:rsid w:val="00336620"/>
    <w:rsid w:val="00337B24"/>
    <w:rsid w:val="00337C91"/>
    <w:rsid w:val="0034019D"/>
    <w:rsid w:val="00340C69"/>
    <w:rsid w:val="00340EC7"/>
    <w:rsid w:val="003415DD"/>
    <w:rsid w:val="00341719"/>
    <w:rsid w:val="00341FB0"/>
    <w:rsid w:val="003424E2"/>
    <w:rsid w:val="003425A3"/>
    <w:rsid w:val="00342BC1"/>
    <w:rsid w:val="003431F9"/>
    <w:rsid w:val="00343C02"/>
    <w:rsid w:val="0034427F"/>
    <w:rsid w:val="00344485"/>
    <w:rsid w:val="00344999"/>
    <w:rsid w:val="00345853"/>
    <w:rsid w:val="00345D85"/>
    <w:rsid w:val="00346107"/>
    <w:rsid w:val="00346877"/>
    <w:rsid w:val="00346A7B"/>
    <w:rsid w:val="00346DB4"/>
    <w:rsid w:val="00347219"/>
    <w:rsid w:val="00347488"/>
    <w:rsid w:val="00347D0C"/>
    <w:rsid w:val="003500EB"/>
    <w:rsid w:val="003507C9"/>
    <w:rsid w:val="00350892"/>
    <w:rsid w:val="00350925"/>
    <w:rsid w:val="00350C4D"/>
    <w:rsid w:val="00350FB9"/>
    <w:rsid w:val="00352731"/>
    <w:rsid w:val="003528D2"/>
    <w:rsid w:val="003529B4"/>
    <w:rsid w:val="00352B79"/>
    <w:rsid w:val="00352BF0"/>
    <w:rsid w:val="00352D64"/>
    <w:rsid w:val="00352DC0"/>
    <w:rsid w:val="00352E68"/>
    <w:rsid w:val="00353482"/>
    <w:rsid w:val="0035358E"/>
    <w:rsid w:val="00353B1A"/>
    <w:rsid w:val="00354260"/>
    <w:rsid w:val="00354B53"/>
    <w:rsid w:val="003551A9"/>
    <w:rsid w:val="00355D6E"/>
    <w:rsid w:val="00355E8D"/>
    <w:rsid w:val="0035640C"/>
    <w:rsid w:val="003567AC"/>
    <w:rsid w:val="00356A3F"/>
    <w:rsid w:val="00356A89"/>
    <w:rsid w:val="00356CCA"/>
    <w:rsid w:val="0035746D"/>
    <w:rsid w:val="003577EE"/>
    <w:rsid w:val="00357A12"/>
    <w:rsid w:val="00357F7A"/>
    <w:rsid w:val="00360B8A"/>
    <w:rsid w:val="00360D40"/>
    <w:rsid w:val="00360FEA"/>
    <w:rsid w:val="003613B6"/>
    <w:rsid w:val="00361C43"/>
    <w:rsid w:val="00363B9A"/>
    <w:rsid w:val="00363C6D"/>
    <w:rsid w:val="0036415D"/>
    <w:rsid w:val="003645BA"/>
    <w:rsid w:val="003646ED"/>
    <w:rsid w:val="00364945"/>
    <w:rsid w:val="0036500A"/>
    <w:rsid w:val="0036636F"/>
    <w:rsid w:val="0036647B"/>
    <w:rsid w:val="00366C0E"/>
    <w:rsid w:val="0036740F"/>
    <w:rsid w:val="0037047F"/>
    <w:rsid w:val="00370631"/>
    <w:rsid w:val="0037065A"/>
    <w:rsid w:val="00371484"/>
    <w:rsid w:val="00371929"/>
    <w:rsid w:val="00372279"/>
    <w:rsid w:val="003723A6"/>
    <w:rsid w:val="00372785"/>
    <w:rsid w:val="00373731"/>
    <w:rsid w:val="00374340"/>
    <w:rsid w:val="003745B4"/>
    <w:rsid w:val="00374AAC"/>
    <w:rsid w:val="00374F9A"/>
    <w:rsid w:val="00374FAB"/>
    <w:rsid w:val="00375254"/>
    <w:rsid w:val="003759BE"/>
    <w:rsid w:val="00375A33"/>
    <w:rsid w:val="00376241"/>
    <w:rsid w:val="00376BC0"/>
    <w:rsid w:val="003774EC"/>
    <w:rsid w:val="00377F05"/>
    <w:rsid w:val="003803DD"/>
    <w:rsid w:val="00380766"/>
    <w:rsid w:val="00380BBE"/>
    <w:rsid w:val="00380C1B"/>
    <w:rsid w:val="003810F7"/>
    <w:rsid w:val="00381464"/>
    <w:rsid w:val="00381B69"/>
    <w:rsid w:val="00381EA8"/>
    <w:rsid w:val="00382224"/>
    <w:rsid w:val="00382504"/>
    <w:rsid w:val="00382FDB"/>
    <w:rsid w:val="003831E9"/>
    <w:rsid w:val="003833CC"/>
    <w:rsid w:val="0038386E"/>
    <w:rsid w:val="00383BEB"/>
    <w:rsid w:val="00383C70"/>
    <w:rsid w:val="00384080"/>
    <w:rsid w:val="00385999"/>
    <w:rsid w:val="0038621C"/>
    <w:rsid w:val="00386A94"/>
    <w:rsid w:val="00386D06"/>
    <w:rsid w:val="00387A09"/>
    <w:rsid w:val="0039076F"/>
    <w:rsid w:val="003909F3"/>
    <w:rsid w:val="00390D71"/>
    <w:rsid w:val="00390F79"/>
    <w:rsid w:val="003912D5"/>
    <w:rsid w:val="003913F2"/>
    <w:rsid w:val="0039186C"/>
    <w:rsid w:val="00391B40"/>
    <w:rsid w:val="00391B88"/>
    <w:rsid w:val="00391E19"/>
    <w:rsid w:val="00391FCB"/>
    <w:rsid w:val="00392442"/>
    <w:rsid w:val="003924DF"/>
    <w:rsid w:val="003927B1"/>
    <w:rsid w:val="00393165"/>
    <w:rsid w:val="00393280"/>
    <w:rsid w:val="00393302"/>
    <w:rsid w:val="00394F4B"/>
    <w:rsid w:val="003959B0"/>
    <w:rsid w:val="00396179"/>
    <w:rsid w:val="0039644C"/>
    <w:rsid w:val="00396DAF"/>
    <w:rsid w:val="00397B16"/>
    <w:rsid w:val="00397FE0"/>
    <w:rsid w:val="003A084E"/>
    <w:rsid w:val="003A1109"/>
    <w:rsid w:val="003A11E8"/>
    <w:rsid w:val="003A164B"/>
    <w:rsid w:val="003A17BD"/>
    <w:rsid w:val="003A20C7"/>
    <w:rsid w:val="003A2ACE"/>
    <w:rsid w:val="003A2C88"/>
    <w:rsid w:val="003A38CB"/>
    <w:rsid w:val="003A3A5C"/>
    <w:rsid w:val="003A4649"/>
    <w:rsid w:val="003A4DF2"/>
    <w:rsid w:val="003A567F"/>
    <w:rsid w:val="003A5BB8"/>
    <w:rsid w:val="003A69A6"/>
    <w:rsid w:val="003A6F51"/>
    <w:rsid w:val="003A7ACB"/>
    <w:rsid w:val="003A7B04"/>
    <w:rsid w:val="003A7CEB"/>
    <w:rsid w:val="003A7D45"/>
    <w:rsid w:val="003B03DC"/>
    <w:rsid w:val="003B0B59"/>
    <w:rsid w:val="003B0F7E"/>
    <w:rsid w:val="003B1CD3"/>
    <w:rsid w:val="003B22EA"/>
    <w:rsid w:val="003B2DBE"/>
    <w:rsid w:val="003B312F"/>
    <w:rsid w:val="003B50CC"/>
    <w:rsid w:val="003B5535"/>
    <w:rsid w:val="003B5683"/>
    <w:rsid w:val="003B57B5"/>
    <w:rsid w:val="003B5B02"/>
    <w:rsid w:val="003B6283"/>
    <w:rsid w:val="003B66C8"/>
    <w:rsid w:val="003B6C7D"/>
    <w:rsid w:val="003B72D8"/>
    <w:rsid w:val="003B7E65"/>
    <w:rsid w:val="003B7E8E"/>
    <w:rsid w:val="003C00BE"/>
    <w:rsid w:val="003C052B"/>
    <w:rsid w:val="003C19DD"/>
    <w:rsid w:val="003C1EA9"/>
    <w:rsid w:val="003C2410"/>
    <w:rsid w:val="003C264D"/>
    <w:rsid w:val="003C2CBC"/>
    <w:rsid w:val="003C304B"/>
    <w:rsid w:val="003C34EE"/>
    <w:rsid w:val="003C3A5B"/>
    <w:rsid w:val="003C3DDF"/>
    <w:rsid w:val="003C449A"/>
    <w:rsid w:val="003C491B"/>
    <w:rsid w:val="003C5ECD"/>
    <w:rsid w:val="003C608E"/>
    <w:rsid w:val="003C609B"/>
    <w:rsid w:val="003C6119"/>
    <w:rsid w:val="003C6563"/>
    <w:rsid w:val="003C7478"/>
    <w:rsid w:val="003C7F4C"/>
    <w:rsid w:val="003D1005"/>
    <w:rsid w:val="003D1072"/>
    <w:rsid w:val="003D1159"/>
    <w:rsid w:val="003D1D79"/>
    <w:rsid w:val="003D1DBA"/>
    <w:rsid w:val="003D2489"/>
    <w:rsid w:val="003D2778"/>
    <w:rsid w:val="003D2947"/>
    <w:rsid w:val="003D2B95"/>
    <w:rsid w:val="003D2E42"/>
    <w:rsid w:val="003D3428"/>
    <w:rsid w:val="003D368C"/>
    <w:rsid w:val="003D3700"/>
    <w:rsid w:val="003D3D88"/>
    <w:rsid w:val="003D405A"/>
    <w:rsid w:val="003D406D"/>
    <w:rsid w:val="003D4121"/>
    <w:rsid w:val="003D47EC"/>
    <w:rsid w:val="003D4F5F"/>
    <w:rsid w:val="003D5758"/>
    <w:rsid w:val="003D593C"/>
    <w:rsid w:val="003D5AA8"/>
    <w:rsid w:val="003D5D23"/>
    <w:rsid w:val="003D60D2"/>
    <w:rsid w:val="003D6883"/>
    <w:rsid w:val="003D688F"/>
    <w:rsid w:val="003D7C6B"/>
    <w:rsid w:val="003E0096"/>
    <w:rsid w:val="003E03D9"/>
    <w:rsid w:val="003E1E4C"/>
    <w:rsid w:val="003E1FC4"/>
    <w:rsid w:val="003E204C"/>
    <w:rsid w:val="003E2296"/>
    <w:rsid w:val="003E2A88"/>
    <w:rsid w:val="003E30A3"/>
    <w:rsid w:val="003E397B"/>
    <w:rsid w:val="003E3E8E"/>
    <w:rsid w:val="003E4CD0"/>
    <w:rsid w:val="003E4D83"/>
    <w:rsid w:val="003E5D0A"/>
    <w:rsid w:val="003E69C9"/>
    <w:rsid w:val="003E6CDA"/>
    <w:rsid w:val="003E73BC"/>
    <w:rsid w:val="003E7C32"/>
    <w:rsid w:val="003E7C40"/>
    <w:rsid w:val="003E7CBA"/>
    <w:rsid w:val="003E7FC7"/>
    <w:rsid w:val="003F03E6"/>
    <w:rsid w:val="003F0415"/>
    <w:rsid w:val="003F0497"/>
    <w:rsid w:val="003F0627"/>
    <w:rsid w:val="003F0699"/>
    <w:rsid w:val="003F0700"/>
    <w:rsid w:val="003F09B2"/>
    <w:rsid w:val="003F1267"/>
    <w:rsid w:val="003F1E01"/>
    <w:rsid w:val="003F2245"/>
    <w:rsid w:val="003F26B0"/>
    <w:rsid w:val="003F28BA"/>
    <w:rsid w:val="003F3331"/>
    <w:rsid w:val="003F33FB"/>
    <w:rsid w:val="003F347F"/>
    <w:rsid w:val="003F3C37"/>
    <w:rsid w:val="003F3DF3"/>
    <w:rsid w:val="003F41BE"/>
    <w:rsid w:val="003F4589"/>
    <w:rsid w:val="003F4C91"/>
    <w:rsid w:val="003F4D80"/>
    <w:rsid w:val="003F5208"/>
    <w:rsid w:val="003F54A6"/>
    <w:rsid w:val="003F5EAA"/>
    <w:rsid w:val="003F61F0"/>
    <w:rsid w:val="003F632E"/>
    <w:rsid w:val="003F73B8"/>
    <w:rsid w:val="003F7C67"/>
    <w:rsid w:val="003F7CAC"/>
    <w:rsid w:val="003F7DED"/>
    <w:rsid w:val="0040090F"/>
    <w:rsid w:val="00400D54"/>
    <w:rsid w:val="00400D80"/>
    <w:rsid w:val="004013CB"/>
    <w:rsid w:val="00401CF0"/>
    <w:rsid w:val="004025C1"/>
    <w:rsid w:val="00402844"/>
    <w:rsid w:val="00404442"/>
    <w:rsid w:val="00405045"/>
    <w:rsid w:val="004055B8"/>
    <w:rsid w:val="0040562B"/>
    <w:rsid w:val="0040578C"/>
    <w:rsid w:val="00406052"/>
    <w:rsid w:val="00406286"/>
    <w:rsid w:val="0040663B"/>
    <w:rsid w:val="00410080"/>
    <w:rsid w:val="004104D1"/>
    <w:rsid w:val="004106D4"/>
    <w:rsid w:val="004106ED"/>
    <w:rsid w:val="00410DAB"/>
    <w:rsid w:val="00411676"/>
    <w:rsid w:val="00412052"/>
    <w:rsid w:val="0041244C"/>
    <w:rsid w:val="004126D3"/>
    <w:rsid w:val="00413184"/>
    <w:rsid w:val="00413417"/>
    <w:rsid w:val="00413434"/>
    <w:rsid w:val="00414630"/>
    <w:rsid w:val="00414C72"/>
    <w:rsid w:val="00414FDC"/>
    <w:rsid w:val="00415003"/>
    <w:rsid w:val="004155B2"/>
    <w:rsid w:val="004158C5"/>
    <w:rsid w:val="00415B3C"/>
    <w:rsid w:val="00416205"/>
    <w:rsid w:val="00416873"/>
    <w:rsid w:val="0041692D"/>
    <w:rsid w:val="00416EC8"/>
    <w:rsid w:val="00417F9D"/>
    <w:rsid w:val="00420B07"/>
    <w:rsid w:val="00421520"/>
    <w:rsid w:val="004228E1"/>
    <w:rsid w:val="00422BD5"/>
    <w:rsid w:val="00423A2D"/>
    <w:rsid w:val="00423F11"/>
    <w:rsid w:val="00424068"/>
    <w:rsid w:val="00425735"/>
    <w:rsid w:val="00425964"/>
    <w:rsid w:val="00425AEF"/>
    <w:rsid w:val="00425DDE"/>
    <w:rsid w:val="00426729"/>
    <w:rsid w:val="00426B4A"/>
    <w:rsid w:val="00430448"/>
    <w:rsid w:val="0043056C"/>
    <w:rsid w:val="004307C0"/>
    <w:rsid w:val="004316D4"/>
    <w:rsid w:val="0043187B"/>
    <w:rsid w:val="004319E4"/>
    <w:rsid w:val="004319F7"/>
    <w:rsid w:val="00432994"/>
    <w:rsid w:val="00432F94"/>
    <w:rsid w:val="00432FB5"/>
    <w:rsid w:val="004333A5"/>
    <w:rsid w:val="0043464D"/>
    <w:rsid w:val="00434656"/>
    <w:rsid w:val="00434F08"/>
    <w:rsid w:val="00435237"/>
    <w:rsid w:val="004359CB"/>
    <w:rsid w:val="00436264"/>
    <w:rsid w:val="004366A4"/>
    <w:rsid w:val="00436DCA"/>
    <w:rsid w:val="00437A95"/>
    <w:rsid w:val="0044087F"/>
    <w:rsid w:val="00440CB3"/>
    <w:rsid w:val="00440F74"/>
    <w:rsid w:val="0044269C"/>
    <w:rsid w:val="004426F4"/>
    <w:rsid w:val="00442857"/>
    <w:rsid w:val="004432AC"/>
    <w:rsid w:val="00443B5A"/>
    <w:rsid w:val="00444397"/>
    <w:rsid w:val="00444549"/>
    <w:rsid w:val="0044463E"/>
    <w:rsid w:val="0044491C"/>
    <w:rsid w:val="00444B4E"/>
    <w:rsid w:val="00444F9F"/>
    <w:rsid w:val="00446037"/>
    <w:rsid w:val="0044604D"/>
    <w:rsid w:val="00446EE5"/>
    <w:rsid w:val="00447C5F"/>
    <w:rsid w:val="00447CA6"/>
    <w:rsid w:val="00447D99"/>
    <w:rsid w:val="00447ED6"/>
    <w:rsid w:val="004502C5"/>
    <w:rsid w:val="004509B6"/>
    <w:rsid w:val="00450D0C"/>
    <w:rsid w:val="00451073"/>
    <w:rsid w:val="004510D0"/>
    <w:rsid w:val="00451233"/>
    <w:rsid w:val="00453211"/>
    <w:rsid w:val="00453AD1"/>
    <w:rsid w:val="00453C9F"/>
    <w:rsid w:val="00453FEF"/>
    <w:rsid w:val="00454120"/>
    <w:rsid w:val="00454E11"/>
    <w:rsid w:val="00455241"/>
    <w:rsid w:val="004552BA"/>
    <w:rsid w:val="00455903"/>
    <w:rsid w:val="00455EC3"/>
    <w:rsid w:val="00456221"/>
    <w:rsid w:val="004570A8"/>
    <w:rsid w:val="004574BC"/>
    <w:rsid w:val="004576D8"/>
    <w:rsid w:val="00457D5B"/>
    <w:rsid w:val="00457EE7"/>
    <w:rsid w:val="00460D5B"/>
    <w:rsid w:val="004615A0"/>
    <w:rsid w:val="00461CBF"/>
    <w:rsid w:val="004624FC"/>
    <w:rsid w:val="00462B27"/>
    <w:rsid w:val="00462CDF"/>
    <w:rsid w:val="00463126"/>
    <w:rsid w:val="0046389B"/>
    <w:rsid w:val="0046395A"/>
    <w:rsid w:val="00463F9A"/>
    <w:rsid w:val="00464015"/>
    <w:rsid w:val="0046425D"/>
    <w:rsid w:val="00464616"/>
    <w:rsid w:val="00464756"/>
    <w:rsid w:val="0046476F"/>
    <w:rsid w:val="00465E81"/>
    <w:rsid w:val="004665C1"/>
    <w:rsid w:val="004665CC"/>
    <w:rsid w:val="004674F7"/>
    <w:rsid w:val="00467B69"/>
    <w:rsid w:val="004703E6"/>
    <w:rsid w:val="00470BAD"/>
    <w:rsid w:val="00471903"/>
    <w:rsid w:val="00471BD9"/>
    <w:rsid w:val="00471CD4"/>
    <w:rsid w:val="00472152"/>
    <w:rsid w:val="00472474"/>
    <w:rsid w:val="004724E8"/>
    <w:rsid w:val="0047261F"/>
    <w:rsid w:val="004731C7"/>
    <w:rsid w:val="00473763"/>
    <w:rsid w:val="00473867"/>
    <w:rsid w:val="00474892"/>
    <w:rsid w:val="004748FC"/>
    <w:rsid w:val="00474C69"/>
    <w:rsid w:val="00474F61"/>
    <w:rsid w:val="004755A7"/>
    <w:rsid w:val="00475699"/>
    <w:rsid w:val="00475CF9"/>
    <w:rsid w:val="004764DE"/>
    <w:rsid w:val="00476620"/>
    <w:rsid w:val="00476767"/>
    <w:rsid w:val="00476BB9"/>
    <w:rsid w:val="00476CEE"/>
    <w:rsid w:val="00476DC3"/>
    <w:rsid w:val="004772F2"/>
    <w:rsid w:val="004773B7"/>
    <w:rsid w:val="004778DB"/>
    <w:rsid w:val="0048031E"/>
    <w:rsid w:val="00480CB0"/>
    <w:rsid w:val="004811D8"/>
    <w:rsid w:val="00481251"/>
    <w:rsid w:val="00481810"/>
    <w:rsid w:val="00481CA7"/>
    <w:rsid w:val="00481CFF"/>
    <w:rsid w:val="00481E06"/>
    <w:rsid w:val="0048250F"/>
    <w:rsid w:val="0048303A"/>
    <w:rsid w:val="00483250"/>
    <w:rsid w:val="00483E4E"/>
    <w:rsid w:val="00483EAC"/>
    <w:rsid w:val="00484182"/>
    <w:rsid w:val="00484A86"/>
    <w:rsid w:val="00485679"/>
    <w:rsid w:val="0048619E"/>
    <w:rsid w:val="00486A6D"/>
    <w:rsid w:val="00487282"/>
    <w:rsid w:val="00487A22"/>
    <w:rsid w:val="00487AD6"/>
    <w:rsid w:val="00490081"/>
    <w:rsid w:val="00490710"/>
    <w:rsid w:val="00491C89"/>
    <w:rsid w:val="00491D03"/>
    <w:rsid w:val="00492E03"/>
    <w:rsid w:val="004934BA"/>
    <w:rsid w:val="00493E24"/>
    <w:rsid w:val="0049528E"/>
    <w:rsid w:val="004954EA"/>
    <w:rsid w:val="00495699"/>
    <w:rsid w:val="00495943"/>
    <w:rsid w:val="00495A83"/>
    <w:rsid w:val="00496011"/>
    <w:rsid w:val="00496120"/>
    <w:rsid w:val="00496181"/>
    <w:rsid w:val="00496490"/>
    <w:rsid w:val="0049654C"/>
    <w:rsid w:val="004966F7"/>
    <w:rsid w:val="00496C9E"/>
    <w:rsid w:val="00497121"/>
    <w:rsid w:val="004976BC"/>
    <w:rsid w:val="004979EB"/>
    <w:rsid w:val="00497CFB"/>
    <w:rsid w:val="00497E93"/>
    <w:rsid w:val="004A073D"/>
    <w:rsid w:val="004A0B66"/>
    <w:rsid w:val="004A1EB4"/>
    <w:rsid w:val="004A2D46"/>
    <w:rsid w:val="004A2DBB"/>
    <w:rsid w:val="004A3111"/>
    <w:rsid w:val="004A335F"/>
    <w:rsid w:val="004A38EE"/>
    <w:rsid w:val="004A3C24"/>
    <w:rsid w:val="004A421F"/>
    <w:rsid w:val="004A4C95"/>
    <w:rsid w:val="004A5412"/>
    <w:rsid w:val="004A69BF"/>
    <w:rsid w:val="004A6C46"/>
    <w:rsid w:val="004A7351"/>
    <w:rsid w:val="004B0062"/>
    <w:rsid w:val="004B0067"/>
    <w:rsid w:val="004B010B"/>
    <w:rsid w:val="004B0BD2"/>
    <w:rsid w:val="004B0C22"/>
    <w:rsid w:val="004B0DC9"/>
    <w:rsid w:val="004B16D3"/>
    <w:rsid w:val="004B1C21"/>
    <w:rsid w:val="004B22E9"/>
    <w:rsid w:val="004B26F9"/>
    <w:rsid w:val="004B2FC6"/>
    <w:rsid w:val="004B34CF"/>
    <w:rsid w:val="004B397C"/>
    <w:rsid w:val="004B3CFE"/>
    <w:rsid w:val="004B4103"/>
    <w:rsid w:val="004B4A3D"/>
    <w:rsid w:val="004B4EC2"/>
    <w:rsid w:val="004B560D"/>
    <w:rsid w:val="004B5CE6"/>
    <w:rsid w:val="004B5F17"/>
    <w:rsid w:val="004B6348"/>
    <w:rsid w:val="004B63F8"/>
    <w:rsid w:val="004B684E"/>
    <w:rsid w:val="004B68ED"/>
    <w:rsid w:val="004B69DF"/>
    <w:rsid w:val="004B6AAA"/>
    <w:rsid w:val="004B6B99"/>
    <w:rsid w:val="004B6CFC"/>
    <w:rsid w:val="004B71A1"/>
    <w:rsid w:val="004B7517"/>
    <w:rsid w:val="004B77B2"/>
    <w:rsid w:val="004C02FE"/>
    <w:rsid w:val="004C12E5"/>
    <w:rsid w:val="004C13C6"/>
    <w:rsid w:val="004C1475"/>
    <w:rsid w:val="004C1B80"/>
    <w:rsid w:val="004C207D"/>
    <w:rsid w:val="004C2A90"/>
    <w:rsid w:val="004C2FED"/>
    <w:rsid w:val="004C313A"/>
    <w:rsid w:val="004C39AF"/>
    <w:rsid w:val="004C52E2"/>
    <w:rsid w:val="004C5334"/>
    <w:rsid w:val="004C5607"/>
    <w:rsid w:val="004C58F6"/>
    <w:rsid w:val="004C6BB8"/>
    <w:rsid w:val="004C7921"/>
    <w:rsid w:val="004C7D99"/>
    <w:rsid w:val="004D012C"/>
    <w:rsid w:val="004D05C3"/>
    <w:rsid w:val="004D05E4"/>
    <w:rsid w:val="004D0D61"/>
    <w:rsid w:val="004D1211"/>
    <w:rsid w:val="004D129C"/>
    <w:rsid w:val="004D13A7"/>
    <w:rsid w:val="004D1BEB"/>
    <w:rsid w:val="004D2F1C"/>
    <w:rsid w:val="004D30CE"/>
    <w:rsid w:val="004D3671"/>
    <w:rsid w:val="004D3961"/>
    <w:rsid w:val="004D3FD7"/>
    <w:rsid w:val="004D40FA"/>
    <w:rsid w:val="004D4158"/>
    <w:rsid w:val="004D471C"/>
    <w:rsid w:val="004D5F1C"/>
    <w:rsid w:val="004D6A9D"/>
    <w:rsid w:val="004D6FD8"/>
    <w:rsid w:val="004D74BA"/>
    <w:rsid w:val="004E012A"/>
    <w:rsid w:val="004E028E"/>
    <w:rsid w:val="004E02E1"/>
    <w:rsid w:val="004E0883"/>
    <w:rsid w:val="004E0D58"/>
    <w:rsid w:val="004E0DD5"/>
    <w:rsid w:val="004E1095"/>
    <w:rsid w:val="004E135B"/>
    <w:rsid w:val="004E25C5"/>
    <w:rsid w:val="004E2770"/>
    <w:rsid w:val="004E332C"/>
    <w:rsid w:val="004E3EAC"/>
    <w:rsid w:val="004E413B"/>
    <w:rsid w:val="004E41E3"/>
    <w:rsid w:val="004E5191"/>
    <w:rsid w:val="004E5544"/>
    <w:rsid w:val="004E5B9A"/>
    <w:rsid w:val="004E68CD"/>
    <w:rsid w:val="004E7005"/>
    <w:rsid w:val="004E7137"/>
    <w:rsid w:val="004E79C5"/>
    <w:rsid w:val="004E7F5B"/>
    <w:rsid w:val="004F09E4"/>
    <w:rsid w:val="004F0A18"/>
    <w:rsid w:val="004F0D4E"/>
    <w:rsid w:val="004F1308"/>
    <w:rsid w:val="004F150A"/>
    <w:rsid w:val="004F18F7"/>
    <w:rsid w:val="004F1BBB"/>
    <w:rsid w:val="004F232F"/>
    <w:rsid w:val="004F246A"/>
    <w:rsid w:val="004F2C55"/>
    <w:rsid w:val="004F35D5"/>
    <w:rsid w:val="004F3EEC"/>
    <w:rsid w:val="004F494B"/>
    <w:rsid w:val="004F68EB"/>
    <w:rsid w:val="004F6AC5"/>
    <w:rsid w:val="004F6F1A"/>
    <w:rsid w:val="004F7B51"/>
    <w:rsid w:val="00500076"/>
    <w:rsid w:val="005000BA"/>
    <w:rsid w:val="005004A9"/>
    <w:rsid w:val="0050057B"/>
    <w:rsid w:val="00500902"/>
    <w:rsid w:val="005009A0"/>
    <w:rsid w:val="00501570"/>
    <w:rsid w:val="00501A4A"/>
    <w:rsid w:val="0050243B"/>
    <w:rsid w:val="0050316F"/>
    <w:rsid w:val="005032DA"/>
    <w:rsid w:val="00504220"/>
    <w:rsid w:val="00504470"/>
    <w:rsid w:val="005045F5"/>
    <w:rsid w:val="00504973"/>
    <w:rsid w:val="005049AB"/>
    <w:rsid w:val="0050505A"/>
    <w:rsid w:val="00505FE3"/>
    <w:rsid w:val="005060C4"/>
    <w:rsid w:val="005068B1"/>
    <w:rsid w:val="00506925"/>
    <w:rsid w:val="00507189"/>
    <w:rsid w:val="005073F4"/>
    <w:rsid w:val="00507A59"/>
    <w:rsid w:val="00507B83"/>
    <w:rsid w:val="00510768"/>
    <w:rsid w:val="00511198"/>
    <w:rsid w:val="005112DB"/>
    <w:rsid w:val="005113B6"/>
    <w:rsid w:val="0051153B"/>
    <w:rsid w:val="005117F9"/>
    <w:rsid w:val="00511AFB"/>
    <w:rsid w:val="005126D0"/>
    <w:rsid w:val="00512D35"/>
    <w:rsid w:val="00512EF7"/>
    <w:rsid w:val="0051421E"/>
    <w:rsid w:val="0051447A"/>
    <w:rsid w:val="00514747"/>
    <w:rsid w:val="0051477A"/>
    <w:rsid w:val="0051490C"/>
    <w:rsid w:val="00514966"/>
    <w:rsid w:val="00514D80"/>
    <w:rsid w:val="00516164"/>
    <w:rsid w:val="0051653D"/>
    <w:rsid w:val="00516D3E"/>
    <w:rsid w:val="00516EDD"/>
    <w:rsid w:val="00517077"/>
    <w:rsid w:val="00517606"/>
    <w:rsid w:val="00517B86"/>
    <w:rsid w:val="00517EFB"/>
    <w:rsid w:val="0052068E"/>
    <w:rsid w:val="00520B68"/>
    <w:rsid w:val="00520B92"/>
    <w:rsid w:val="00520C94"/>
    <w:rsid w:val="00521047"/>
    <w:rsid w:val="00521083"/>
    <w:rsid w:val="005219A7"/>
    <w:rsid w:val="005219D9"/>
    <w:rsid w:val="005228F9"/>
    <w:rsid w:val="00522AED"/>
    <w:rsid w:val="00522C65"/>
    <w:rsid w:val="00523CB3"/>
    <w:rsid w:val="005243D9"/>
    <w:rsid w:val="00524558"/>
    <w:rsid w:val="00524CC6"/>
    <w:rsid w:val="0052552C"/>
    <w:rsid w:val="005257C7"/>
    <w:rsid w:val="0052592E"/>
    <w:rsid w:val="005259F0"/>
    <w:rsid w:val="00526250"/>
    <w:rsid w:val="00526FB2"/>
    <w:rsid w:val="00527AF5"/>
    <w:rsid w:val="00527BD9"/>
    <w:rsid w:val="00527F72"/>
    <w:rsid w:val="00530DAF"/>
    <w:rsid w:val="0053141C"/>
    <w:rsid w:val="00532021"/>
    <w:rsid w:val="005324C2"/>
    <w:rsid w:val="0053290D"/>
    <w:rsid w:val="00532B07"/>
    <w:rsid w:val="00532EF6"/>
    <w:rsid w:val="00534ACE"/>
    <w:rsid w:val="00534C80"/>
    <w:rsid w:val="00535265"/>
    <w:rsid w:val="00535312"/>
    <w:rsid w:val="0053536B"/>
    <w:rsid w:val="005358C5"/>
    <w:rsid w:val="00535AB1"/>
    <w:rsid w:val="00535E86"/>
    <w:rsid w:val="005362AB"/>
    <w:rsid w:val="0053680F"/>
    <w:rsid w:val="00536BE9"/>
    <w:rsid w:val="00536C50"/>
    <w:rsid w:val="005370B8"/>
    <w:rsid w:val="0053783D"/>
    <w:rsid w:val="00537978"/>
    <w:rsid w:val="00540163"/>
    <w:rsid w:val="00540D0A"/>
    <w:rsid w:val="00541FC8"/>
    <w:rsid w:val="005422C4"/>
    <w:rsid w:val="005429F2"/>
    <w:rsid w:val="00542E36"/>
    <w:rsid w:val="00543021"/>
    <w:rsid w:val="0054317D"/>
    <w:rsid w:val="005431DF"/>
    <w:rsid w:val="005439AD"/>
    <w:rsid w:val="0054428A"/>
    <w:rsid w:val="0054430C"/>
    <w:rsid w:val="00544909"/>
    <w:rsid w:val="00544A61"/>
    <w:rsid w:val="00544E04"/>
    <w:rsid w:val="005456FC"/>
    <w:rsid w:val="00545AF2"/>
    <w:rsid w:val="00546F16"/>
    <w:rsid w:val="005470A3"/>
    <w:rsid w:val="005477EC"/>
    <w:rsid w:val="00547884"/>
    <w:rsid w:val="0055068C"/>
    <w:rsid w:val="00550A52"/>
    <w:rsid w:val="00550BD0"/>
    <w:rsid w:val="00551516"/>
    <w:rsid w:val="005515EA"/>
    <w:rsid w:val="00551730"/>
    <w:rsid w:val="00552B55"/>
    <w:rsid w:val="00552C63"/>
    <w:rsid w:val="00552C84"/>
    <w:rsid w:val="005530F2"/>
    <w:rsid w:val="00553F3C"/>
    <w:rsid w:val="00555868"/>
    <w:rsid w:val="005561A3"/>
    <w:rsid w:val="0055655E"/>
    <w:rsid w:val="005569A4"/>
    <w:rsid w:val="00557206"/>
    <w:rsid w:val="005575CD"/>
    <w:rsid w:val="0055787F"/>
    <w:rsid w:val="00560108"/>
    <w:rsid w:val="005605F7"/>
    <w:rsid w:val="00560D72"/>
    <w:rsid w:val="00560EEB"/>
    <w:rsid w:val="00561151"/>
    <w:rsid w:val="0056185C"/>
    <w:rsid w:val="005618A7"/>
    <w:rsid w:val="00561B96"/>
    <w:rsid w:val="00561D92"/>
    <w:rsid w:val="005620F0"/>
    <w:rsid w:val="005621BB"/>
    <w:rsid w:val="00562791"/>
    <w:rsid w:val="00562AA3"/>
    <w:rsid w:val="00562C16"/>
    <w:rsid w:val="00562C9A"/>
    <w:rsid w:val="0056335F"/>
    <w:rsid w:val="00564BD0"/>
    <w:rsid w:val="00564CA2"/>
    <w:rsid w:val="005655E6"/>
    <w:rsid w:val="00565C41"/>
    <w:rsid w:val="00565E38"/>
    <w:rsid w:val="0056666D"/>
    <w:rsid w:val="00566B60"/>
    <w:rsid w:val="005672D3"/>
    <w:rsid w:val="00567954"/>
    <w:rsid w:val="00567E44"/>
    <w:rsid w:val="00571ECB"/>
    <w:rsid w:val="005723B5"/>
    <w:rsid w:val="00572A28"/>
    <w:rsid w:val="00572BFA"/>
    <w:rsid w:val="00572F55"/>
    <w:rsid w:val="00573366"/>
    <w:rsid w:val="00573E1D"/>
    <w:rsid w:val="00574730"/>
    <w:rsid w:val="00574750"/>
    <w:rsid w:val="0057482B"/>
    <w:rsid w:val="005751EC"/>
    <w:rsid w:val="0057534D"/>
    <w:rsid w:val="00575392"/>
    <w:rsid w:val="00575D98"/>
    <w:rsid w:val="00575F6F"/>
    <w:rsid w:val="00576B81"/>
    <w:rsid w:val="00576D38"/>
    <w:rsid w:val="00577C40"/>
    <w:rsid w:val="00580334"/>
    <w:rsid w:val="00580C44"/>
    <w:rsid w:val="005812FD"/>
    <w:rsid w:val="00581A59"/>
    <w:rsid w:val="00581B34"/>
    <w:rsid w:val="005827BB"/>
    <w:rsid w:val="00582CBC"/>
    <w:rsid w:val="00582D00"/>
    <w:rsid w:val="00582E0C"/>
    <w:rsid w:val="0058363B"/>
    <w:rsid w:val="005838DE"/>
    <w:rsid w:val="00583994"/>
    <w:rsid w:val="005839BE"/>
    <w:rsid w:val="00584364"/>
    <w:rsid w:val="00584B0C"/>
    <w:rsid w:val="00584E34"/>
    <w:rsid w:val="005855C3"/>
    <w:rsid w:val="00585B1E"/>
    <w:rsid w:val="00586A3F"/>
    <w:rsid w:val="00586E73"/>
    <w:rsid w:val="00587180"/>
    <w:rsid w:val="005873D4"/>
    <w:rsid w:val="0058788A"/>
    <w:rsid w:val="005879D1"/>
    <w:rsid w:val="00587B71"/>
    <w:rsid w:val="00587E94"/>
    <w:rsid w:val="00590813"/>
    <w:rsid w:val="00590C6B"/>
    <w:rsid w:val="00590D74"/>
    <w:rsid w:val="00590E46"/>
    <w:rsid w:val="00591BF6"/>
    <w:rsid w:val="00591CA5"/>
    <w:rsid w:val="0059248D"/>
    <w:rsid w:val="0059264C"/>
    <w:rsid w:val="00592B8B"/>
    <w:rsid w:val="0059324A"/>
    <w:rsid w:val="00593310"/>
    <w:rsid w:val="00593815"/>
    <w:rsid w:val="00593F2E"/>
    <w:rsid w:val="0059412B"/>
    <w:rsid w:val="00594533"/>
    <w:rsid w:val="005954BD"/>
    <w:rsid w:val="00595938"/>
    <w:rsid w:val="00595CEE"/>
    <w:rsid w:val="005969E9"/>
    <w:rsid w:val="00596B52"/>
    <w:rsid w:val="00596D5D"/>
    <w:rsid w:val="00596F37"/>
    <w:rsid w:val="0059719E"/>
    <w:rsid w:val="005A0085"/>
    <w:rsid w:val="005A01B9"/>
    <w:rsid w:val="005A0496"/>
    <w:rsid w:val="005A05BD"/>
    <w:rsid w:val="005A0C3D"/>
    <w:rsid w:val="005A1574"/>
    <w:rsid w:val="005A20AA"/>
    <w:rsid w:val="005A250C"/>
    <w:rsid w:val="005A25E8"/>
    <w:rsid w:val="005A2B29"/>
    <w:rsid w:val="005A2FCB"/>
    <w:rsid w:val="005A31C0"/>
    <w:rsid w:val="005A3FD0"/>
    <w:rsid w:val="005A4329"/>
    <w:rsid w:val="005A48F1"/>
    <w:rsid w:val="005A4AC4"/>
    <w:rsid w:val="005A4D72"/>
    <w:rsid w:val="005A501F"/>
    <w:rsid w:val="005A52F7"/>
    <w:rsid w:val="005A5F1E"/>
    <w:rsid w:val="005A6587"/>
    <w:rsid w:val="005A682D"/>
    <w:rsid w:val="005A6C30"/>
    <w:rsid w:val="005A705B"/>
    <w:rsid w:val="005A756F"/>
    <w:rsid w:val="005A75BE"/>
    <w:rsid w:val="005A7B0A"/>
    <w:rsid w:val="005B05E3"/>
    <w:rsid w:val="005B0A3A"/>
    <w:rsid w:val="005B0DB6"/>
    <w:rsid w:val="005B162C"/>
    <w:rsid w:val="005B181B"/>
    <w:rsid w:val="005B3A96"/>
    <w:rsid w:val="005B4D27"/>
    <w:rsid w:val="005B4FC6"/>
    <w:rsid w:val="005B515B"/>
    <w:rsid w:val="005B5597"/>
    <w:rsid w:val="005B5D34"/>
    <w:rsid w:val="005B5DC9"/>
    <w:rsid w:val="005B5F2E"/>
    <w:rsid w:val="005B65F0"/>
    <w:rsid w:val="005B6AA5"/>
    <w:rsid w:val="005B7434"/>
    <w:rsid w:val="005B78CB"/>
    <w:rsid w:val="005C046B"/>
    <w:rsid w:val="005C0F2D"/>
    <w:rsid w:val="005C18CD"/>
    <w:rsid w:val="005C1FC6"/>
    <w:rsid w:val="005C2233"/>
    <w:rsid w:val="005C26D0"/>
    <w:rsid w:val="005C29A0"/>
    <w:rsid w:val="005C2D28"/>
    <w:rsid w:val="005C3A45"/>
    <w:rsid w:val="005C4EBE"/>
    <w:rsid w:val="005C5022"/>
    <w:rsid w:val="005C558E"/>
    <w:rsid w:val="005C56FA"/>
    <w:rsid w:val="005C59DC"/>
    <w:rsid w:val="005C5F84"/>
    <w:rsid w:val="005C5FB7"/>
    <w:rsid w:val="005C6980"/>
    <w:rsid w:val="005C7503"/>
    <w:rsid w:val="005C75BF"/>
    <w:rsid w:val="005C761E"/>
    <w:rsid w:val="005C7867"/>
    <w:rsid w:val="005D097D"/>
    <w:rsid w:val="005D0987"/>
    <w:rsid w:val="005D0BFA"/>
    <w:rsid w:val="005D123E"/>
    <w:rsid w:val="005D1396"/>
    <w:rsid w:val="005D172C"/>
    <w:rsid w:val="005D2366"/>
    <w:rsid w:val="005D24AA"/>
    <w:rsid w:val="005D292A"/>
    <w:rsid w:val="005D2A12"/>
    <w:rsid w:val="005D2AA8"/>
    <w:rsid w:val="005D2E71"/>
    <w:rsid w:val="005D3678"/>
    <w:rsid w:val="005D4257"/>
    <w:rsid w:val="005D45DF"/>
    <w:rsid w:val="005D50DD"/>
    <w:rsid w:val="005D5402"/>
    <w:rsid w:val="005D57F4"/>
    <w:rsid w:val="005D5877"/>
    <w:rsid w:val="005D6109"/>
    <w:rsid w:val="005D657F"/>
    <w:rsid w:val="005D6D80"/>
    <w:rsid w:val="005D775C"/>
    <w:rsid w:val="005D7C55"/>
    <w:rsid w:val="005E0536"/>
    <w:rsid w:val="005E20B0"/>
    <w:rsid w:val="005E223F"/>
    <w:rsid w:val="005E255E"/>
    <w:rsid w:val="005E3D3E"/>
    <w:rsid w:val="005E3E89"/>
    <w:rsid w:val="005E3FF2"/>
    <w:rsid w:val="005E4481"/>
    <w:rsid w:val="005E4EE2"/>
    <w:rsid w:val="005E5006"/>
    <w:rsid w:val="005E55F8"/>
    <w:rsid w:val="005E5B8B"/>
    <w:rsid w:val="005E5C02"/>
    <w:rsid w:val="005E5F58"/>
    <w:rsid w:val="005E6223"/>
    <w:rsid w:val="005E62DC"/>
    <w:rsid w:val="005E6857"/>
    <w:rsid w:val="005E6AEC"/>
    <w:rsid w:val="005E6CF7"/>
    <w:rsid w:val="005E75CB"/>
    <w:rsid w:val="005E772C"/>
    <w:rsid w:val="005E7DE9"/>
    <w:rsid w:val="005F007A"/>
    <w:rsid w:val="005F0507"/>
    <w:rsid w:val="005F0562"/>
    <w:rsid w:val="005F076D"/>
    <w:rsid w:val="005F0D32"/>
    <w:rsid w:val="005F1318"/>
    <w:rsid w:val="005F16BA"/>
    <w:rsid w:val="005F1A19"/>
    <w:rsid w:val="005F1A51"/>
    <w:rsid w:val="005F1A96"/>
    <w:rsid w:val="005F37DA"/>
    <w:rsid w:val="005F3F16"/>
    <w:rsid w:val="005F4044"/>
    <w:rsid w:val="005F4820"/>
    <w:rsid w:val="005F4C3A"/>
    <w:rsid w:val="005F652A"/>
    <w:rsid w:val="005F6F62"/>
    <w:rsid w:val="005F73F9"/>
    <w:rsid w:val="005F753A"/>
    <w:rsid w:val="005F76A9"/>
    <w:rsid w:val="005F78F9"/>
    <w:rsid w:val="005F7CA8"/>
    <w:rsid w:val="005F7FCC"/>
    <w:rsid w:val="00600152"/>
    <w:rsid w:val="0060086D"/>
    <w:rsid w:val="00600E9B"/>
    <w:rsid w:val="00600F63"/>
    <w:rsid w:val="0060158E"/>
    <w:rsid w:val="00603A22"/>
    <w:rsid w:val="00604524"/>
    <w:rsid w:val="00604C88"/>
    <w:rsid w:val="00605568"/>
    <w:rsid w:val="0060614A"/>
    <w:rsid w:val="006062EA"/>
    <w:rsid w:val="00606598"/>
    <w:rsid w:val="0060690C"/>
    <w:rsid w:val="00606A06"/>
    <w:rsid w:val="00610199"/>
    <w:rsid w:val="006104FF"/>
    <w:rsid w:val="00610FF2"/>
    <w:rsid w:val="006113C9"/>
    <w:rsid w:val="006113CE"/>
    <w:rsid w:val="00611681"/>
    <w:rsid w:val="0061194C"/>
    <w:rsid w:val="00611984"/>
    <w:rsid w:val="006126B0"/>
    <w:rsid w:val="00612B31"/>
    <w:rsid w:val="00613999"/>
    <w:rsid w:val="00613D17"/>
    <w:rsid w:val="006145E8"/>
    <w:rsid w:val="00614DFD"/>
    <w:rsid w:val="00614E04"/>
    <w:rsid w:val="006153AA"/>
    <w:rsid w:val="006157BA"/>
    <w:rsid w:val="00615A11"/>
    <w:rsid w:val="00615CD2"/>
    <w:rsid w:val="00615FD7"/>
    <w:rsid w:val="00616682"/>
    <w:rsid w:val="0061695A"/>
    <w:rsid w:val="00617030"/>
    <w:rsid w:val="00617F40"/>
    <w:rsid w:val="00620521"/>
    <w:rsid w:val="0062128A"/>
    <w:rsid w:val="00621487"/>
    <w:rsid w:val="00621616"/>
    <w:rsid w:val="0062182A"/>
    <w:rsid w:val="00621D08"/>
    <w:rsid w:val="006220AE"/>
    <w:rsid w:val="00623ACA"/>
    <w:rsid w:val="0062405E"/>
    <w:rsid w:val="00624101"/>
    <w:rsid w:val="006242CC"/>
    <w:rsid w:val="0062450B"/>
    <w:rsid w:val="00624760"/>
    <w:rsid w:val="00624891"/>
    <w:rsid w:val="006249F9"/>
    <w:rsid w:val="00624F5C"/>
    <w:rsid w:val="006254AD"/>
    <w:rsid w:val="00625878"/>
    <w:rsid w:val="0062689D"/>
    <w:rsid w:val="0062762C"/>
    <w:rsid w:val="00627696"/>
    <w:rsid w:val="00627A1D"/>
    <w:rsid w:val="00627C32"/>
    <w:rsid w:val="00630441"/>
    <w:rsid w:val="006307A6"/>
    <w:rsid w:val="00631438"/>
    <w:rsid w:val="00631922"/>
    <w:rsid w:val="00631D05"/>
    <w:rsid w:val="006320C8"/>
    <w:rsid w:val="006322E2"/>
    <w:rsid w:val="00632390"/>
    <w:rsid w:val="006323C3"/>
    <w:rsid w:val="00632895"/>
    <w:rsid w:val="00632B1F"/>
    <w:rsid w:val="00633A5E"/>
    <w:rsid w:val="00633DF2"/>
    <w:rsid w:val="006343A1"/>
    <w:rsid w:val="00634779"/>
    <w:rsid w:val="00634A28"/>
    <w:rsid w:val="00634DEE"/>
    <w:rsid w:val="00635561"/>
    <w:rsid w:val="0063582E"/>
    <w:rsid w:val="00636187"/>
    <w:rsid w:val="00636293"/>
    <w:rsid w:val="00636C15"/>
    <w:rsid w:val="00637327"/>
    <w:rsid w:val="0063751B"/>
    <w:rsid w:val="00637536"/>
    <w:rsid w:val="00640124"/>
    <w:rsid w:val="00640441"/>
    <w:rsid w:val="00640738"/>
    <w:rsid w:val="0064097F"/>
    <w:rsid w:val="00640DC9"/>
    <w:rsid w:val="0064101D"/>
    <w:rsid w:val="006417D3"/>
    <w:rsid w:val="006419E1"/>
    <w:rsid w:val="00641B2D"/>
    <w:rsid w:val="006434FE"/>
    <w:rsid w:val="00643AB6"/>
    <w:rsid w:val="00643E1F"/>
    <w:rsid w:val="00644A02"/>
    <w:rsid w:val="00644B5C"/>
    <w:rsid w:val="006455BA"/>
    <w:rsid w:val="0064561A"/>
    <w:rsid w:val="00645669"/>
    <w:rsid w:val="00645861"/>
    <w:rsid w:val="00645D67"/>
    <w:rsid w:val="006464EE"/>
    <w:rsid w:val="00646807"/>
    <w:rsid w:val="00646D14"/>
    <w:rsid w:val="00646E9C"/>
    <w:rsid w:val="00646EFD"/>
    <w:rsid w:val="006470A3"/>
    <w:rsid w:val="0064759E"/>
    <w:rsid w:val="0064790A"/>
    <w:rsid w:val="00650081"/>
    <w:rsid w:val="006503BF"/>
    <w:rsid w:val="006504F7"/>
    <w:rsid w:val="006508DC"/>
    <w:rsid w:val="00651763"/>
    <w:rsid w:val="00651F1C"/>
    <w:rsid w:val="00652167"/>
    <w:rsid w:val="00652FBA"/>
    <w:rsid w:val="00653457"/>
    <w:rsid w:val="0065363E"/>
    <w:rsid w:val="00653BA6"/>
    <w:rsid w:val="00654409"/>
    <w:rsid w:val="00654563"/>
    <w:rsid w:val="006549BE"/>
    <w:rsid w:val="00654ACD"/>
    <w:rsid w:val="00654D1E"/>
    <w:rsid w:val="00654E6C"/>
    <w:rsid w:val="00654EB6"/>
    <w:rsid w:val="006559F1"/>
    <w:rsid w:val="00655B26"/>
    <w:rsid w:val="00655ED1"/>
    <w:rsid w:val="00656877"/>
    <w:rsid w:val="00657001"/>
    <w:rsid w:val="006571DD"/>
    <w:rsid w:val="00657514"/>
    <w:rsid w:val="00657853"/>
    <w:rsid w:val="00657A6C"/>
    <w:rsid w:val="00657B28"/>
    <w:rsid w:val="00660510"/>
    <w:rsid w:val="00661435"/>
    <w:rsid w:val="0066198A"/>
    <w:rsid w:val="00661FE5"/>
    <w:rsid w:val="00661FFE"/>
    <w:rsid w:val="0066300A"/>
    <w:rsid w:val="0066334D"/>
    <w:rsid w:val="00663471"/>
    <w:rsid w:val="00663971"/>
    <w:rsid w:val="006639EC"/>
    <w:rsid w:val="00664077"/>
    <w:rsid w:val="006641F0"/>
    <w:rsid w:val="006642B0"/>
    <w:rsid w:val="006644CB"/>
    <w:rsid w:val="00664E78"/>
    <w:rsid w:val="00664EB0"/>
    <w:rsid w:val="00665AB7"/>
    <w:rsid w:val="00666441"/>
    <w:rsid w:val="00666580"/>
    <w:rsid w:val="00666796"/>
    <w:rsid w:val="006671F9"/>
    <w:rsid w:val="006678CC"/>
    <w:rsid w:val="006679F9"/>
    <w:rsid w:val="00667AC3"/>
    <w:rsid w:val="00667C7E"/>
    <w:rsid w:val="006705F4"/>
    <w:rsid w:val="00670CFA"/>
    <w:rsid w:val="00670E21"/>
    <w:rsid w:val="00670EFC"/>
    <w:rsid w:val="00670FDE"/>
    <w:rsid w:val="006718AE"/>
    <w:rsid w:val="00671924"/>
    <w:rsid w:val="00671ACA"/>
    <w:rsid w:val="00671D5A"/>
    <w:rsid w:val="00672225"/>
    <w:rsid w:val="00672597"/>
    <w:rsid w:val="00672A37"/>
    <w:rsid w:val="0067315E"/>
    <w:rsid w:val="006737A0"/>
    <w:rsid w:val="00674015"/>
    <w:rsid w:val="00675889"/>
    <w:rsid w:val="00675BB6"/>
    <w:rsid w:val="00676585"/>
    <w:rsid w:val="00676927"/>
    <w:rsid w:val="006769D1"/>
    <w:rsid w:val="0067700A"/>
    <w:rsid w:val="00680AEA"/>
    <w:rsid w:val="00681006"/>
    <w:rsid w:val="00681884"/>
    <w:rsid w:val="006818FD"/>
    <w:rsid w:val="00681AD1"/>
    <w:rsid w:val="00682271"/>
    <w:rsid w:val="00682624"/>
    <w:rsid w:val="00683BB7"/>
    <w:rsid w:val="00683D3F"/>
    <w:rsid w:val="00683F14"/>
    <w:rsid w:val="00684B56"/>
    <w:rsid w:val="00685C85"/>
    <w:rsid w:val="00686706"/>
    <w:rsid w:val="00686A7C"/>
    <w:rsid w:val="006879BC"/>
    <w:rsid w:val="00687B13"/>
    <w:rsid w:val="00687D0A"/>
    <w:rsid w:val="0069127D"/>
    <w:rsid w:val="00691684"/>
    <w:rsid w:val="00691A9E"/>
    <w:rsid w:val="00691DFE"/>
    <w:rsid w:val="00691E48"/>
    <w:rsid w:val="00691FF8"/>
    <w:rsid w:val="00692212"/>
    <w:rsid w:val="00692A50"/>
    <w:rsid w:val="00692F33"/>
    <w:rsid w:val="00693AF2"/>
    <w:rsid w:val="00693CDA"/>
    <w:rsid w:val="006943AC"/>
    <w:rsid w:val="006944E0"/>
    <w:rsid w:val="00694ADA"/>
    <w:rsid w:val="00694EA7"/>
    <w:rsid w:val="006953BC"/>
    <w:rsid w:val="00695ADB"/>
    <w:rsid w:val="00695CD6"/>
    <w:rsid w:val="00696709"/>
    <w:rsid w:val="006967B1"/>
    <w:rsid w:val="00696809"/>
    <w:rsid w:val="00696B33"/>
    <w:rsid w:val="00697903"/>
    <w:rsid w:val="00697BDF"/>
    <w:rsid w:val="006A01F5"/>
    <w:rsid w:val="006A06C7"/>
    <w:rsid w:val="006A0AE3"/>
    <w:rsid w:val="006A0E0B"/>
    <w:rsid w:val="006A11C3"/>
    <w:rsid w:val="006A18A5"/>
    <w:rsid w:val="006A20AE"/>
    <w:rsid w:val="006A2770"/>
    <w:rsid w:val="006A2B40"/>
    <w:rsid w:val="006A37A0"/>
    <w:rsid w:val="006A385A"/>
    <w:rsid w:val="006A40E6"/>
    <w:rsid w:val="006A46B2"/>
    <w:rsid w:val="006A46F8"/>
    <w:rsid w:val="006A4B6A"/>
    <w:rsid w:val="006A4E11"/>
    <w:rsid w:val="006A5569"/>
    <w:rsid w:val="006A57EF"/>
    <w:rsid w:val="006A5A16"/>
    <w:rsid w:val="006A5CD8"/>
    <w:rsid w:val="006A5D32"/>
    <w:rsid w:val="006A5E27"/>
    <w:rsid w:val="006A5F0A"/>
    <w:rsid w:val="006A6182"/>
    <w:rsid w:val="006A653C"/>
    <w:rsid w:val="006A6892"/>
    <w:rsid w:val="006A73D2"/>
    <w:rsid w:val="006A7C1D"/>
    <w:rsid w:val="006B0248"/>
    <w:rsid w:val="006B06BB"/>
    <w:rsid w:val="006B0718"/>
    <w:rsid w:val="006B0856"/>
    <w:rsid w:val="006B0FB9"/>
    <w:rsid w:val="006B16D3"/>
    <w:rsid w:val="006B288C"/>
    <w:rsid w:val="006B28D7"/>
    <w:rsid w:val="006B2A5B"/>
    <w:rsid w:val="006B2D47"/>
    <w:rsid w:val="006B3444"/>
    <w:rsid w:val="006B344D"/>
    <w:rsid w:val="006B3A04"/>
    <w:rsid w:val="006B3D0F"/>
    <w:rsid w:val="006B3F03"/>
    <w:rsid w:val="006B4C42"/>
    <w:rsid w:val="006B5C50"/>
    <w:rsid w:val="006B6F5F"/>
    <w:rsid w:val="006C09C0"/>
    <w:rsid w:val="006C0E4C"/>
    <w:rsid w:val="006C1599"/>
    <w:rsid w:val="006C15DC"/>
    <w:rsid w:val="006C16EC"/>
    <w:rsid w:val="006C1928"/>
    <w:rsid w:val="006C1EB4"/>
    <w:rsid w:val="006C2254"/>
    <w:rsid w:val="006C2371"/>
    <w:rsid w:val="006C2F1A"/>
    <w:rsid w:val="006C30EF"/>
    <w:rsid w:val="006C31E9"/>
    <w:rsid w:val="006C37F6"/>
    <w:rsid w:val="006C39CE"/>
    <w:rsid w:val="006C3F25"/>
    <w:rsid w:val="006C41DE"/>
    <w:rsid w:val="006C50B3"/>
    <w:rsid w:val="006C51B7"/>
    <w:rsid w:val="006C5584"/>
    <w:rsid w:val="006C5CC1"/>
    <w:rsid w:val="006C5F00"/>
    <w:rsid w:val="006C5FC1"/>
    <w:rsid w:val="006C6097"/>
    <w:rsid w:val="006C716A"/>
    <w:rsid w:val="006C7470"/>
    <w:rsid w:val="006D0291"/>
    <w:rsid w:val="006D06C8"/>
    <w:rsid w:val="006D07CD"/>
    <w:rsid w:val="006D0BAF"/>
    <w:rsid w:val="006D0FE3"/>
    <w:rsid w:val="006D1908"/>
    <w:rsid w:val="006D2505"/>
    <w:rsid w:val="006D2DF0"/>
    <w:rsid w:val="006D34A9"/>
    <w:rsid w:val="006D3856"/>
    <w:rsid w:val="006D3926"/>
    <w:rsid w:val="006D3B42"/>
    <w:rsid w:val="006D4232"/>
    <w:rsid w:val="006D4683"/>
    <w:rsid w:val="006D4A73"/>
    <w:rsid w:val="006D4DF1"/>
    <w:rsid w:val="006D5D1D"/>
    <w:rsid w:val="006D5D7F"/>
    <w:rsid w:val="006D6650"/>
    <w:rsid w:val="006D6982"/>
    <w:rsid w:val="006D6987"/>
    <w:rsid w:val="006D69B8"/>
    <w:rsid w:val="006D6A0E"/>
    <w:rsid w:val="006D6DF4"/>
    <w:rsid w:val="006D7C84"/>
    <w:rsid w:val="006D7D02"/>
    <w:rsid w:val="006E045E"/>
    <w:rsid w:val="006E047F"/>
    <w:rsid w:val="006E0685"/>
    <w:rsid w:val="006E1699"/>
    <w:rsid w:val="006E17EC"/>
    <w:rsid w:val="006E1889"/>
    <w:rsid w:val="006E2071"/>
    <w:rsid w:val="006E31D9"/>
    <w:rsid w:val="006E36C5"/>
    <w:rsid w:val="006E3AE9"/>
    <w:rsid w:val="006E436D"/>
    <w:rsid w:val="006E4493"/>
    <w:rsid w:val="006E4891"/>
    <w:rsid w:val="006E4A0C"/>
    <w:rsid w:val="006E4E0A"/>
    <w:rsid w:val="006E4F88"/>
    <w:rsid w:val="006E516D"/>
    <w:rsid w:val="006E5328"/>
    <w:rsid w:val="006E58C5"/>
    <w:rsid w:val="006E5B44"/>
    <w:rsid w:val="006E5C37"/>
    <w:rsid w:val="006E5E8B"/>
    <w:rsid w:val="006E621E"/>
    <w:rsid w:val="006E6637"/>
    <w:rsid w:val="006E6E17"/>
    <w:rsid w:val="006E70E4"/>
    <w:rsid w:val="006E7EB1"/>
    <w:rsid w:val="006F052A"/>
    <w:rsid w:val="006F0F1D"/>
    <w:rsid w:val="006F18AB"/>
    <w:rsid w:val="006F24C7"/>
    <w:rsid w:val="006F2BDB"/>
    <w:rsid w:val="006F30F2"/>
    <w:rsid w:val="006F3447"/>
    <w:rsid w:val="006F3546"/>
    <w:rsid w:val="006F3B73"/>
    <w:rsid w:val="006F4221"/>
    <w:rsid w:val="006F4486"/>
    <w:rsid w:val="006F4C22"/>
    <w:rsid w:val="006F4EE6"/>
    <w:rsid w:val="006F579E"/>
    <w:rsid w:val="006F5BD8"/>
    <w:rsid w:val="006F6169"/>
    <w:rsid w:val="006F61A0"/>
    <w:rsid w:val="006F6DC5"/>
    <w:rsid w:val="006F7135"/>
    <w:rsid w:val="006F7A66"/>
    <w:rsid w:val="006F7CCE"/>
    <w:rsid w:val="00700556"/>
    <w:rsid w:val="00700807"/>
    <w:rsid w:val="00700AFF"/>
    <w:rsid w:val="00700CEF"/>
    <w:rsid w:val="00701AC8"/>
    <w:rsid w:val="00701CBD"/>
    <w:rsid w:val="00701CD9"/>
    <w:rsid w:val="007020B7"/>
    <w:rsid w:val="00702164"/>
    <w:rsid w:val="00702180"/>
    <w:rsid w:val="007024DD"/>
    <w:rsid w:val="00702548"/>
    <w:rsid w:val="00702AC5"/>
    <w:rsid w:val="00702D37"/>
    <w:rsid w:val="00703066"/>
    <w:rsid w:val="00703092"/>
    <w:rsid w:val="0070328D"/>
    <w:rsid w:val="007034BC"/>
    <w:rsid w:val="007034C7"/>
    <w:rsid w:val="00703787"/>
    <w:rsid w:val="00703C59"/>
    <w:rsid w:val="0070444E"/>
    <w:rsid w:val="0070476A"/>
    <w:rsid w:val="00704CB0"/>
    <w:rsid w:val="007054CE"/>
    <w:rsid w:val="00705F2D"/>
    <w:rsid w:val="00706691"/>
    <w:rsid w:val="00706AA1"/>
    <w:rsid w:val="00706C44"/>
    <w:rsid w:val="00707711"/>
    <w:rsid w:val="00707D8D"/>
    <w:rsid w:val="00710065"/>
    <w:rsid w:val="00710C65"/>
    <w:rsid w:val="00710D0B"/>
    <w:rsid w:val="00710E11"/>
    <w:rsid w:val="00710FDD"/>
    <w:rsid w:val="00710FEC"/>
    <w:rsid w:val="00711078"/>
    <w:rsid w:val="00711B8B"/>
    <w:rsid w:val="00711EF1"/>
    <w:rsid w:val="00713277"/>
    <w:rsid w:val="00713C36"/>
    <w:rsid w:val="007143BE"/>
    <w:rsid w:val="0071447B"/>
    <w:rsid w:val="007153FB"/>
    <w:rsid w:val="00715980"/>
    <w:rsid w:val="00715C07"/>
    <w:rsid w:val="00716304"/>
    <w:rsid w:val="00716D85"/>
    <w:rsid w:val="00717453"/>
    <w:rsid w:val="00717592"/>
    <w:rsid w:val="00717A42"/>
    <w:rsid w:val="007205DE"/>
    <w:rsid w:val="00720AE3"/>
    <w:rsid w:val="007217EB"/>
    <w:rsid w:val="00721D88"/>
    <w:rsid w:val="007225AA"/>
    <w:rsid w:val="00723CA0"/>
    <w:rsid w:val="00723D75"/>
    <w:rsid w:val="00723E4C"/>
    <w:rsid w:val="00723EB2"/>
    <w:rsid w:val="0072405F"/>
    <w:rsid w:val="007249AF"/>
    <w:rsid w:val="007255D8"/>
    <w:rsid w:val="007256CD"/>
    <w:rsid w:val="00726FBE"/>
    <w:rsid w:val="007279DD"/>
    <w:rsid w:val="00731535"/>
    <w:rsid w:val="00731752"/>
    <w:rsid w:val="00731BF9"/>
    <w:rsid w:val="007320F0"/>
    <w:rsid w:val="007322BD"/>
    <w:rsid w:val="0073237F"/>
    <w:rsid w:val="00732A8E"/>
    <w:rsid w:val="00732CF5"/>
    <w:rsid w:val="007330D7"/>
    <w:rsid w:val="00734672"/>
    <w:rsid w:val="007347A8"/>
    <w:rsid w:val="00735483"/>
    <w:rsid w:val="0073575C"/>
    <w:rsid w:val="007359D0"/>
    <w:rsid w:val="00735C55"/>
    <w:rsid w:val="007360BB"/>
    <w:rsid w:val="007367A9"/>
    <w:rsid w:val="00736A9D"/>
    <w:rsid w:val="0073760F"/>
    <w:rsid w:val="0073779B"/>
    <w:rsid w:val="00737A98"/>
    <w:rsid w:val="00737AAA"/>
    <w:rsid w:val="0074030E"/>
    <w:rsid w:val="0074035F"/>
    <w:rsid w:val="00740E71"/>
    <w:rsid w:val="0074131D"/>
    <w:rsid w:val="00742505"/>
    <w:rsid w:val="00742CA4"/>
    <w:rsid w:val="00743537"/>
    <w:rsid w:val="00743BFB"/>
    <w:rsid w:val="00743E2C"/>
    <w:rsid w:val="00744921"/>
    <w:rsid w:val="007451A8"/>
    <w:rsid w:val="00746524"/>
    <w:rsid w:val="00746CA7"/>
    <w:rsid w:val="0074729B"/>
    <w:rsid w:val="007473BA"/>
    <w:rsid w:val="007504F0"/>
    <w:rsid w:val="007509B2"/>
    <w:rsid w:val="007509C5"/>
    <w:rsid w:val="00750CAD"/>
    <w:rsid w:val="00750D20"/>
    <w:rsid w:val="007516AD"/>
    <w:rsid w:val="00751F7E"/>
    <w:rsid w:val="007525DD"/>
    <w:rsid w:val="00753117"/>
    <w:rsid w:val="0075349F"/>
    <w:rsid w:val="00753A07"/>
    <w:rsid w:val="00753D50"/>
    <w:rsid w:val="0075491F"/>
    <w:rsid w:val="007552CA"/>
    <w:rsid w:val="007555C1"/>
    <w:rsid w:val="00755D20"/>
    <w:rsid w:val="007560B0"/>
    <w:rsid w:val="007569CD"/>
    <w:rsid w:val="00756BC0"/>
    <w:rsid w:val="00756E02"/>
    <w:rsid w:val="00757083"/>
    <w:rsid w:val="007570CF"/>
    <w:rsid w:val="00757F6C"/>
    <w:rsid w:val="00761DD0"/>
    <w:rsid w:val="00762311"/>
    <w:rsid w:val="00762799"/>
    <w:rsid w:val="0076303A"/>
    <w:rsid w:val="00763082"/>
    <w:rsid w:val="00763B62"/>
    <w:rsid w:val="00763C15"/>
    <w:rsid w:val="00763DE6"/>
    <w:rsid w:val="00764858"/>
    <w:rsid w:val="00765003"/>
    <w:rsid w:val="00765852"/>
    <w:rsid w:val="00766236"/>
    <w:rsid w:val="00766BAB"/>
    <w:rsid w:val="0076713B"/>
    <w:rsid w:val="0076760A"/>
    <w:rsid w:val="007677C1"/>
    <w:rsid w:val="00767874"/>
    <w:rsid w:val="00767967"/>
    <w:rsid w:val="00770100"/>
    <w:rsid w:val="007701FB"/>
    <w:rsid w:val="00770857"/>
    <w:rsid w:val="0077090C"/>
    <w:rsid w:val="00770C03"/>
    <w:rsid w:val="00770CF3"/>
    <w:rsid w:val="007714BC"/>
    <w:rsid w:val="00771543"/>
    <w:rsid w:val="0077211B"/>
    <w:rsid w:val="00772D94"/>
    <w:rsid w:val="00772E94"/>
    <w:rsid w:val="00773651"/>
    <w:rsid w:val="00773FF1"/>
    <w:rsid w:val="00773FF4"/>
    <w:rsid w:val="0077427D"/>
    <w:rsid w:val="00774311"/>
    <w:rsid w:val="007746F6"/>
    <w:rsid w:val="0077488D"/>
    <w:rsid w:val="00774A6A"/>
    <w:rsid w:val="00775186"/>
    <w:rsid w:val="007753A6"/>
    <w:rsid w:val="007754B9"/>
    <w:rsid w:val="007755BE"/>
    <w:rsid w:val="00775975"/>
    <w:rsid w:val="00775B25"/>
    <w:rsid w:val="00775B5C"/>
    <w:rsid w:val="00775F4C"/>
    <w:rsid w:val="00775F4E"/>
    <w:rsid w:val="00776A27"/>
    <w:rsid w:val="00776C40"/>
    <w:rsid w:val="007774C7"/>
    <w:rsid w:val="007777E8"/>
    <w:rsid w:val="0078021D"/>
    <w:rsid w:val="0078022D"/>
    <w:rsid w:val="00781FD9"/>
    <w:rsid w:val="00782072"/>
    <w:rsid w:val="00782B71"/>
    <w:rsid w:val="0078359C"/>
    <w:rsid w:val="00783758"/>
    <w:rsid w:val="00783BC5"/>
    <w:rsid w:val="00783F56"/>
    <w:rsid w:val="007840D3"/>
    <w:rsid w:val="00784216"/>
    <w:rsid w:val="007842AB"/>
    <w:rsid w:val="00784B55"/>
    <w:rsid w:val="00784B95"/>
    <w:rsid w:val="007855D7"/>
    <w:rsid w:val="00785A8D"/>
    <w:rsid w:val="00785EAA"/>
    <w:rsid w:val="00785FC7"/>
    <w:rsid w:val="007866D2"/>
    <w:rsid w:val="007867DD"/>
    <w:rsid w:val="007869F0"/>
    <w:rsid w:val="0078782C"/>
    <w:rsid w:val="00787E0A"/>
    <w:rsid w:val="00790681"/>
    <w:rsid w:val="007906A2"/>
    <w:rsid w:val="007907CE"/>
    <w:rsid w:val="007907F0"/>
    <w:rsid w:val="0079094C"/>
    <w:rsid w:val="00791728"/>
    <w:rsid w:val="007917C9"/>
    <w:rsid w:val="00791977"/>
    <w:rsid w:val="0079332B"/>
    <w:rsid w:val="0079344A"/>
    <w:rsid w:val="007939A7"/>
    <w:rsid w:val="007940D0"/>
    <w:rsid w:val="0079432D"/>
    <w:rsid w:val="00794A5B"/>
    <w:rsid w:val="007951C9"/>
    <w:rsid w:val="0079581C"/>
    <w:rsid w:val="00795C27"/>
    <w:rsid w:val="00796410"/>
    <w:rsid w:val="00796870"/>
    <w:rsid w:val="007968D2"/>
    <w:rsid w:val="00796D50"/>
    <w:rsid w:val="0079707B"/>
    <w:rsid w:val="00797B2D"/>
    <w:rsid w:val="007A013F"/>
    <w:rsid w:val="007A0C18"/>
    <w:rsid w:val="007A15E6"/>
    <w:rsid w:val="007A192A"/>
    <w:rsid w:val="007A1B81"/>
    <w:rsid w:val="007A1F6C"/>
    <w:rsid w:val="007A2C03"/>
    <w:rsid w:val="007A33ED"/>
    <w:rsid w:val="007A3432"/>
    <w:rsid w:val="007A345F"/>
    <w:rsid w:val="007A3E6E"/>
    <w:rsid w:val="007A3EE3"/>
    <w:rsid w:val="007A4103"/>
    <w:rsid w:val="007A463C"/>
    <w:rsid w:val="007A4B00"/>
    <w:rsid w:val="007A5EBF"/>
    <w:rsid w:val="007A6775"/>
    <w:rsid w:val="007A6FF7"/>
    <w:rsid w:val="007A7130"/>
    <w:rsid w:val="007A7E66"/>
    <w:rsid w:val="007B0E19"/>
    <w:rsid w:val="007B16DF"/>
    <w:rsid w:val="007B1BE1"/>
    <w:rsid w:val="007B1DCB"/>
    <w:rsid w:val="007B32A2"/>
    <w:rsid w:val="007B35C4"/>
    <w:rsid w:val="007B3F99"/>
    <w:rsid w:val="007B45A3"/>
    <w:rsid w:val="007B4903"/>
    <w:rsid w:val="007B607C"/>
    <w:rsid w:val="007B694D"/>
    <w:rsid w:val="007B6A5B"/>
    <w:rsid w:val="007B6F38"/>
    <w:rsid w:val="007B7135"/>
    <w:rsid w:val="007B7843"/>
    <w:rsid w:val="007B7907"/>
    <w:rsid w:val="007B7D95"/>
    <w:rsid w:val="007C048B"/>
    <w:rsid w:val="007C056D"/>
    <w:rsid w:val="007C0709"/>
    <w:rsid w:val="007C1CA0"/>
    <w:rsid w:val="007C1EE9"/>
    <w:rsid w:val="007C2223"/>
    <w:rsid w:val="007C2A3E"/>
    <w:rsid w:val="007C308A"/>
    <w:rsid w:val="007C3846"/>
    <w:rsid w:val="007C3920"/>
    <w:rsid w:val="007C43AE"/>
    <w:rsid w:val="007C4A63"/>
    <w:rsid w:val="007C5826"/>
    <w:rsid w:val="007C5B32"/>
    <w:rsid w:val="007C674A"/>
    <w:rsid w:val="007C6DCC"/>
    <w:rsid w:val="007C6E71"/>
    <w:rsid w:val="007C6FC9"/>
    <w:rsid w:val="007C7AA9"/>
    <w:rsid w:val="007D0985"/>
    <w:rsid w:val="007D0F63"/>
    <w:rsid w:val="007D1080"/>
    <w:rsid w:val="007D1C56"/>
    <w:rsid w:val="007D3019"/>
    <w:rsid w:val="007D331D"/>
    <w:rsid w:val="007D3E61"/>
    <w:rsid w:val="007D425F"/>
    <w:rsid w:val="007D42B4"/>
    <w:rsid w:val="007D498E"/>
    <w:rsid w:val="007D4EAE"/>
    <w:rsid w:val="007D564C"/>
    <w:rsid w:val="007D56BC"/>
    <w:rsid w:val="007D5792"/>
    <w:rsid w:val="007D589E"/>
    <w:rsid w:val="007D6064"/>
    <w:rsid w:val="007D6323"/>
    <w:rsid w:val="007D6417"/>
    <w:rsid w:val="007D6543"/>
    <w:rsid w:val="007D699B"/>
    <w:rsid w:val="007D7032"/>
    <w:rsid w:val="007D709B"/>
    <w:rsid w:val="007D7575"/>
    <w:rsid w:val="007D766F"/>
    <w:rsid w:val="007D7E8F"/>
    <w:rsid w:val="007E042B"/>
    <w:rsid w:val="007E0A64"/>
    <w:rsid w:val="007E0D5E"/>
    <w:rsid w:val="007E11FF"/>
    <w:rsid w:val="007E211C"/>
    <w:rsid w:val="007E21D7"/>
    <w:rsid w:val="007E2A37"/>
    <w:rsid w:val="007E4F25"/>
    <w:rsid w:val="007E5619"/>
    <w:rsid w:val="007E5F14"/>
    <w:rsid w:val="007E770F"/>
    <w:rsid w:val="007E7EED"/>
    <w:rsid w:val="007F02A4"/>
    <w:rsid w:val="007F088F"/>
    <w:rsid w:val="007F0C36"/>
    <w:rsid w:val="007F138A"/>
    <w:rsid w:val="007F1450"/>
    <w:rsid w:val="007F193E"/>
    <w:rsid w:val="007F23C8"/>
    <w:rsid w:val="007F2645"/>
    <w:rsid w:val="007F275F"/>
    <w:rsid w:val="007F2C74"/>
    <w:rsid w:val="007F2C87"/>
    <w:rsid w:val="007F3E47"/>
    <w:rsid w:val="007F419C"/>
    <w:rsid w:val="007F4F5E"/>
    <w:rsid w:val="007F6A18"/>
    <w:rsid w:val="007F6C9C"/>
    <w:rsid w:val="007F6EB6"/>
    <w:rsid w:val="007F7202"/>
    <w:rsid w:val="0080019B"/>
    <w:rsid w:val="00801617"/>
    <w:rsid w:val="00801D30"/>
    <w:rsid w:val="008022A4"/>
    <w:rsid w:val="0080283E"/>
    <w:rsid w:val="00802F4C"/>
    <w:rsid w:val="00803BF3"/>
    <w:rsid w:val="00803DE5"/>
    <w:rsid w:val="0080416A"/>
    <w:rsid w:val="008041AB"/>
    <w:rsid w:val="008042A8"/>
    <w:rsid w:val="008045A9"/>
    <w:rsid w:val="00804E79"/>
    <w:rsid w:val="00804FE6"/>
    <w:rsid w:val="008050C0"/>
    <w:rsid w:val="00805638"/>
    <w:rsid w:val="00806800"/>
    <w:rsid w:val="00806B98"/>
    <w:rsid w:val="008070BF"/>
    <w:rsid w:val="00807391"/>
    <w:rsid w:val="00810611"/>
    <w:rsid w:val="00810FBC"/>
    <w:rsid w:val="0081123E"/>
    <w:rsid w:val="00811B83"/>
    <w:rsid w:val="00812114"/>
    <w:rsid w:val="008123D3"/>
    <w:rsid w:val="0081293D"/>
    <w:rsid w:val="00812E85"/>
    <w:rsid w:val="00812EAC"/>
    <w:rsid w:val="0081325D"/>
    <w:rsid w:val="00814271"/>
    <w:rsid w:val="008151F8"/>
    <w:rsid w:val="00815410"/>
    <w:rsid w:val="00816710"/>
    <w:rsid w:val="00816CD0"/>
    <w:rsid w:val="00816CF6"/>
    <w:rsid w:val="008171E9"/>
    <w:rsid w:val="00817F85"/>
    <w:rsid w:val="00820043"/>
    <w:rsid w:val="00820407"/>
    <w:rsid w:val="008211E7"/>
    <w:rsid w:val="00821255"/>
    <w:rsid w:val="00821B16"/>
    <w:rsid w:val="00822326"/>
    <w:rsid w:val="00823296"/>
    <w:rsid w:val="008232F5"/>
    <w:rsid w:val="00823420"/>
    <w:rsid w:val="00823A6B"/>
    <w:rsid w:val="00823C8F"/>
    <w:rsid w:val="00823CAA"/>
    <w:rsid w:val="00823F6B"/>
    <w:rsid w:val="008249FD"/>
    <w:rsid w:val="00824C81"/>
    <w:rsid w:val="0082521E"/>
    <w:rsid w:val="00825446"/>
    <w:rsid w:val="0082581E"/>
    <w:rsid w:val="00825909"/>
    <w:rsid w:val="00825CF3"/>
    <w:rsid w:val="00826237"/>
    <w:rsid w:val="008265AE"/>
    <w:rsid w:val="00826C1C"/>
    <w:rsid w:val="00826E5E"/>
    <w:rsid w:val="00826E60"/>
    <w:rsid w:val="00827843"/>
    <w:rsid w:val="008279FC"/>
    <w:rsid w:val="00830083"/>
    <w:rsid w:val="0083074B"/>
    <w:rsid w:val="00830FAB"/>
    <w:rsid w:val="008317BC"/>
    <w:rsid w:val="0083228D"/>
    <w:rsid w:val="00832800"/>
    <w:rsid w:val="008338C0"/>
    <w:rsid w:val="00833F6F"/>
    <w:rsid w:val="00834137"/>
    <w:rsid w:val="008345F7"/>
    <w:rsid w:val="0083476F"/>
    <w:rsid w:val="00834D62"/>
    <w:rsid w:val="00834E5A"/>
    <w:rsid w:val="00834EFA"/>
    <w:rsid w:val="008352E7"/>
    <w:rsid w:val="0083542E"/>
    <w:rsid w:val="0083555C"/>
    <w:rsid w:val="008357C6"/>
    <w:rsid w:val="008358A2"/>
    <w:rsid w:val="0083629E"/>
    <w:rsid w:val="008363F5"/>
    <w:rsid w:val="0083655A"/>
    <w:rsid w:val="008366A2"/>
    <w:rsid w:val="0083677E"/>
    <w:rsid w:val="0083685F"/>
    <w:rsid w:val="008370F6"/>
    <w:rsid w:val="0083738A"/>
    <w:rsid w:val="00837750"/>
    <w:rsid w:val="008379D5"/>
    <w:rsid w:val="00840236"/>
    <w:rsid w:val="00840B1F"/>
    <w:rsid w:val="008410AD"/>
    <w:rsid w:val="0084176B"/>
    <w:rsid w:val="0084196F"/>
    <w:rsid w:val="008420FA"/>
    <w:rsid w:val="00842544"/>
    <w:rsid w:val="00842630"/>
    <w:rsid w:val="00842A2C"/>
    <w:rsid w:val="00843410"/>
    <w:rsid w:val="00843E5D"/>
    <w:rsid w:val="00844024"/>
    <w:rsid w:val="00844178"/>
    <w:rsid w:val="008441BB"/>
    <w:rsid w:val="00844411"/>
    <w:rsid w:val="00844CB0"/>
    <w:rsid w:val="00845246"/>
    <w:rsid w:val="008456AB"/>
    <w:rsid w:val="00845A60"/>
    <w:rsid w:val="0084643F"/>
    <w:rsid w:val="008467DC"/>
    <w:rsid w:val="00846AC2"/>
    <w:rsid w:val="00846D6F"/>
    <w:rsid w:val="008473D8"/>
    <w:rsid w:val="00850030"/>
    <w:rsid w:val="008501EC"/>
    <w:rsid w:val="0085024F"/>
    <w:rsid w:val="00850FB7"/>
    <w:rsid w:val="00851154"/>
    <w:rsid w:val="0085117A"/>
    <w:rsid w:val="0085134F"/>
    <w:rsid w:val="00851837"/>
    <w:rsid w:val="0085268F"/>
    <w:rsid w:val="00853205"/>
    <w:rsid w:val="00853E35"/>
    <w:rsid w:val="00854232"/>
    <w:rsid w:val="00854945"/>
    <w:rsid w:val="00854B88"/>
    <w:rsid w:val="0085524D"/>
    <w:rsid w:val="0085537A"/>
    <w:rsid w:val="008556D8"/>
    <w:rsid w:val="00855D33"/>
    <w:rsid w:val="00855E0E"/>
    <w:rsid w:val="00856277"/>
    <w:rsid w:val="00856351"/>
    <w:rsid w:val="008564E0"/>
    <w:rsid w:val="008573ED"/>
    <w:rsid w:val="0085756B"/>
    <w:rsid w:val="0086009D"/>
    <w:rsid w:val="008602A4"/>
    <w:rsid w:val="008617C9"/>
    <w:rsid w:val="00861817"/>
    <w:rsid w:val="0086271C"/>
    <w:rsid w:val="00862DAD"/>
    <w:rsid w:val="00863B65"/>
    <w:rsid w:val="00863DAD"/>
    <w:rsid w:val="00864181"/>
    <w:rsid w:val="008641A9"/>
    <w:rsid w:val="008647EF"/>
    <w:rsid w:val="008649C5"/>
    <w:rsid w:val="00864B35"/>
    <w:rsid w:val="00864E63"/>
    <w:rsid w:val="008652E8"/>
    <w:rsid w:val="00865823"/>
    <w:rsid w:val="00866A51"/>
    <w:rsid w:val="00866AEC"/>
    <w:rsid w:val="00866D8C"/>
    <w:rsid w:val="008671E9"/>
    <w:rsid w:val="00867934"/>
    <w:rsid w:val="008679F6"/>
    <w:rsid w:val="00867BE6"/>
    <w:rsid w:val="00867D00"/>
    <w:rsid w:val="008700AA"/>
    <w:rsid w:val="008708F7"/>
    <w:rsid w:val="008715B5"/>
    <w:rsid w:val="00871D2D"/>
    <w:rsid w:val="00872742"/>
    <w:rsid w:val="00872801"/>
    <w:rsid w:val="0087281E"/>
    <w:rsid w:val="00872E91"/>
    <w:rsid w:val="008731E4"/>
    <w:rsid w:val="008731EB"/>
    <w:rsid w:val="00873681"/>
    <w:rsid w:val="0087396E"/>
    <w:rsid w:val="00873994"/>
    <w:rsid w:val="00873B5A"/>
    <w:rsid w:val="00873BBE"/>
    <w:rsid w:val="00873D9D"/>
    <w:rsid w:val="00873DD6"/>
    <w:rsid w:val="00873EDD"/>
    <w:rsid w:val="0087457B"/>
    <w:rsid w:val="008749C8"/>
    <w:rsid w:val="008749EA"/>
    <w:rsid w:val="00874FB8"/>
    <w:rsid w:val="00874FC9"/>
    <w:rsid w:val="0087642A"/>
    <w:rsid w:val="0087690D"/>
    <w:rsid w:val="0087708F"/>
    <w:rsid w:val="008770EE"/>
    <w:rsid w:val="00877502"/>
    <w:rsid w:val="00877D58"/>
    <w:rsid w:val="00877EB2"/>
    <w:rsid w:val="008815E7"/>
    <w:rsid w:val="00881724"/>
    <w:rsid w:val="008818FA"/>
    <w:rsid w:val="0088197A"/>
    <w:rsid w:val="00881A53"/>
    <w:rsid w:val="008832D1"/>
    <w:rsid w:val="008836BE"/>
    <w:rsid w:val="0088375E"/>
    <w:rsid w:val="0088398A"/>
    <w:rsid w:val="00883C8D"/>
    <w:rsid w:val="00884B27"/>
    <w:rsid w:val="00885B75"/>
    <w:rsid w:val="00885BE1"/>
    <w:rsid w:val="00885F0B"/>
    <w:rsid w:val="008861D2"/>
    <w:rsid w:val="00886F3C"/>
    <w:rsid w:val="008907C7"/>
    <w:rsid w:val="00890E91"/>
    <w:rsid w:val="008910C7"/>
    <w:rsid w:val="00891E9B"/>
    <w:rsid w:val="0089365C"/>
    <w:rsid w:val="008938CB"/>
    <w:rsid w:val="00893B16"/>
    <w:rsid w:val="00893B4A"/>
    <w:rsid w:val="00893D79"/>
    <w:rsid w:val="00893EB0"/>
    <w:rsid w:val="00894136"/>
    <w:rsid w:val="008943D0"/>
    <w:rsid w:val="00894D83"/>
    <w:rsid w:val="00894FBF"/>
    <w:rsid w:val="00896385"/>
    <w:rsid w:val="008968CF"/>
    <w:rsid w:val="00896A61"/>
    <w:rsid w:val="008970F6"/>
    <w:rsid w:val="008971B8"/>
    <w:rsid w:val="00897CBF"/>
    <w:rsid w:val="00897CDE"/>
    <w:rsid w:val="008A104F"/>
    <w:rsid w:val="008A1E1B"/>
    <w:rsid w:val="008A2046"/>
    <w:rsid w:val="008A2076"/>
    <w:rsid w:val="008A25F9"/>
    <w:rsid w:val="008A2CD7"/>
    <w:rsid w:val="008A2E64"/>
    <w:rsid w:val="008A30DA"/>
    <w:rsid w:val="008A3612"/>
    <w:rsid w:val="008A37A9"/>
    <w:rsid w:val="008A396D"/>
    <w:rsid w:val="008A39E6"/>
    <w:rsid w:val="008A4549"/>
    <w:rsid w:val="008A485D"/>
    <w:rsid w:val="008A5E02"/>
    <w:rsid w:val="008A6485"/>
    <w:rsid w:val="008A6AF7"/>
    <w:rsid w:val="008A6B5A"/>
    <w:rsid w:val="008A6DB9"/>
    <w:rsid w:val="008A6EB1"/>
    <w:rsid w:val="008A77D3"/>
    <w:rsid w:val="008A7A0D"/>
    <w:rsid w:val="008B0381"/>
    <w:rsid w:val="008B04B4"/>
    <w:rsid w:val="008B09A0"/>
    <w:rsid w:val="008B0B64"/>
    <w:rsid w:val="008B109D"/>
    <w:rsid w:val="008B1440"/>
    <w:rsid w:val="008B14B1"/>
    <w:rsid w:val="008B18C6"/>
    <w:rsid w:val="008B18F3"/>
    <w:rsid w:val="008B1E3A"/>
    <w:rsid w:val="008B2975"/>
    <w:rsid w:val="008B3EE8"/>
    <w:rsid w:val="008B4238"/>
    <w:rsid w:val="008B4898"/>
    <w:rsid w:val="008B4CA3"/>
    <w:rsid w:val="008B4F5B"/>
    <w:rsid w:val="008B5222"/>
    <w:rsid w:val="008B5DC3"/>
    <w:rsid w:val="008B628C"/>
    <w:rsid w:val="008B6509"/>
    <w:rsid w:val="008B6C88"/>
    <w:rsid w:val="008B6E6D"/>
    <w:rsid w:val="008B6F81"/>
    <w:rsid w:val="008B705B"/>
    <w:rsid w:val="008B7751"/>
    <w:rsid w:val="008B7B8E"/>
    <w:rsid w:val="008C019D"/>
    <w:rsid w:val="008C043E"/>
    <w:rsid w:val="008C05E6"/>
    <w:rsid w:val="008C0FE0"/>
    <w:rsid w:val="008C2123"/>
    <w:rsid w:val="008C23F0"/>
    <w:rsid w:val="008C2E51"/>
    <w:rsid w:val="008C300F"/>
    <w:rsid w:val="008C3602"/>
    <w:rsid w:val="008C379F"/>
    <w:rsid w:val="008C3D11"/>
    <w:rsid w:val="008C4427"/>
    <w:rsid w:val="008C4528"/>
    <w:rsid w:val="008C4A56"/>
    <w:rsid w:val="008C4C1B"/>
    <w:rsid w:val="008C56D6"/>
    <w:rsid w:val="008C5C79"/>
    <w:rsid w:val="008C7DC7"/>
    <w:rsid w:val="008D0018"/>
    <w:rsid w:val="008D02D0"/>
    <w:rsid w:val="008D0EF5"/>
    <w:rsid w:val="008D1580"/>
    <w:rsid w:val="008D1880"/>
    <w:rsid w:val="008D1AE3"/>
    <w:rsid w:val="008D265B"/>
    <w:rsid w:val="008D26EB"/>
    <w:rsid w:val="008D2999"/>
    <w:rsid w:val="008D2A7F"/>
    <w:rsid w:val="008D2ABD"/>
    <w:rsid w:val="008D336E"/>
    <w:rsid w:val="008D3BBC"/>
    <w:rsid w:val="008D3E66"/>
    <w:rsid w:val="008D442D"/>
    <w:rsid w:val="008D46FC"/>
    <w:rsid w:val="008D5306"/>
    <w:rsid w:val="008D5B94"/>
    <w:rsid w:val="008D5F3A"/>
    <w:rsid w:val="008D5F4F"/>
    <w:rsid w:val="008D6513"/>
    <w:rsid w:val="008D6BDB"/>
    <w:rsid w:val="008D6CA6"/>
    <w:rsid w:val="008D7A6E"/>
    <w:rsid w:val="008E0C73"/>
    <w:rsid w:val="008E11BA"/>
    <w:rsid w:val="008E16CA"/>
    <w:rsid w:val="008E17DB"/>
    <w:rsid w:val="008E1E65"/>
    <w:rsid w:val="008E2033"/>
    <w:rsid w:val="008E220A"/>
    <w:rsid w:val="008E2804"/>
    <w:rsid w:val="008E281B"/>
    <w:rsid w:val="008E2958"/>
    <w:rsid w:val="008E2A4E"/>
    <w:rsid w:val="008E2B43"/>
    <w:rsid w:val="008E2C16"/>
    <w:rsid w:val="008E3641"/>
    <w:rsid w:val="008E3829"/>
    <w:rsid w:val="008E3D9B"/>
    <w:rsid w:val="008E4348"/>
    <w:rsid w:val="008E6405"/>
    <w:rsid w:val="008E671D"/>
    <w:rsid w:val="008E6CAA"/>
    <w:rsid w:val="008E6CF7"/>
    <w:rsid w:val="008E7933"/>
    <w:rsid w:val="008E7C0B"/>
    <w:rsid w:val="008F0397"/>
    <w:rsid w:val="008F0902"/>
    <w:rsid w:val="008F25C8"/>
    <w:rsid w:val="008F32BC"/>
    <w:rsid w:val="008F3791"/>
    <w:rsid w:val="008F4A3F"/>
    <w:rsid w:val="008F4D18"/>
    <w:rsid w:val="008F570F"/>
    <w:rsid w:val="008F57E3"/>
    <w:rsid w:val="008F5D32"/>
    <w:rsid w:val="008F6352"/>
    <w:rsid w:val="008F69C5"/>
    <w:rsid w:val="008F6FED"/>
    <w:rsid w:val="008F70B4"/>
    <w:rsid w:val="0090068D"/>
    <w:rsid w:val="009006A2"/>
    <w:rsid w:val="0090114B"/>
    <w:rsid w:val="00901284"/>
    <w:rsid w:val="00901CDE"/>
    <w:rsid w:val="00901F77"/>
    <w:rsid w:val="00901FC5"/>
    <w:rsid w:val="009021AA"/>
    <w:rsid w:val="009027A8"/>
    <w:rsid w:val="00902E6A"/>
    <w:rsid w:val="0090344E"/>
    <w:rsid w:val="0090385E"/>
    <w:rsid w:val="00903D6D"/>
    <w:rsid w:val="00903F1E"/>
    <w:rsid w:val="0090412F"/>
    <w:rsid w:val="00904733"/>
    <w:rsid w:val="00904982"/>
    <w:rsid w:val="00904A6F"/>
    <w:rsid w:val="00904D98"/>
    <w:rsid w:val="00904E8A"/>
    <w:rsid w:val="009053E6"/>
    <w:rsid w:val="009056C1"/>
    <w:rsid w:val="009057D9"/>
    <w:rsid w:val="00905AF4"/>
    <w:rsid w:val="0090624B"/>
    <w:rsid w:val="009067AF"/>
    <w:rsid w:val="009069BD"/>
    <w:rsid w:val="00906C7B"/>
    <w:rsid w:val="00906FA2"/>
    <w:rsid w:val="009078D6"/>
    <w:rsid w:val="00907FCE"/>
    <w:rsid w:val="0091039F"/>
    <w:rsid w:val="009105E7"/>
    <w:rsid w:val="00910774"/>
    <w:rsid w:val="009112DA"/>
    <w:rsid w:val="00911690"/>
    <w:rsid w:val="00911733"/>
    <w:rsid w:val="00911E14"/>
    <w:rsid w:val="00911F61"/>
    <w:rsid w:val="009127A6"/>
    <w:rsid w:val="00913FB7"/>
    <w:rsid w:val="009143CF"/>
    <w:rsid w:val="009149D0"/>
    <w:rsid w:val="00914C19"/>
    <w:rsid w:val="00914F58"/>
    <w:rsid w:val="009155C1"/>
    <w:rsid w:val="00915692"/>
    <w:rsid w:val="00917B4D"/>
    <w:rsid w:val="0092002A"/>
    <w:rsid w:val="0092038B"/>
    <w:rsid w:val="00921E78"/>
    <w:rsid w:val="00922197"/>
    <w:rsid w:val="00922248"/>
    <w:rsid w:val="00922D5F"/>
    <w:rsid w:val="00923329"/>
    <w:rsid w:val="00924C2C"/>
    <w:rsid w:val="00924DEA"/>
    <w:rsid w:val="00925164"/>
    <w:rsid w:val="009256A5"/>
    <w:rsid w:val="009259E8"/>
    <w:rsid w:val="00925DC1"/>
    <w:rsid w:val="00925E14"/>
    <w:rsid w:val="0092640C"/>
    <w:rsid w:val="009264BF"/>
    <w:rsid w:val="00926B4C"/>
    <w:rsid w:val="00926D2D"/>
    <w:rsid w:val="00926D44"/>
    <w:rsid w:val="00930444"/>
    <w:rsid w:val="00930577"/>
    <w:rsid w:val="00930E12"/>
    <w:rsid w:val="00930EFB"/>
    <w:rsid w:val="00930F50"/>
    <w:rsid w:val="009318AF"/>
    <w:rsid w:val="00932C85"/>
    <w:rsid w:val="00932C86"/>
    <w:rsid w:val="00932DB3"/>
    <w:rsid w:val="00933294"/>
    <w:rsid w:val="009332B5"/>
    <w:rsid w:val="009333D0"/>
    <w:rsid w:val="009333D7"/>
    <w:rsid w:val="00933738"/>
    <w:rsid w:val="00933945"/>
    <w:rsid w:val="00933AD1"/>
    <w:rsid w:val="00934184"/>
    <w:rsid w:val="009355FA"/>
    <w:rsid w:val="009358E1"/>
    <w:rsid w:val="00936048"/>
    <w:rsid w:val="00936211"/>
    <w:rsid w:val="009363DB"/>
    <w:rsid w:val="009364EE"/>
    <w:rsid w:val="00936609"/>
    <w:rsid w:val="0093689B"/>
    <w:rsid w:val="00937117"/>
    <w:rsid w:val="009374E3"/>
    <w:rsid w:val="0094025C"/>
    <w:rsid w:val="0094106A"/>
    <w:rsid w:val="0094226D"/>
    <w:rsid w:val="009424FB"/>
    <w:rsid w:val="00942680"/>
    <w:rsid w:val="00942A16"/>
    <w:rsid w:val="0094321F"/>
    <w:rsid w:val="00943442"/>
    <w:rsid w:val="0094371B"/>
    <w:rsid w:val="0094378A"/>
    <w:rsid w:val="00943941"/>
    <w:rsid w:val="00943D87"/>
    <w:rsid w:val="009448E4"/>
    <w:rsid w:val="009453C8"/>
    <w:rsid w:val="00946863"/>
    <w:rsid w:val="009470D1"/>
    <w:rsid w:val="00947F0E"/>
    <w:rsid w:val="0095004C"/>
    <w:rsid w:val="009500E4"/>
    <w:rsid w:val="00950E51"/>
    <w:rsid w:val="0095104A"/>
    <w:rsid w:val="0095109A"/>
    <w:rsid w:val="0095118A"/>
    <w:rsid w:val="0095172E"/>
    <w:rsid w:val="009518F7"/>
    <w:rsid w:val="00951DF5"/>
    <w:rsid w:val="00952487"/>
    <w:rsid w:val="009526C2"/>
    <w:rsid w:val="009528E7"/>
    <w:rsid w:val="00952D9E"/>
    <w:rsid w:val="00952E4A"/>
    <w:rsid w:val="00952E87"/>
    <w:rsid w:val="00953038"/>
    <w:rsid w:val="0095312C"/>
    <w:rsid w:val="0095329E"/>
    <w:rsid w:val="0095462D"/>
    <w:rsid w:val="00954647"/>
    <w:rsid w:val="009552EC"/>
    <w:rsid w:val="009553D3"/>
    <w:rsid w:val="00956B8F"/>
    <w:rsid w:val="00957257"/>
    <w:rsid w:val="00957683"/>
    <w:rsid w:val="00957B60"/>
    <w:rsid w:val="00960788"/>
    <w:rsid w:val="00960C07"/>
    <w:rsid w:val="00960EF5"/>
    <w:rsid w:val="009615EA"/>
    <w:rsid w:val="00961C19"/>
    <w:rsid w:val="00961CA4"/>
    <w:rsid w:val="00961ED2"/>
    <w:rsid w:val="00962383"/>
    <w:rsid w:val="009625B1"/>
    <w:rsid w:val="00962F2C"/>
    <w:rsid w:val="00963161"/>
    <w:rsid w:val="00963265"/>
    <w:rsid w:val="00963748"/>
    <w:rsid w:val="00963A10"/>
    <w:rsid w:val="00963BE1"/>
    <w:rsid w:val="00964C84"/>
    <w:rsid w:val="00964D28"/>
    <w:rsid w:val="0096535F"/>
    <w:rsid w:val="00965797"/>
    <w:rsid w:val="00965ADD"/>
    <w:rsid w:val="00965AE6"/>
    <w:rsid w:val="00965B81"/>
    <w:rsid w:val="00965F94"/>
    <w:rsid w:val="0096672E"/>
    <w:rsid w:val="00966789"/>
    <w:rsid w:val="009667C9"/>
    <w:rsid w:val="00966AC6"/>
    <w:rsid w:val="00966D0C"/>
    <w:rsid w:val="00966D29"/>
    <w:rsid w:val="00966E34"/>
    <w:rsid w:val="009670A3"/>
    <w:rsid w:val="00967460"/>
    <w:rsid w:val="009675C4"/>
    <w:rsid w:val="0097004E"/>
    <w:rsid w:val="00970AFD"/>
    <w:rsid w:val="00970C28"/>
    <w:rsid w:val="00971F43"/>
    <w:rsid w:val="009724B9"/>
    <w:rsid w:val="009725D3"/>
    <w:rsid w:val="00972C96"/>
    <w:rsid w:val="00972DD0"/>
    <w:rsid w:val="00972E11"/>
    <w:rsid w:val="00973FF3"/>
    <w:rsid w:val="009745C4"/>
    <w:rsid w:val="00975A67"/>
    <w:rsid w:val="00975F87"/>
    <w:rsid w:val="009762CF"/>
    <w:rsid w:val="009765A8"/>
    <w:rsid w:val="009768F6"/>
    <w:rsid w:val="00976B6F"/>
    <w:rsid w:val="0098048D"/>
    <w:rsid w:val="00980556"/>
    <w:rsid w:val="00981042"/>
    <w:rsid w:val="009814D2"/>
    <w:rsid w:val="00982661"/>
    <w:rsid w:val="00983253"/>
    <w:rsid w:val="009832FE"/>
    <w:rsid w:val="00983833"/>
    <w:rsid w:val="009840C0"/>
    <w:rsid w:val="00984568"/>
    <w:rsid w:val="00984643"/>
    <w:rsid w:val="00984703"/>
    <w:rsid w:val="0098483B"/>
    <w:rsid w:val="009853CE"/>
    <w:rsid w:val="00985667"/>
    <w:rsid w:val="00985B31"/>
    <w:rsid w:val="0098664E"/>
    <w:rsid w:val="00986763"/>
    <w:rsid w:val="009867C6"/>
    <w:rsid w:val="00986A13"/>
    <w:rsid w:val="00986F2A"/>
    <w:rsid w:val="00987D7E"/>
    <w:rsid w:val="00990DDD"/>
    <w:rsid w:val="0099107D"/>
    <w:rsid w:val="009916C7"/>
    <w:rsid w:val="0099189F"/>
    <w:rsid w:val="00992B73"/>
    <w:rsid w:val="009933CA"/>
    <w:rsid w:val="00993C2D"/>
    <w:rsid w:val="00993E17"/>
    <w:rsid w:val="0099427B"/>
    <w:rsid w:val="009943DA"/>
    <w:rsid w:val="00994AD5"/>
    <w:rsid w:val="009950BF"/>
    <w:rsid w:val="00995D3E"/>
    <w:rsid w:val="00995DD9"/>
    <w:rsid w:val="00995E18"/>
    <w:rsid w:val="00995E1C"/>
    <w:rsid w:val="00996524"/>
    <w:rsid w:val="00997941"/>
    <w:rsid w:val="009A0703"/>
    <w:rsid w:val="009A0984"/>
    <w:rsid w:val="009A1044"/>
    <w:rsid w:val="009A10C1"/>
    <w:rsid w:val="009A123B"/>
    <w:rsid w:val="009A134E"/>
    <w:rsid w:val="009A175E"/>
    <w:rsid w:val="009A19EB"/>
    <w:rsid w:val="009A1ABE"/>
    <w:rsid w:val="009A2253"/>
    <w:rsid w:val="009A2F1F"/>
    <w:rsid w:val="009A3147"/>
    <w:rsid w:val="009A3204"/>
    <w:rsid w:val="009A38CD"/>
    <w:rsid w:val="009A3BD3"/>
    <w:rsid w:val="009A4E81"/>
    <w:rsid w:val="009A4FAD"/>
    <w:rsid w:val="009A5D05"/>
    <w:rsid w:val="009A5D19"/>
    <w:rsid w:val="009A5D7D"/>
    <w:rsid w:val="009A5F4C"/>
    <w:rsid w:val="009A6AE9"/>
    <w:rsid w:val="009A6E82"/>
    <w:rsid w:val="009A7521"/>
    <w:rsid w:val="009A784E"/>
    <w:rsid w:val="009A7A33"/>
    <w:rsid w:val="009A7E16"/>
    <w:rsid w:val="009A7FC7"/>
    <w:rsid w:val="009B0E7B"/>
    <w:rsid w:val="009B10F0"/>
    <w:rsid w:val="009B1A48"/>
    <w:rsid w:val="009B2589"/>
    <w:rsid w:val="009B2704"/>
    <w:rsid w:val="009B2B73"/>
    <w:rsid w:val="009B2C98"/>
    <w:rsid w:val="009B3322"/>
    <w:rsid w:val="009B3E85"/>
    <w:rsid w:val="009B46AA"/>
    <w:rsid w:val="009B54CE"/>
    <w:rsid w:val="009B57B5"/>
    <w:rsid w:val="009B6BEB"/>
    <w:rsid w:val="009B6FA5"/>
    <w:rsid w:val="009B736E"/>
    <w:rsid w:val="009B7657"/>
    <w:rsid w:val="009C0A71"/>
    <w:rsid w:val="009C0D45"/>
    <w:rsid w:val="009C0F39"/>
    <w:rsid w:val="009C1406"/>
    <w:rsid w:val="009C1AB3"/>
    <w:rsid w:val="009C289A"/>
    <w:rsid w:val="009C2E43"/>
    <w:rsid w:val="009C3705"/>
    <w:rsid w:val="009C37D5"/>
    <w:rsid w:val="009C3E0F"/>
    <w:rsid w:val="009C423F"/>
    <w:rsid w:val="009C57AC"/>
    <w:rsid w:val="009C6671"/>
    <w:rsid w:val="009C677D"/>
    <w:rsid w:val="009C6AF9"/>
    <w:rsid w:val="009C7378"/>
    <w:rsid w:val="009C74BA"/>
    <w:rsid w:val="009C7640"/>
    <w:rsid w:val="009C77D4"/>
    <w:rsid w:val="009C7A1E"/>
    <w:rsid w:val="009D007B"/>
    <w:rsid w:val="009D0241"/>
    <w:rsid w:val="009D06D4"/>
    <w:rsid w:val="009D13E4"/>
    <w:rsid w:val="009D14B9"/>
    <w:rsid w:val="009D18C0"/>
    <w:rsid w:val="009D18FF"/>
    <w:rsid w:val="009D1B16"/>
    <w:rsid w:val="009D1D6A"/>
    <w:rsid w:val="009D23DB"/>
    <w:rsid w:val="009D249E"/>
    <w:rsid w:val="009D3625"/>
    <w:rsid w:val="009D3C98"/>
    <w:rsid w:val="009D3DEA"/>
    <w:rsid w:val="009D4003"/>
    <w:rsid w:val="009D405A"/>
    <w:rsid w:val="009D46A3"/>
    <w:rsid w:val="009D4C5B"/>
    <w:rsid w:val="009D5E99"/>
    <w:rsid w:val="009D653B"/>
    <w:rsid w:val="009D68E3"/>
    <w:rsid w:val="009D6DBA"/>
    <w:rsid w:val="009D6DC6"/>
    <w:rsid w:val="009D7472"/>
    <w:rsid w:val="009D74A5"/>
    <w:rsid w:val="009D7A29"/>
    <w:rsid w:val="009D7AEF"/>
    <w:rsid w:val="009D7BC5"/>
    <w:rsid w:val="009E00D6"/>
    <w:rsid w:val="009E067C"/>
    <w:rsid w:val="009E0A11"/>
    <w:rsid w:val="009E1358"/>
    <w:rsid w:val="009E1824"/>
    <w:rsid w:val="009E1E7B"/>
    <w:rsid w:val="009E2CBA"/>
    <w:rsid w:val="009E3ED5"/>
    <w:rsid w:val="009E4319"/>
    <w:rsid w:val="009E5277"/>
    <w:rsid w:val="009E569B"/>
    <w:rsid w:val="009E5D65"/>
    <w:rsid w:val="009E641E"/>
    <w:rsid w:val="009E7970"/>
    <w:rsid w:val="009E79A6"/>
    <w:rsid w:val="009E7DD4"/>
    <w:rsid w:val="009E7F42"/>
    <w:rsid w:val="009E7F52"/>
    <w:rsid w:val="009E7FD1"/>
    <w:rsid w:val="009F0547"/>
    <w:rsid w:val="009F1402"/>
    <w:rsid w:val="009F1648"/>
    <w:rsid w:val="009F18DA"/>
    <w:rsid w:val="009F1EBC"/>
    <w:rsid w:val="009F1FE6"/>
    <w:rsid w:val="009F205A"/>
    <w:rsid w:val="009F23B6"/>
    <w:rsid w:val="009F2643"/>
    <w:rsid w:val="009F29CD"/>
    <w:rsid w:val="009F2DEA"/>
    <w:rsid w:val="009F3CFC"/>
    <w:rsid w:val="009F3EAE"/>
    <w:rsid w:val="009F3F9E"/>
    <w:rsid w:val="009F4E23"/>
    <w:rsid w:val="009F53C9"/>
    <w:rsid w:val="009F56D5"/>
    <w:rsid w:val="009F5C36"/>
    <w:rsid w:val="009F5DA3"/>
    <w:rsid w:val="009F5E47"/>
    <w:rsid w:val="009F5F29"/>
    <w:rsid w:val="009F6D24"/>
    <w:rsid w:val="009F7061"/>
    <w:rsid w:val="009F76C0"/>
    <w:rsid w:val="009F7CD2"/>
    <w:rsid w:val="00A01223"/>
    <w:rsid w:val="00A017BA"/>
    <w:rsid w:val="00A01EE6"/>
    <w:rsid w:val="00A01F55"/>
    <w:rsid w:val="00A0227C"/>
    <w:rsid w:val="00A0248A"/>
    <w:rsid w:val="00A02BF5"/>
    <w:rsid w:val="00A02EE8"/>
    <w:rsid w:val="00A02F47"/>
    <w:rsid w:val="00A031C8"/>
    <w:rsid w:val="00A03561"/>
    <w:rsid w:val="00A03660"/>
    <w:rsid w:val="00A037A8"/>
    <w:rsid w:val="00A04023"/>
    <w:rsid w:val="00A05059"/>
    <w:rsid w:val="00A05B35"/>
    <w:rsid w:val="00A05D35"/>
    <w:rsid w:val="00A060FF"/>
    <w:rsid w:val="00A06B86"/>
    <w:rsid w:val="00A079F8"/>
    <w:rsid w:val="00A11741"/>
    <w:rsid w:val="00A11768"/>
    <w:rsid w:val="00A118E3"/>
    <w:rsid w:val="00A11C35"/>
    <w:rsid w:val="00A11F3E"/>
    <w:rsid w:val="00A121D2"/>
    <w:rsid w:val="00A12251"/>
    <w:rsid w:val="00A12C3B"/>
    <w:rsid w:val="00A12E1E"/>
    <w:rsid w:val="00A133ED"/>
    <w:rsid w:val="00A13DCF"/>
    <w:rsid w:val="00A14887"/>
    <w:rsid w:val="00A14942"/>
    <w:rsid w:val="00A14AEE"/>
    <w:rsid w:val="00A15829"/>
    <w:rsid w:val="00A16592"/>
    <w:rsid w:val="00A16998"/>
    <w:rsid w:val="00A16E03"/>
    <w:rsid w:val="00A17837"/>
    <w:rsid w:val="00A179DF"/>
    <w:rsid w:val="00A17FA0"/>
    <w:rsid w:val="00A207F6"/>
    <w:rsid w:val="00A20845"/>
    <w:rsid w:val="00A20947"/>
    <w:rsid w:val="00A20DFC"/>
    <w:rsid w:val="00A228BA"/>
    <w:rsid w:val="00A22A5B"/>
    <w:rsid w:val="00A22E0E"/>
    <w:rsid w:val="00A24041"/>
    <w:rsid w:val="00A24A3B"/>
    <w:rsid w:val="00A24D8D"/>
    <w:rsid w:val="00A2569C"/>
    <w:rsid w:val="00A25AF5"/>
    <w:rsid w:val="00A25C47"/>
    <w:rsid w:val="00A2603F"/>
    <w:rsid w:val="00A26106"/>
    <w:rsid w:val="00A27601"/>
    <w:rsid w:val="00A27D5C"/>
    <w:rsid w:val="00A3037E"/>
    <w:rsid w:val="00A30BF9"/>
    <w:rsid w:val="00A310B4"/>
    <w:rsid w:val="00A31E53"/>
    <w:rsid w:val="00A32972"/>
    <w:rsid w:val="00A32BB9"/>
    <w:rsid w:val="00A33EDB"/>
    <w:rsid w:val="00A3491D"/>
    <w:rsid w:val="00A34A11"/>
    <w:rsid w:val="00A35950"/>
    <w:rsid w:val="00A3692A"/>
    <w:rsid w:val="00A36A94"/>
    <w:rsid w:val="00A37055"/>
    <w:rsid w:val="00A37D11"/>
    <w:rsid w:val="00A37F0F"/>
    <w:rsid w:val="00A400F3"/>
    <w:rsid w:val="00A403BD"/>
    <w:rsid w:val="00A40BBD"/>
    <w:rsid w:val="00A40CBD"/>
    <w:rsid w:val="00A40EC7"/>
    <w:rsid w:val="00A41A5A"/>
    <w:rsid w:val="00A425CF"/>
    <w:rsid w:val="00A4291E"/>
    <w:rsid w:val="00A42E07"/>
    <w:rsid w:val="00A43272"/>
    <w:rsid w:val="00A432DB"/>
    <w:rsid w:val="00A44040"/>
    <w:rsid w:val="00A44DAA"/>
    <w:rsid w:val="00A452F8"/>
    <w:rsid w:val="00A45B1D"/>
    <w:rsid w:val="00A45EAD"/>
    <w:rsid w:val="00A4623C"/>
    <w:rsid w:val="00A46792"/>
    <w:rsid w:val="00A46C81"/>
    <w:rsid w:val="00A47000"/>
    <w:rsid w:val="00A47602"/>
    <w:rsid w:val="00A47660"/>
    <w:rsid w:val="00A47A76"/>
    <w:rsid w:val="00A47D0D"/>
    <w:rsid w:val="00A47DEE"/>
    <w:rsid w:val="00A506FB"/>
    <w:rsid w:val="00A50CB3"/>
    <w:rsid w:val="00A50EDF"/>
    <w:rsid w:val="00A51038"/>
    <w:rsid w:val="00A51760"/>
    <w:rsid w:val="00A518AF"/>
    <w:rsid w:val="00A51FCF"/>
    <w:rsid w:val="00A52144"/>
    <w:rsid w:val="00A52E4C"/>
    <w:rsid w:val="00A53675"/>
    <w:rsid w:val="00A54163"/>
    <w:rsid w:val="00A54386"/>
    <w:rsid w:val="00A54684"/>
    <w:rsid w:val="00A5478C"/>
    <w:rsid w:val="00A54DB7"/>
    <w:rsid w:val="00A54E9E"/>
    <w:rsid w:val="00A557A4"/>
    <w:rsid w:val="00A55B95"/>
    <w:rsid w:val="00A55C6D"/>
    <w:rsid w:val="00A56155"/>
    <w:rsid w:val="00A56586"/>
    <w:rsid w:val="00A57281"/>
    <w:rsid w:val="00A572C9"/>
    <w:rsid w:val="00A604DB"/>
    <w:rsid w:val="00A6076A"/>
    <w:rsid w:val="00A60F87"/>
    <w:rsid w:val="00A6115A"/>
    <w:rsid w:val="00A61322"/>
    <w:rsid w:val="00A61A22"/>
    <w:rsid w:val="00A61CF9"/>
    <w:rsid w:val="00A62580"/>
    <w:rsid w:val="00A6274E"/>
    <w:rsid w:val="00A62751"/>
    <w:rsid w:val="00A62E1B"/>
    <w:rsid w:val="00A63268"/>
    <w:rsid w:val="00A63395"/>
    <w:rsid w:val="00A63BA9"/>
    <w:rsid w:val="00A63D6A"/>
    <w:rsid w:val="00A648A2"/>
    <w:rsid w:val="00A64A44"/>
    <w:rsid w:val="00A64A84"/>
    <w:rsid w:val="00A64D9D"/>
    <w:rsid w:val="00A64FDE"/>
    <w:rsid w:val="00A657A6"/>
    <w:rsid w:val="00A659C0"/>
    <w:rsid w:val="00A662F2"/>
    <w:rsid w:val="00A66AF9"/>
    <w:rsid w:val="00A67135"/>
    <w:rsid w:val="00A676AC"/>
    <w:rsid w:val="00A67B46"/>
    <w:rsid w:val="00A67D45"/>
    <w:rsid w:val="00A700F7"/>
    <w:rsid w:val="00A70612"/>
    <w:rsid w:val="00A710DE"/>
    <w:rsid w:val="00A71336"/>
    <w:rsid w:val="00A72337"/>
    <w:rsid w:val="00A729F5"/>
    <w:rsid w:val="00A73168"/>
    <w:rsid w:val="00A734F8"/>
    <w:rsid w:val="00A7392F"/>
    <w:rsid w:val="00A7399C"/>
    <w:rsid w:val="00A739CD"/>
    <w:rsid w:val="00A744D1"/>
    <w:rsid w:val="00A746A5"/>
    <w:rsid w:val="00A74A19"/>
    <w:rsid w:val="00A754A2"/>
    <w:rsid w:val="00A75629"/>
    <w:rsid w:val="00A759A5"/>
    <w:rsid w:val="00A75D42"/>
    <w:rsid w:val="00A76D4E"/>
    <w:rsid w:val="00A76DC0"/>
    <w:rsid w:val="00A770FA"/>
    <w:rsid w:val="00A77C5B"/>
    <w:rsid w:val="00A811D3"/>
    <w:rsid w:val="00A81304"/>
    <w:rsid w:val="00A81392"/>
    <w:rsid w:val="00A813EA"/>
    <w:rsid w:val="00A8146A"/>
    <w:rsid w:val="00A822A4"/>
    <w:rsid w:val="00A826F7"/>
    <w:rsid w:val="00A832AF"/>
    <w:rsid w:val="00A838D6"/>
    <w:rsid w:val="00A83B67"/>
    <w:rsid w:val="00A84018"/>
    <w:rsid w:val="00A84B81"/>
    <w:rsid w:val="00A84CC0"/>
    <w:rsid w:val="00A86155"/>
    <w:rsid w:val="00A867A8"/>
    <w:rsid w:val="00A86F64"/>
    <w:rsid w:val="00A876C8"/>
    <w:rsid w:val="00A87A6E"/>
    <w:rsid w:val="00A87E55"/>
    <w:rsid w:val="00A9001D"/>
    <w:rsid w:val="00A916D9"/>
    <w:rsid w:val="00A9175A"/>
    <w:rsid w:val="00A91840"/>
    <w:rsid w:val="00A919CD"/>
    <w:rsid w:val="00A92085"/>
    <w:rsid w:val="00A9209F"/>
    <w:rsid w:val="00A93384"/>
    <w:rsid w:val="00A944C1"/>
    <w:rsid w:val="00A94644"/>
    <w:rsid w:val="00A94852"/>
    <w:rsid w:val="00A94973"/>
    <w:rsid w:val="00A95C09"/>
    <w:rsid w:val="00A96458"/>
    <w:rsid w:val="00A967E6"/>
    <w:rsid w:val="00A96808"/>
    <w:rsid w:val="00A96B23"/>
    <w:rsid w:val="00A971B5"/>
    <w:rsid w:val="00A9765E"/>
    <w:rsid w:val="00A977EA"/>
    <w:rsid w:val="00A97BD2"/>
    <w:rsid w:val="00A97C03"/>
    <w:rsid w:val="00A97C72"/>
    <w:rsid w:val="00A97E68"/>
    <w:rsid w:val="00AA0062"/>
    <w:rsid w:val="00AA029F"/>
    <w:rsid w:val="00AA0304"/>
    <w:rsid w:val="00AA09BF"/>
    <w:rsid w:val="00AA0A81"/>
    <w:rsid w:val="00AA0D0E"/>
    <w:rsid w:val="00AA0D53"/>
    <w:rsid w:val="00AA13AB"/>
    <w:rsid w:val="00AA1FA4"/>
    <w:rsid w:val="00AA3228"/>
    <w:rsid w:val="00AA323D"/>
    <w:rsid w:val="00AA3CC5"/>
    <w:rsid w:val="00AA3DBA"/>
    <w:rsid w:val="00AA3E2A"/>
    <w:rsid w:val="00AA4281"/>
    <w:rsid w:val="00AA42E7"/>
    <w:rsid w:val="00AA505A"/>
    <w:rsid w:val="00AA536B"/>
    <w:rsid w:val="00AA54B6"/>
    <w:rsid w:val="00AA66EC"/>
    <w:rsid w:val="00AA6D3C"/>
    <w:rsid w:val="00AA730D"/>
    <w:rsid w:val="00AA74AE"/>
    <w:rsid w:val="00AA7723"/>
    <w:rsid w:val="00AA79D4"/>
    <w:rsid w:val="00AA7AF5"/>
    <w:rsid w:val="00AA7C14"/>
    <w:rsid w:val="00AA7E7E"/>
    <w:rsid w:val="00AB0269"/>
    <w:rsid w:val="00AB0A01"/>
    <w:rsid w:val="00AB1533"/>
    <w:rsid w:val="00AB1FD5"/>
    <w:rsid w:val="00AB27B0"/>
    <w:rsid w:val="00AB2F80"/>
    <w:rsid w:val="00AB3897"/>
    <w:rsid w:val="00AB40FC"/>
    <w:rsid w:val="00AB5787"/>
    <w:rsid w:val="00AB580F"/>
    <w:rsid w:val="00AB5A2F"/>
    <w:rsid w:val="00AB5A71"/>
    <w:rsid w:val="00AB5C71"/>
    <w:rsid w:val="00AB6343"/>
    <w:rsid w:val="00AB7509"/>
    <w:rsid w:val="00AB78B4"/>
    <w:rsid w:val="00AC0C89"/>
    <w:rsid w:val="00AC1292"/>
    <w:rsid w:val="00AC1558"/>
    <w:rsid w:val="00AC19E3"/>
    <w:rsid w:val="00AC1A2B"/>
    <w:rsid w:val="00AC1B25"/>
    <w:rsid w:val="00AC2376"/>
    <w:rsid w:val="00AC28D3"/>
    <w:rsid w:val="00AC2D28"/>
    <w:rsid w:val="00AC3025"/>
    <w:rsid w:val="00AC3873"/>
    <w:rsid w:val="00AC4418"/>
    <w:rsid w:val="00AC4831"/>
    <w:rsid w:val="00AC552A"/>
    <w:rsid w:val="00AC59A0"/>
    <w:rsid w:val="00AC7DFA"/>
    <w:rsid w:val="00AD125E"/>
    <w:rsid w:val="00AD14E1"/>
    <w:rsid w:val="00AD163E"/>
    <w:rsid w:val="00AD1B1A"/>
    <w:rsid w:val="00AD1EB0"/>
    <w:rsid w:val="00AD25F3"/>
    <w:rsid w:val="00AD2B9E"/>
    <w:rsid w:val="00AD2D37"/>
    <w:rsid w:val="00AD36A5"/>
    <w:rsid w:val="00AD41FF"/>
    <w:rsid w:val="00AD4282"/>
    <w:rsid w:val="00AD44C2"/>
    <w:rsid w:val="00AD4EA3"/>
    <w:rsid w:val="00AD5191"/>
    <w:rsid w:val="00AD5B60"/>
    <w:rsid w:val="00AD5E8A"/>
    <w:rsid w:val="00AD5F52"/>
    <w:rsid w:val="00AD61A3"/>
    <w:rsid w:val="00AD6B49"/>
    <w:rsid w:val="00AD6E2E"/>
    <w:rsid w:val="00AD6EA4"/>
    <w:rsid w:val="00AD7019"/>
    <w:rsid w:val="00AD73A8"/>
    <w:rsid w:val="00AD73EF"/>
    <w:rsid w:val="00AD74F0"/>
    <w:rsid w:val="00AD766B"/>
    <w:rsid w:val="00AD778B"/>
    <w:rsid w:val="00AD77CC"/>
    <w:rsid w:val="00AE0897"/>
    <w:rsid w:val="00AE0A13"/>
    <w:rsid w:val="00AE0DDE"/>
    <w:rsid w:val="00AE0EB4"/>
    <w:rsid w:val="00AE2032"/>
    <w:rsid w:val="00AE26F8"/>
    <w:rsid w:val="00AE3086"/>
    <w:rsid w:val="00AE3A37"/>
    <w:rsid w:val="00AE3DAD"/>
    <w:rsid w:val="00AE47EC"/>
    <w:rsid w:val="00AE4A73"/>
    <w:rsid w:val="00AE5CD3"/>
    <w:rsid w:val="00AE676E"/>
    <w:rsid w:val="00AE6DD2"/>
    <w:rsid w:val="00AE717B"/>
    <w:rsid w:val="00AE7191"/>
    <w:rsid w:val="00AE762A"/>
    <w:rsid w:val="00AF021F"/>
    <w:rsid w:val="00AF1ED9"/>
    <w:rsid w:val="00AF22AC"/>
    <w:rsid w:val="00AF2E35"/>
    <w:rsid w:val="00AF340F"/>
    <w:rsid w:val="00AF370C"/>
    <w:rsid w:val="00AF3A05"/>
    <w:rsid w:val="00AF3CA4"/>
    <w:rsid w:val="00AF3ED4"/>
    <w:rsid w:val="00AF3F08"/>
    <w:rsid w:val="00AF4986"/>
    <w:rsid w:val="00AF4D58"/>
    <w:rsid w:val="00AF5731"/>
    <w:rsid w:val="00AF5E0B"/>
    <w:rsid w:val="00AF5EC9"/>
    <w:rsid w:val="00AF634B"/>
    <w:rsid w:val="00AF6480"/>
    <w:rsid w:val="00AF6B1C"/>
    <w:rsid w:val="00AF6FA8"/>
    <w:rsid w:val="00AF7235"/>
    <w:rsid w:val="00AF7664"/>
    <w:rsid w:val="00AF7775"/>
    <w:rsid w:val="00AF7ECD"/>
    <w:rsid w:val="00B0081B"/>
    <w:rsid w:val="00B01452"/>
    <w:rsid w:val="00B015F8"/>
    <w:rsid w:val="00B02391"/>
    <w:rsid w:val="00B02457"/>
    <w:rsid w:val="00B02A47"/>
    <w:rsid w:val="00B02D3C"/>
    <w:rsid w:val="00B033BC"/>
    <w:rsid w:val="00B034D7"/>
    <w:rsid w:val="00B0393C"/>
    <w:rsid w:val="00B03DF6"/>
    <w:rsid w:val="00B041D7"/>
    <w:rsid w:val="00B0463C"/>
    <w:rsid w:val="00B0485F"/>
    <w:rsid w:val="00B04ED8"/>
    <w:rsid w:val="00B052BF"/>
    <w:rsid w:val="00B06739"/>
    <w:rsid w:val="00B0752E"/>
    <w:rsid w:val="00B103FD"/>
    <w:rsid w:val="00B10953"/>
    <w:rsid w:val="00B10C7B"/>
    <w:rsid w:val="00B10CB4"/>
    <w:rsid w:val="00B10F33"/>
    <w:rsid w:val="00B11F4A"/>
    <w:rsid w:val="00B11FAF"/>
    <w:rsid w:val="00B12464"/>
    <w:rsid w:val="00B12B65"/>
    <w:rsid w:val="00B12EEB"/>
    <w:rsid w:val="00B12F79"/>
    <w:rsid w:val="00B132FD"/>
    <w:rsid w:val="00B136AD"/>
    <w:rsid w:val="00B13886"/>
    <w:rsid w:val="00B13D22"/>
    <w:rsid w:val="00B13FB4"/>
    <w:rsid w:val="00B14727"/>
    <w:rsid w:val="00B14BCB"/>
    <w:rsid w:val="00B14D46"/>
    <w:rsid w:val="00B14E18"/>
    <w:rsid w:val="00B14EE4"/>
    <w:rsid w:val="00B1544C"/>
    <w:rsid w:val="00B157C8"/>
    <w:rsid w:val="00B15C3C"/>
    <w:rsid w:val="00B16691"/>
    <w:rsid w:val="00B208AC"/>
    <w:rsid w:val="00B20F84"/>
    <w:rsid w:val="00B21F1E"/>
    <w:rsid w:val="00B225A5"/>
    <w:rsid w:val="00B22616"/>
    <w:rsid w:val="00B229C0"/>
    <w:rsid w:val="00B23818"/>
    <w:rsid w:val="00B23E94"/>
    <w:rsid w:val="00B2557E"/>
    <w:rsid w:val="00B259AB"/>
    <w:rsid w:val="00B25C4F"/>
    <w:rsid w:val="00B2676D"/>
    <w:rsid w:val="00B26A88"/>
    <w:rsid w:val="00B26B72"/>
    <w:rsid w:val="00B271D4"/>
    <w:rsid w:val="00B27A48"/>
    <w:rsid w:val="00B27C41"/>
    <w:rsid w:val="00B27E5E"/>
    <w:rsid w:val="00B27E82"/>
    <w:rsid w:val="00B30899"/>
    <w:rsid w:val="00B30F63"/>
    <w:rsid w:val="00B315D0"/>
    <w:rsid w:val="00B317C7"/>
    <w:rsid w:val="00B3180B"/>
    <w:rsid w:val="00B31FD9"/>
    <w:rsid w:val="00B3213B"/>
    <w:rsid w:val="00B323EA"/>
    <w:rsid w:val="00B324D2"/>
    <w:rsid w:val="00B32938"/>
    <w:rsid w:val="00B32C7C"/>
    <w:rsid w:val="00B32FB2"/>
    <w:rsid w:val="00B332CE"/>
    <w:rsid w:val="00B335C9"/>
    <w:rsid w:val="00B3378E"/>
    <w:rsid w:val="00B33E64"/>
    <w:rsid w:val="00B34129"/>
    <w:rsid w:val="00B348C8"/>
    <w:rsid w:val="00B35203"/>
    <w:rsid w:val="00B35DAB"/>
    <w:rsid w:val="00B36447"/>
    <w:rsid w:val="00B36822"/>
    <w:rsid w:val="00B36E09"/>
    <w:rsid w:val="00B36E18"/>
    <w:rsid w:val="00B370C6"/>
    <w:rsid w:val="00B3734D"/>
    <w:rsid w:val="00B378AD"/>
    <w:rsid w:val="00B37BAB"/>
    <w:rsid w:val="00B40B62"/>
    <w:rsid w:val="00B40F33"/>
    <w:rsid w:val="00B416F5"/>
    <w:rsid w:val="00B41892"/>
    <w:rsid w:val="00B41E71"/>
    <w:rsid w:val="00B420EF"/>
    <w:rsid w:val="00B42159"/>
    <w:rsid w:val="00B42B32"/>
    <w:rsid w:val="00B42E7D"/>
    <w:rsid w:val="00B4364A"/>
    <w:rsid w:val="00B43B8D"/>
    <w:rsid w:val="00B44290"/>
    <w:rsid w:val="00B44663"/>
    <w:rsid w:val="00B45077"/>
    <w:rsid w:val="00B45481"/>
    <w:rsid w:val="00B45580"/>
    <w:rsid w:val="00B45601"/>
    <w:rsid w:val="00B45C5A"/>
    <w:rsid w:val="00B45FD0"/>
    <w:rsid w:val="00B463C5"/>
    <w:rsid w:val="00B47039"/>
    <w:rsid w:val="00B47696"/>
    <w:rsid w:val="00B476FE"/>
    <w:rsid w:val="00B47939"/>
    <w:rsid w:val="00B50B86"/>
    <w:rsid w:val="00B5119B"/>
    <w:rsid w:val="00B5199B"/>
    <w:rsid w:val="00B5205C"/>
    <w:rsid w:val="00B52C77"/>
    <w:rsid w:val="00B53081"/>
    <w:rsid w:val="00B53164"/>
    <w:rsid w:val="00B532C9"/>
    <w:rsid w:val="00B535E7"/>
    <w:rsid w:val="00B53755"/>
    <w:rsid w:val="00B53C4E"/>
    <w:rsid w:val="00B54081"/>
    <w:rsid w:val="00B5440A"/>
    <w:rsid w:val="00B546CA"/>
    <w:rsid w:val="00B55CE5"/>
    <w:rsid w:val="00B56280"/>
    <w:rsid w:val="00B56573"/>
    <w:rsid w:val="00B56B4B"/>
    <w:rsid w:val="00B56EDE"/>
    <w:rsid w:val="00B5704F"/>
    <w:rsid w:val="00B5730E"/>
    <w:rsid w:val="00B574F8"/>
    <w:rsid w:val="00B57E16"/>
    <w:rsid w:val="00B61194"/>
    <w:rsid w:val="00B61699"/>
    <w:rsid w:val="00B6180D"/>
    <w:rsid w:val="00B61BF7"/>
    <w:rsid w:val="00B622B0"/>
    <w:rsid w:val="00B6266F"/>
    <w:rsid w:val="00B628D6"/>
    <w:rsid w:val="00B62FD8"/>
    <w:rsid w:val="00B6383B"/>
    <w:rsid w:val="00B641C7"/>
    <w:rsid w:val="00B64740"/>
    <w:rsid w:val="00B64786"/>
    <w:rsid w:val="00B66981"/>
    <w:rsid w:val="00B6732A"/>
    <w:rsid w:val="00B6741C"/>
    <w:rsid w:val="00B67440"/>
    <w:rsid w:val="00B677C6"/>
    <w:rsid w:val="00B67CD3"/>
    <w:rsid w:val="00B70065"/>
    <w:rsid w:val="00B707C7"/>
    <w:rsid w:val="00B70859"/>
    <w:rsid w:val="00B709CB"/>
    <w:rsid w:val="00B70A46"/>
    <w:rsid w:val="00B70A6D"/>
    <w:rsid w:val="00B71627"/>
    <w:rsid w:val="00B73008"/>
    <w:rsid w:val="00B731FE"/>
    <w:rsid w:val="00B73463"/>
    <w:rsid w:val="00B735BC"/>
    <w:rsid w:val="00B74153"/>
    <w:rsid w:val="00B74160"/>
    <w:rsid w:val="00B746CD"/>
    <w:rsid w:val="00B74E56"/>
    <w:rsid w:val="00B75E98"/>
    <w:rsid w:val="00B77B4C"/>
    <w:rsid w:val="00B80165"/>
    <w:rsid w:val="00B8048C"/>
    <w:rsid w:val="00B8058B"/>
    <w:rsid w:val="00B80AD3"/>
    <w:rsid w:val="00B80B74"/>
    <w:rsid w:val="00B826B9"/>
    <w:rsid w:val="00B82985"/>
    <w:rsid w:val="00B8305D"/>
    <w:rsid w:val="00B830EE"/>
    <w:rsid w:val="00B83409"/>
    <w:rsid w:val="00B83C72"/>
    <w:rsid w:val="00B849E8"/>
    <w:rsid w:val="00B85252"/>
    <w:rsid w:val="00B8577D"/>
    <w:rsid w:val="00B85950"/>
    <w:rsid w:val="00B866CB"/>
    <w:rsid w:val="00B871DF"/>
    <w:rsid w:val="00B87588"/>
    <w:rsid w:val="00B87840"/>
    <w:rsid w:val="00B87903"/>
    <w:rsid w:val="00B87929"/>
    <w:rsid w:val="00B87CB5"/>
    <w:rsid w:val="00B87F87"/>
    <w:rsid w:val="00B9092F"/>
    <w:rsid w:val="00B92848"/>
    <w:rsid w:val="00B92AC0"/>
    <w:rsid w:val="00B9325B"/>
    <w:rsid w:val="00B9468F"/>
    <w:rsid w:val="00B94B7D"/>
    <w:rsid w:val="00B94D1A"/>
    <w:rsid w:val="00B9505E"/>
    <w:rsid w:val="00B953BF"/>
    <w:rsid w:val="00B95516"/>
    <w:rsid w:val="00B95DD1"/>
    <w:rsid w:val="00B97095"/>
    <w:rsid w:val="00B974BB"/>
    <w:rsid w:val="00B97973"/>
    <w:rsid w:val="00B97DA7"/>
    <w:rsid w:val="00BA0275"/>
    <w:rsid w:val="00BA03CC"/>
    <w:rsid w:val="00BA064C"/>
    <w:rsid w:val="00BA1813"/>
    <w:rsid w:val="00BA18D3"/>
    <w:rsid w:val="00BA1EEF"/>
    <w:rsid w:val="00BA25D0"/>
    <w:rsid w:val="00BA2936"/>
    <w:rsid w:val="00BA2CC7"/>
    <w:rsid w:val="00BA3139"/>
    <w:rsid w:val="00BA32DA"/>
    <w:rsid w:val="00BA57C6"/>
    <w:rsid w:val="00BA5C00"/>
    <w:rsid w:val="00BA606B"/>
    <w:rsid w:val="00BA61C9"/>
    <w:rsid w:val="00BA6752"/>
    <w:rsid w:val="00BA6A94"/>
    <w:rsid w:val="00BA743B"/>
    <w:rsid w:val="00BA7DBE"/>
    <w:rsid w:val="00BB020D"/>
    <w:rsid w:val="00BB0355"/>
    <w:rsid w:val="00BB05C1"/>
    <w:rsid w:val="00BB0C57"/>
    <w:rsid w:val="00BB1300"/>
    <w:rsid w:val="00BB16EF"/>
    <w:rsid w:val="00BB185A"/>
    <w:rsid w:val="00BB19AE"/>
    <w:rsid w:val="00BB290F"/>
    <w:rsid w:val="00BB2EFB"/>
    <w:rsid w:val="00BB3405"/>
    <w:rsid w:val="00BB3F1A"/>
    <w:rsid w:val="00BB4045"/>
    <w:rsid w:val="00BB4EA8"/>
    <w:rsid w:val="00BB4EFE"/>
    <w:rsid w:val="00BB507B"/>
    <w:rsid w:val="00BB5108"/>
    <w:rsid w:val="00BB5321"/>
    <w:rsid w:val="00BB6B1A"/>
    <w:rsid w:val="00BB6FCD"/>
    <w:rsid w:val="00BB791E"/>
    <w:rsid w:val="00BC03FC"/>
    <w:rsid w:val="00BC04C9"/>
    <w:rsid w:val="00BC1C21"/>
    <w:rsid w:val="00BC23C0"/>
    <w:rsid w:val="00BC24A5"/>
    <w:rsid w:val="00BC2610"/>
    <w:rsid w:val="00BC26CE"/>
    <w:rsid w:val="00BC2BAC"/>
    <w:rsid w:val="00BC2DB1"/>
    <w:rsid w:val="00BC2F53"/>
    <w:rsid w:val="00BC3219"/>
    <w:rsid w:val="00BC3901"/>
    <w:rsid w:val="00BC46CF"/>
    <w:rsid w:val="00BC4A80"/>
    <w:rsid w:val="00BC4EBE"/>
    <w:rsid w:val="00BC578E"/>
    <w:rsid w:val="00BC5ED4"/>
    <w:rsid w:val="00BC6224"/>
    <w:rsid w:val="00BC678F"/>
    <w:rsid w:val="00BC699B"/>
    <w:rsid w:val="00BC6C1C"/>
    <w:rsid w:val="00BC6C2F"/>
    <w:rsid w:val="00BC71E1"/>
    <w:rsid w:val="00BC7FD9"/>
    <w:rsid w:val="00BD0263"/>
    <w:rsid w:val="00BD0A97"/>
    <w:rsid w:val="00BD1761"/>
    <w:rsid w:val="00BD1986"/>
    <w:rsid w:val="00BD1EBC"/>
    <w:rsid w:val="00BD223F"/>
    <w:rsid w:val="00BD24A4"/>
    <w:rsid w:val="00BD2701"/>
    <w:rsid w:val="00BD29C8"/>
    <w:rsid w:val="00BD3525"/>
    <w:rsid w:val="00BD4172"/>
    <w:rsid w:val="00BD43A4"/>
    <w:rsid w:val="00BD484E"/>
    <w:rsid w:val="00BD4E30"/>
    <w:rsid w:val="00BD505A"/>
    <w:rsid w:val="00BD537F"/>
    <w:rsid w:val="00BD654F"/>
    <w:rsid w:val="00BD74AA"/>
    <w:rsid w:val="00BD79E2"/>
    <w:rsid w:val="00BE0A0A"/>
    <w:rsid w:val="00BE113F"/>
    <w:rsid w:val="00BE1347"/>
    <w:rsid w:val="00BE156B"/>
    <w:rsid w:val="00BE16A6"/>
    <w:rsid w:val="00BE16E8"/>
    <w:rsid w:val="00BE1E7A"/>
    <w:rsid w:val="00BE24FD"/>
    <w:rsid w:val="00BE2E2D"/>
    <w:rsid w:val="00BE2F28"/>
    <w:rsid w:val="00BE443C"/>
    <w:rsid w:val="00BE4B17"/>
    <w:rsid w:val="00BE4FEA"/>
    <w:rsid w:val="00BE5177"/>
    <w:rsid w:val="00BE5399"/>
    <w:rsid w:val="00BE55BF"/>
    <w:rsid w:val="00BE593C"/>
    <w:rsid w:val="00BE5B50"/>
    <w:rsid w:val="00BE5C40"/>
    <w:rsid w:val="00BE67ED"/>
    <w:rsid w:val="00BE70FF"/>
    <w:rsid w:val="00BF0115"/>
    <w:rsid w:val="00BF0447"/>
    <w:rsid w:val="00BF0A6F"/>
    <w:rsid w:val="00BF0CE2"/>
    <w:rsid w:val="00BF0DEF"/>
    <w:rsid w:val="00BF155F"/>
    <w:rsid w:val="00BF1560"/>
    <w:rsid w:val="00BF25C9"/>
    <w:rsid w:val="00BF28E8"/>
    <w:rsid w:val="00BF2940"/>
    <w:rsid w:val="00BF3536"/>
    <w:rsid w:val="00BF3F69"/>
    <w:rsid w:val="00BF3F7A"/>
    <w:rsid w:val="00BF41EE"/>
    <w:rsid w:val="00BF4A6D"/>
    <w:rsid w:val="00BF4AC5"/>
    <w:rsid w:val="00BF4DE3"/>
    <w:rsid w:val="00BF5B25"/>
    <w:rsid w:val="00BF5FEF"/>
    <w:rsid w:val="00BF66BA"/>
    <w:rsid w:val="00BF70AB"/>
    <w:rsid w:val="00BF7587"/>
    <w:rsid w:val="00BF782D"/>
    <w:rsid w:val="00BF78E4"/>
    <w:rsid w:val="00BF7FBD"/>
    <w:rsid w:val="00C00143"/>
    <w:rsid w:val="00C00999"/>
    <w:rsid w:val="00C009B9"/>
    <w:rsid w:val="00C01213"/>
    <w:rsid w:val="00C01AA8"/>
    <w:rsid w:val="00C024D3"/>
    <w:rsid w:val="00C027A3"/>
    <w:rsid w:val="00C03697"/>
    <w:rsid w:val="00C03A03"/>
    <w:rsid w:val="00C03B5F"/>
    <w:rsid w:val="00C03D5D"/>
    <w:rsid w:val="00C04D47"/>
    <w:rsid w:val="00C05129"/>
    <w:rsid w:val="00C0532B"/>
    <w:rsid w:val="00C07D2E"/>
    <w:rsid w:val="00C10294"/>
    <w:rsid w:val="00C1050D"/>
    <w:rsid w:val="00C10666"/>
    <w:rsid w:val="00C107FB"/>
    <w:rsid w:val="00C10AA9"/>
    <w:rsid w:val="00C10EB6"/>
    <w:rsid w:val="00C11CEA"/>
    <w:rsid w:val="00C1260B"/>
    <w:rsid w:val="00C12964"/>
    <w:rsid w:val="00C12A11"/>
    <w:rsid w:val="00C12BBA"/>
    <w:rsid w:val="00C1315E"/>
    <w:rsid w:val="00C13E7F"/>
    <w:rsid w:val="00C14C03"/>
    <w:rsid w:val="00C155D2"/>
    <w:rsid w:val="00C156E6"/>
    <w:rsid w:val="00C15BA0"/>
    <w:rsid w:val="00C15C23"/>
    <w:rsid w:val="00C162DE"/>
    <w:rsid w:val="00C16616"/>
    <w:rsid w:val="00C171FA"/>
    <w:rsid w:val="00C17385"/>
    <w:rsid w:val="00C1798A"/>
    <w:rsid w:val="00C20065"/>
    <w:rsid w:val="00C218D7"/>
    <w:rsid w:val="00C22365"/>
    <w:rsid w:val="00C223B8"/>
    <w:rsid w:val="00C23100"/>
    <w:rsid w:val="00C2365F"/>
    <w:rsid w:val="00C23AD8"/>
    <w:rsid w:val="00C23ADC"/>
    <w:rsid w:val="00C23E94"/>
    <w:rsid w:val="00C242AF"/>
    <w:rsid w:val="00C24779"/>
    <w:rsid w:val="00C2497C"/>
    <w:rsid w:val="00C2523E"/>
    <w:rsid w:val="00C25F82"/>
    <w:rsid w:val="00C26D0D"/>
    <w:rsid w:val="00C27364"/>
    <w:rsid w:val="00C279CF"/>
    <w:rsid w:val="00C27F1D"/>
    <w:rsid w:val="00C27F8F"/>
    <w:rsid w:val="00C30F4D"/>
    <w:rsid w:val="00C30F72"/>
    <w:rsid w:val="00C317DE"/>
    <w:rsid w:val="00C31D61"/>
    <w:rsid w:val="00C321F2"/>
    <w:rsid w:val="00C33FFC"/>
    <w:rsid w:val="00C340CD"/>
    <w:rsid w:val="00C3450E"/>
    <w:rsid w:val="00C34995"/>
    <w:rsid w:val="00C34C06"/>
    <w:rsid w:val="00C34F03"/>
    <w:rsid w:val="00C355DF"/>
    <w:rsid w:val="00C360CB"/>
    <w:rsid w:val="00C3618D"/>
    <w:rsid w:val="00C36364"/>
    <w:rsid w:val="00C369E8"/>
    <w:rsid w:val="00C3727B"/>
    <w:rsid w:val="00C372BA"/>
    <w:rsid w:val="00C37CF2"/>
    <w:rsid w:val="00C37F90"/>
    <w:rsid w:val="00C403B8"/>
    <w:rsid w:val="00C40F05"/>
    <w:rsid w:val="00C41149"/>
    <w:rsid w:val="00C41B16"/>
    <w:rsid w:val="00C4203F"/>
    <w:rsid w:val="00C42396"/>
    <w:rsid w:val="00C426F1"/>
    <w:rsid w:val="00C430C3"/>
    <w:rsid w:val="00C431D7"/>
    <w:rsid w:val="00C438AA"/>
    <w:rsid w:val="00C43D40"/>
    <w:rsid w:val="00C43E23"/>
    <w:rsid w:val="00C443C5"/>
    <w:rsid w:val="00C44D65"/>
    <w:rsid w:val="00C44D6E"/>
    <w:rsid w:val="00C45078"/>
    <w:rsid w:val="00C456F6"/>
    <w:rsid w:val="00C45F35"/>
    <w:rsid w:val="00C463E3"/>
    <w:rsid w:val="00C464A6"/>
    <w:rsid w:val="00C46805"/>
    <w:rsid w:val="00C471C9"/>
    <w:rsid w:val="00C472CC"/>
    <w:rsid w:val="00C47669"/>
    <w:rsid w:val="00C47DB7"/>
    <w:rsid w:val="00C47F43"/>
    <w:rsid w:val="00C501B9"/>
    <w:rsid w:val="00C51C81"/>
    <w:rsid w:val="00C52578"/>
    <w:rsid w:val="00C5275D"/>
    <w:rsid w:val="00C52B86"/>
    <w:rsid w:val="00C52E0A"/>
    <w:rsid w:val="00C53410"/>
    <w:rsid w:val="00C539EF"/>
    <w:rsid w:val="00C53C58"/>
    <w:rsid w:val="00C5419A"/>
    <w:rsid w:val="00C54866"/>
    <w:rsid w:val="00C54C28"/>
    <w:rsid w:val="00C5635F"/>
    <w:rsid w:val="00C5641F"/>
    <w:rsid w:val="00C5687C"/>
    <w:rsid w:val="00C56C6B"/>
    <w:rsid w:val="00C56C79"/>
    <w:rsid w:val="00C56DC5"/>
    <w:rsid w:val="00C56DF8"/>
    <w:rsid w:val="00C572C2"/>
    <w:rsid w:val="00C5774B"/>
    <w:rsid w:val="00C577EF"/>
    <w:rsid w:val="00C57A4E"/>
    <w:rsid w:val="00C61777"/>
    <w:rsid w:val="00C61962"/>
    <w:rsid w:val="00C61FD5"/>
    <w:rsid w:val="00C62BFF"/>
    <w:rsid w:val="00C62CE2"/>
    <w:rsid w:val="00C63727"/>
    <w:rsid w:val="00C6379D"/>
    <w:rsid w:val="00C63FCB"/>
    <w:rsid w:val="00C6423C"/>
    <w:rsid w:val="00C64582"/>
    <w:rsid w:val="00C647DA"/>
    <w:rsid w:val="00C64970"/>
    <w:rsid w:val="00C655B3"/>
    <w:rsid w:val="00C6564A"/>
    <w:rsid w:val="00C65AF6"/>
    <w:rsid w:val="00C65DF0"/>
    <w:rsid w:val="00C66C17"/>
    <w:rsid w:val="00C66D3B"/>
    <w:rsid w:val="00C675C2"/>
    <w:rsid w:val="00C67A57"/>
    <w:rsid w:val="00C67B5B"/>
    <w:rsid w:val="00C67D6E"/>
    <w:rsid w:val="00C70772"/>
    <w:rsid w:val="00C70910"/>
    <w:rsid w:val="00C70F4A"/>
    <w:rsid w:val="00C71216"/>
    <w:rsid w:val="00C712F7"/>
    <w:rsid w:val="00C7144E"/>
    <w:rsid w:val="00C717FF"/>
    <w:rsid w:val="00C71D0D"/>
    <w:rsid w:val="00C71FE8"/>
    <w:rsid w:val="00C7338B"/>
    <w:rsid w:val="00C736E8"/>
    <w:rsid w:val="00C737B9"/>
    <w:rsid w:val="00C737BB"/>
    <w:rsid w:val="00C73EC5"/>
    <w:rsid w:val="00C73F63"/>
    <w:rsid w:val="00C740E7"/>
    <w:rsid w:val="00C74623"/>
    <w:rsid w:val="00C74A0A"/>
    <w:rsid w:val="00C74CDD"/>
    <w:rsid w:val="00C74E44"/>
    <w:rsid w:val="00C752F1"/>
    <w:rsid w:val="00C7545B"/>
    <w:rsid w:val="00C75702"/>
    <w:rsid w:val="00C759A3"/>
    <w:rsid w:val="00C75E7F"/>
    <w:rsid w:val="00C75EED"/>
    <w:rsid w:val="00C76CAD"/>
    <w:rsid w:val="00C76E19"/>
    <w:rsid w:val="00C76F4A"/>
    <w:rsid w:val="00C77936"/>
    <w:rsid w:val="00C7793A"/>
    <w:rsid w:val="00C77A9C"/>
    <w:rsid w:val="00C802BF"/>
    <w:rsid w:val="00C80935"/>
    <w:rsid w:val="00C80BD9"/>
    <w:rsid w:val="00C8114B"/>
    <w:rsid w:val="00C81568"/>
    <w:rsid w:val="00C82892"/>
    <w:rsid w:val="00C82E8C"/>
    <w:rsid w:val="00C83AA4"/>
    <w:rsid w:val="00C8422C"/>
    <w:rsid w:val="00C84C53"/>
    <w:rsid w:val="00C853EC"/>
    <w:rsid w:val="00C85DBE"/>
    <w:rsid w:val="00C85F5B"/>
    <w:rsid w:val="00C85F5E"/>
    <w:rsid w:val="00C8629D"/>
    <w:rsid w:val="00C86E63"/>
    <w:rsid w:val="00C87310"/>
    <w:rsid w:val="00C87697"/>
    <w:rsid w:val="00C90001"/>
    <w:rsid w:val="00C90403"/>
    <w:rsid w:val="00C90681"/>
    <w:rsid w:val="00C90E21"/>
    <w:rsid w:val="00C9151C"/>
    <w:rsid w:val="00C91547"/>
    <w:rsid w:val="00C91A82"/>
    <w:rsid w:val="00C91C3D"/>
    <w:rsid w:val="00C91EDC"/>
    <w:rsid w:val="00C924FA"/>
    <w:rsid w:val="00C92872"/>
    <w:rsid w:val="00C92D7F"/>
    <w:rsid w:val="00C92E1E"/>
    <w:rsid w:val="00C937A8"/>
    <w:rsid w:val="00C939FA"/>
    <w:rsid w:val="00C93B74"/>
    <w:rsid w:val="00C94077"/>
    <w:rsid w:val="00C940AD"/>
    <w:rsid w:val="00C9433D"/>
    <w:rsid w:val="00C9485D"/>
    <w:rsid w:val="00C954E4"/>
    <w:rsid w:val="00CA06A7"/>
    <w:rsid w:val="00CA0AA8"/>
    <w:rsid w:val="00CA0CCD"/>
    <w:rsid w:val="00CA0E96"/>
    <w:rsid w:val="00CA0E9E"/>
    <w:rsid w:val="00CA0FF0"/>
    <w:rsid w:val="00CA176D"/>
    <w:rsid w:val="00CA1811"/>
    <w:rsid w:val="00CA1FF4"/>
    <w:rsid w:val="00CA2BD3"/>
    <w:rsid w:val="00CA2E0B"/>
    <w:rsid w:val="00CA2FCC"/>
    <w:rsid w:val="00CA317D"/>
    <w:rsid w:val="00CA3889"/>
    <w:rsid w:val="00CA3C8D"/>
    <w:rsid w:val="00CA455C"/>
    <w:rsid w:val="00CA47D5"/>
    <w:rsid w:val="00CA4970"/>
    <w:rsid w:val="00CA4A05"/>
    <w:rsid w:val="00CA4B70"/>
    <w:rsid w:val="00CA4C76"/>
    <w:rsid w:val="00CA4E05"/>
    <w:rsid w:val="00CA4F10"/>
    <w:rsid w:val="00CA53CA"/>
    <w:rsid w:val="00CA54EF"/>
    <w:rsid w:val="00CA5584"/>
    <w:rsid w:val="00CA7361"/>
    <w:rsid w:val="00CA74AC"/>
    <w:rsid w:val="00CA767A"/>
    <w:rsid w:val="00CA7DEA"/>
    <w:rsid w:val="00CA7FD7"/>
    <w:rsid w:val="00CB0D06"/>
    <w:rsid w:val="00CB19B1"/>
    <w:rsid w:val="00CB20B6"/>
    <w:rsid w:val="00CB2302"/>
    <w:rsid w:val="00CB29FE"/>
    <w:rsid w:val="00CB2B86"/>
    <w:rsid w:val="00CB361C"/>
    <w:rsid w:val="00CB3684"/>
    <w:rsid w:val="00CB3D24"/>
    <w:rsid w:val="00CB4111"/>
    <w:rsid w:val="00CB4ED8"/>
    <w:rsid w:val="00CB5530"/>
    <w:rsid w:val="00CB55A2"/>
    <w:rsid w:val="00CB6688"/>
    <w:rsid w:val="00CB66A0"/>
    <w:rsid w:val="00CB68E1"/>
    <w:rsid w:val="00CB6CE1"/>
    <w:rsid w:val="00CB74A3"/>
    <w:rsid w:val="00CB76D1"/>
    <w:rsid w:val="00CB78FE"/>
    <w:rsid w:val="00CB7996"/>
    <w:rsid w:val="00CC024F"/>
    <w:rsid w:val="00CC0A87"/>
    <w:rsid w:val="00CC1031"/>
    <w:rsid w:val="00CC112C"/>
    <w:rsid w:val="00CC1FB9"/>
    <w:rsid w:val="00CC25B5"/>
    <w:rsid w:val="00CC2A8F"/>
    <w:rsid w:val="00CC3554"/>
    <w:rsid w:val="00CC3EBC"/>
    <w:rsid w:val="00CC4224"/>
    <w:rsid w:val="00CC4CBE"/>
    <w:rsid w:val="00CC5088"/>
    <w:rsid w:val="00CC519B"/>
    <w:rsid w:val="00CC5FD2"/>
    <w:rsid w:val="00CC741C"/>
    <w:rsid w:val="00CC75F5"/>
    <w:rsid w:val="00CC7AAB"/>
    <w:rsid w:val="00CC7F4D"/>
    <w:rsid w:val="00CD0234"/>
    <w:rsid w:val="00CD06DE"/>
    <w:rsid w:val="00CD0969"/>
    <w:rsid w:val="00CD0BDF"/>
    <w:rsid w:val="00CD0CC9"/>
    <w:rsid w:val="00CD0CD0"/>
    <w:rsid w:val="00CD0D8B"/>
    <w:rsid w:val="00CD1189"/>
    <w:rsid w:val="00CD1925"/>
    <w:rsid w:val="00CD1AF4"/>
    <w:rsid w:val="00CD25E4"/>
    <w:rsid w:val="00CD25F3"/>
    <w:rsid w:val="00CD2A31"/>
    <w:rsid w:val="00CD32CB"/>
    <w:rsid w:val="00CD36E8"/>
    <w:rsid w:val="00CD38CD"/>
    <w:rsid w:val="00CD3930"/>
    <w:rsid w:val="00CD39AF"/>
    <w:rsid w:val="00CD3BC4"/>
    <w:rsid w:val="00CD44B0"/>
    <w:rsid w:val="00CD4B5A"/>
    <w:rsid w:val="00CD4FCC"/>
    <w:rsid w:val="00CD52BF"/>
    <w:rsid w:val="00CD5606"/>
    <w:rsid w:val="00CD5647"/>
    <w:rsid w:val="00CD565C"/>
    <w:rsid w:val="00CD57D1"/>
    <w:rsid w:val="00CD5F31"/>
    <w:rsid w:val="00CD619E"/>
    <w:rsid w:val="00CD6819"/>
    <w:rsid w:val="00CD764B"/>
    <w:rsid w:val="00CD767D"/>
    <w:rsid w:val="00CD7737"/>
    <w:rsid w:val="00CD7780"/>
    <w:rsid w:val="00CD7949"/>
    <w:rsid w:val="00CD79ED"/>
    <w:rsid w:val="00CE0077"/>
    <w:rsid w:val="00CE0647"/>
    <w:rsid w:val="00CE0668"/>
    <w:rsid w:val="00CE0730"/>
    <w:rsid w:val="00CE15D3"/>
    <w:rsid w:val="00CE1684"/>
    <w:rsid w:val="00CE2433"/>
    <w:rsid w:val="00CE2F09"/>
    <w:rsid w:val="00CE2F4E"/>
    <w:rsid w:val="00CE3515"/>
    <w:rsid w:val="00CE4479"/>
    <w:rsid w:val="00CE5449"/>
    <w:rsid w:val="00CE627E"/>
    <w:rsid w:val="00CE67D5"/>
    <w:rsid w:val="00CE68C4"/>
    <w:rsid w:val="00CE6D45"/>
    <w:rsid w:val="00CE70C2"/>
    <w:rsid w:val="00CE72F6"/>
    <w:rsid w:val="00CE7316"/>
    <w:rsid w:val="00CE7DC2"/>
    <w:rsid w:val="00CF0245"/>
    <w:rsid w:val="00CF0367"/>
    <w:rsid w:val="00CF0D35"/>
    <w:rsid w:val="00CF0D93"/>
    <w:rsid w:val="00CF12E6"/>
    <w:rsid w:val="00CF1885"/>
    <w:rsid w:val="00CF25E9"/>
    <w:rsid w:val="00CF2A70"/>
    <w:rsid w:val="00CF365A"/>
    <w:rsid w:val="00CF3D5E"/>
    <w:rsid w:val="00CF4179"/>
    <w:rsid w:val="00CF445C"/>
    <w:rsid w:val="00CF4B0A"/>
    <w:rsid w:val="00CF4F91"/>
    <w:rsid w:val="00CF4FF4"/>
    <w:rsid w:val="00CF51A8"/>
    <w:rsid w:val="00CF5B5A"/>
    <w:rsid w:val="00CF5DF0"/>
    <w:rsid w:val="00CF68F2"/>
    <w:rsid w:val="00CF78BC"/>
    <w:rsid w:val="00CF7C90"/>
    <w:rsid w:val="00D008EA"/>
    <w:rsid w:val="00D008FA"/>
    <w:rsid w:val="00D00A1B"/>
    <w:rsid w:val="00D00B5C"/>
    <w:rsid w:val="00D01F3F"/>
    <w:rsid w:val="00D025AB"/>
    <w:rsid w:val="00D027E2"/>
    <w:rsid w:val="00D02B16"/>
    <w:rsid w:val="00D02DB9"/>
    <w:rsid w:val="00D034DB"/>
    <w:rsid w:val="00D0356E"/>
    <w:rsid w:val="00D0442A"/>
    <w:rsid w:val="00D045B5"/>
    <w:rsid w:val="00D0473E"/>
    <w:rsid w:val="00D04983"/>
    <w:rsid w:val="00D04C6C"/>
    <w:rsid w:val="00D0552C"/>
    <w:rsid w:val="00D056A6"/>
    <w:rsid w:val="00D057AA"/>
    <w:rsid w:val="00D06425"/>
    <w:rsid w:val="00D067CA"/>
    <w:rsid w:val="00D10BB7"/>
    <w:rsid w:val="00D10DEC"/>
    <w:rsid w:val="00D110D8"/>
    <w:rsid w:val="00D11694"/>
    <w:rsid w:val="00D118C3"/>
    <w:rsid w:val="00D1286E"/>
    <w:rsid w:val="00D12B08"/>
    <w:rsid w:val="00D12D7B"/>
    <w:rsid w:val="00D130CF"/>
    <w:rsid w:val="00D13365"/>
    <w:rsid w:val="00D134FF"/>
    <w:rsid w:val="00D13574"/>
    <w:rsid w:val="00D13834"/>
    <w:rsid w:val="00D13988"/>
    <w:rsid w:val="00D13E12"/>
    <w:rsid w:val="00D14192"/>
    <w:rsid w:val="00D14945"/>
    <w:rsid w:val="00D14DA1"/>
    <w:rsid w:val="00D150A8"/>
    <w:rsid w:val="00D15565"/>
    <w:rsid w:val="00D15DF2"/>
    <w:rsid w:val="00D16327"/>
    <w:rsid w:val="00D16B52"/>
    <w:rsid w:val="00D170EC"/>
    <w:rsid w:val="00D1782C"/>
    <w:rsid w:val="00D17A8E"/>
    <w:rsid w:val="00D20100"/>
    <w:rsid w:val="00D2020E"/>
    <w:rsid w:val="00D2040A"/>
    <w:rsid w:val="00D20777"/>
    <w:rsid w:val="00D20DBE"/>
    <w:rsid w:val="00D2100F"/>
    <w:rsid w:val="00D22127"/>
    <w:rsid w:val="00D2228F"/>
    <w:rsid w:val="00D22D37"/>
    <w:rsid w:val="00D22E6E"/>
    <w:rsid w:val="00D235E1"/>
    <w:rsid w:val="00D23B2D"/>
    <w:rsid w:val="00D2438E"/>
    <w:rsid w:val="00D2448D"/>
    <w:rsid w:val="00D2518C"/>
    <w:rsid w:val="00D252A6"/>
    <w:rsid w:val="00D25E68"/>
    <w:rsid w:val="00D262C8"/>
    <w:rsid w:val="00D266CF"/>
    <w:rsid w:val="00D2685E"/>
    <w:rsid w:val="00D27238"/>
    <w:rsid w:val="00D27ED2"/>
    <w:rsid w:val="00D301E9"/>
    <w:rsid w:val="00D30A9A"/>
    <w:rsid w:val="00D3132F"/>
    <w:rsid w:val="00D318B3"/>
    <w:rsid w:val="00D322F5"/>
    <w:rsid w:val="00D3291E"/>
    <w:rsid w:val="00D3294E"/>
    <w:rsid w:val="00D32C11"/>
    <w:rsid w:val="00D32DA5"/>
    <w:rsid w:val="00D32F01"/>
    <w:rsid w:val="00D33024"/>
    <w:rsid w:val="00D33110"/>
    <w:rsid w:val="00D332E2"/>
    <w:rsid w:val="00D33D18"/>
    <w:rsid w:val="00D33EC5"/>
    <w:rsid w:val="00D34058"/>
    <w:rsid w:val="00D3406F"/>
    <w:rsid w:val="00D3416C"/>
    <w:rsid w:val="00D34AFE"/>
    <w:rsid w:val="00D34DB3"/>
    <w:rsid w:val="00D35827"/>
    <w:rsid w:val="00D359F4"/>
    <w:rsid w:val="00D363EA"/>
    <w:rsid w:val="00D36E69"/>
    <w:rsid w:val="00D3771B"/>
    <w:rsid w:val="00D410B0"/>
    <w:rsid w:val="00D41183"/>
    <w:rsid w:val="00D42354"/>
    <w:rsid w:val="00D423CE"/>
    <w:rsid w:val="00D424DC"/>
    <w:rsid w:val="00D43311"/>
    <w:rsid w:val="00D444DD"/>
    <w:rsid w:val="00D449DF"/>
    <w:rsid w:val="00D44A97"/>
    <w:rsid w:val="00D44FC7"/>
    <w:rsid w:val="00D451AE"/>
    <w:rsid w:val="00D451FB"/>
    <w:rsid w:val="00D45620"/>
    <w:rsid w:val="00D45844"/>
    <w:rsid w:val="00D45920"/>
    <w:rsid w:val="00D4640D"/>
    <w:rsid w:val="00D464CB"/>
    <w:rsid w:val="00D46D85"/>
    <w:rsid w:val="00D46DB9"/>
    <w:rsid w:val="00D47738"/>
    <w:rsid w:val="00D50309"/>
    <w:rsid w:val="00D508E0"/>
    <w:rsid w:val="00D50A2B"/>
    <w:rsid w:val="00D50E12"/>
    <w:rsid w:val="00D515F2"/>
    <w:rsid w:val="00D525D5"/>
    <w:rsid w:val="00D526E8"/>
    <w:rsid w:val="00D529FB"/>
    <w:rsid w:val="00D52BAB"/>
    <w:rsid w:val="00D53304"/>
    <w:rsid w:val="00D53A1D"/>
    <w:rsid w:val="00D549F2"/>
    <w:rsid w:val="00D55211"/>
    <w:rsid w:val="00D55675"/>
    <w:rsid w:val="00D55967"/>
    <w:rsid w:val="00D55B99"/>
    <w:rsid w:val="00D56070"/>
    <w:rsid w:val="00D56089"/>
    <w:rsid w:val="00D562B6"/>
    <w:rsid w:val="00D56816"/>
    <w:rsid w:val="00D573FF"/>
    <w:rsid w:val="00D579DE"/>
    <w:rsid w:val="00D57A22"/>
    <w:rsid w:val="00D60637"/>
    <w:rsid w:val="00D60A10"/>
    <w:rsid w:val="00D6120C"/>
    <w:rsid w:val="00D61E48"/>
    <w:rsid w:val="00D61FE9"/>
    <w:rsid w:val="00D62063"/>
    <w:rsid w:val="00D627DB"/>
    <w:rsid w:val="00D62C69"/>
    <w:rsid w:val="00D63966"/>
    <w:rsid w:val="00D63D2B"/>
    <w:rsid w:val="00D64194"/>
    <w:rsid w:val="00D64A51"/>
    <w:rsid w:val="00D64BBE"/>
    <w:rsid w:val="00D65328"/>
    <w:rsid w:val="00D65A34"/>
    <w:rsid w:val="00D65FAB"/>
    <w:rsid w:val="00D66B36"/>
    <w:rsid w:val="00D66EF9"/>
    <w:rsid w:val="00D671CA"/>
    <w:rsid w:val="00D67248"/>
    <w:rsid w:val="00D676BF"/>
    <w:rsid w:val="00D67D28"/>
    <w:rsid w:val="00D70657"/>
    <w:rsid w:val="00D70C08"/>
    <w:rsid w:val="00D7161F"/>
    <w:rsid w:val="00D71BD5"/>
    <w:rsid w:val="00D730A1"/>
    <w:rsid w:val="00D7360C"/>
    <w:rsid w:val="00D73C9E"/>
    <w:rsid w:val="00D73CAF"/>
    <w:rsid w:val="00D74813"/>
    <w:rsid w:val="00D74A05"/>
    <w:rsid w:val="00D74FB6"/>
    <w:rsid w:val="00D75230"/>
    <w:rsid w:val="00D75543"/>
    <w:rsid w:val="00D75609"/>
    <w:rsid w:val="00D7593C"/>
    <w:rsid w:val="00D75C92"/>
    <w:rsid w:val="00D76263"/>
    <w:rsid w:val="00D7635B"/>
    <w:rsid w:val="00D7655E"/>
    <w:rsid w:val="00D769B6"/>
    <w:rsid w:val="00D76EE9"/>
    <w:rsid w:val="00D76FDF"/>
    <w:rsid w:val="00D803E7"/>
    <w:rsid w:val="00D807D2"/>
    <w:rsid w:val="00D81161"/>
    <w:rsid w:val="00D815BA"/>
    <w:rsid w:val="00D81EE5"/>
    <w:rsid w:val="00D8229C"/>
    <w:rsid w:val="00D82716"/>
    <w:rsid w:val="00D82D31"/>
    <w:rsid w:val="00D82DCB"/>
    <w:rsid w:val="00D83007"/>
    <w:rsid w:val="00D8307A"/>
    <w:rsid w:val="00D835B3"/>
    <w:rsid w:val="00D83C69"/>
    <w:rsid w:val="00D83DC2"/>
    <w:rsid w:val="00D84084"/>
    <w:rsid w:val="00D84791"/>
    <w:rsid w:val="00D84BA7"/>
    <w:rsid w:val="00D850DF"/>
    <w:rsid w:val="00D852B8"/>
    <w:rsid w:val="00D85465"/>
    <w:rsid w:val="00D85AEB"/>
    <w:rsid w:val="00D869A5"/>
    <w:rsid w:val="00D86DD1"/>
    <w:rsid w:val="00D86F2F"/>
    <w:rsid w:val="00D87AF8"/>
    <w:rsid w:val="00D906F0"/>
    <w:rsid w:val="00D90CF1"/>
    <w:rsid w:val="00D90D38"/>
    <w:rsid w:val="00D90D81"/>
    <w:rsid w:val="00D9167E"/>
    <w:rsid w:val="00D91CD5"/>
    <w:rsid w:val="00D92751"/>
    <w:rsid w:val="00D93B94"/>
    <w:rsid w:val="00D94241"/>
    <w:rsid w:val="00D947C1"/>
    <w:rsid w:val="00D948B7"/>
    <w:rsid w:val="00D94BA2"/>
    <w:rsid w:val="00D94BE5"/>
    <w:rsid w:val="00D959EE"/>
    <w:rsid w:val="00D96034"/>
    <w:rsid w:val="00D9631D"/>
    <w:rsid w:val="00D979B0"/>
    <w:rsid w:val="00DA021F"/>
    <w:rsid w:val="00DA0F96"/>
    <w:rsid w:val="00DA114E"/>
    <w:rsid w:val="00DA1169"/>
    <w:rsid w:val="00DA1747"/>
    <w:rsid w:val="00DA1F5E"/>
    <w:rsid w:val="00DA22E7"/>
    <w:rsid w:val="00DA2404"/>
    <w:rsid w:val="00DA2DC3"/>
    <w:rsid w:val="00DA3150"/>
    <w:rsid w:val="00DA32E2"/>
    <w:rsid w:val="00DA33FC"/>
    <w:rsid w:val="00DA36FB"/>
    <w:rsid w:val="00DA372E"/>
    <w:rsid w:val="00DA4601"/>
    <w:rsid w:val="00DA4B9D"/>
    <w:rsid w:val="00DA5647"/>
    <w:rsid w:val="00DA5D13"/>
    <w:rsid w:val="00DA6363"/>
    <w:rsid w:val="00DA65E0"/>
    <w:rsid w:val="00DA678C"/>
    <w:rsid w:val="00DA74EF"/>
    <w:rsid w:val="00DA7D09"/>
    <w:rsid w:val="00DB0112"/>
    <w:rsid w:val="00DB0AFA"/>
    <w:rsid w:val="00DB1320"/>
    <w:rsid w:val="00DB1497"/>
    <w:rsid w:val="00DB15D9"/>
    <w:rsid w:val="00DB223F"/>
    <w:rsid w:val="00DB256C"/>
    <w:rsid w:val="00DB322E"/>
    <w:rsid w:val="00DB3AC3"/>
    <w:rsid w:val="00DB499E"/>
    <w:rsid w:val="00DB4D02"/>
    <w:rsid w:val="00DB4D66"/>
    <w:rsid w:val="00DB4ECD"/>
    <w:rsid w:val="00DB520D"/>
    <w:rsid w:val="00DB5BAC"/>
    <w:rsid w:val="00DB5C0A"/>
    <w:rsid w:val="00DB5F4E"/>
    <w:rsid w:val="00DB600D"/>
    <w:rsid w:val="00DB6254"/>
    <w:rsid w:val="00DB642A"/>
    <w:rsid w:val="00DB6EF6"/>
    <w:rsid w:val="00DB72FF"/>
    <w:rsid w:val="00DB7712"/>
    <w:rsid w:val="00DB78E6"/>
    <w:rsid w:val="00DB7943"/>
    <w:rsid w:val="00DC05E4"/>
    <w:rsid w:val="00DC0784"/>
    <w:rsid w:val="00DC17F1"/>
    <w:rsid w:val="00DC1CDB"/>
    <w:rsid w:val="00DC1EED"/>
    <w:rsid w:val="00DC1F22"/>
    <w:rsid w:val="00DC2138"/>
    <w:rsid w:val="00DC273D"/>
    <w:rsid w:val="00DC324C"/>
    <w:rsid w:val="00DC3522"/>
    <w:rsid w:val="00DC36FA"/>
    <w:rsid w:val="00DC397F"/>
    <w:rsid w:val="00DC4309"/>
    <w:rsid w:val="00DC47F8"/>
    <w:rsid w:val="00DC697D"/>
    <w:rsid w:val="00DC6FF4"/>
    <w:rsid w:val="00DC738A"/>
    <w:rsid w:val="00DC73A4"/>
    <w:rsid w:val="00DC7959"/>
    <w:rsid w:val="00DD0D10"/>
    <w:rsid w:val="00DD0F80"/>
    <w:rsid w:val="00DD112C"/>
    <w:rsid w:val="00DD1C96"/>
    <w:rsid w:val="00DD1D2E"/>
    <w:rsid w:val="00DD200E"/>
    <w:rsid w:val="00DD2176"/>
    <w:rsid w:val="00DD2B40"/>
    <w:rsid w:val="00DD2D86"/>
    <w:rsid w:val="00DD2F67"/>
    <w:rsid w:val="00DD31BA"/>
    <w:rsid w:val="00DD324D"/>
    <w:rsid w:val="00DD3691"/>
    <w:rsid w:val="00DD3949"/>
    <w:rsid w:val="00DD3D07"/>
    <w:rsid w:val="00DD4073"/>
    <w:rsid w:val="00DD4218"/>
    <w:rsid w:val="00DD4716"/>
    <w:rsid w:val="00DD532A"/>
    <w:rsid w:val="00DD5E82"/>
    <w:rsid w:val="00DD682C"/>
    <w:rsid w:val="00DD76A8"/>
    <w:rsid w:val="00DD7AB6"/>
    <w:rsid w:val="00DD7C24"/>
    <w:rsid w:val="00DE07E1"/>
    <w:rsid w:val="00DE1169"/>
    <w:rsid w:val="00DE1C93"/>
    <w:rsid w:val="00DE20BC"/>
    <w:rsid w:val="00DE24F9"/>
    <w:rsid w:val="00DE25A3"/>
    <w:rsid w:val="00DE2658"/>
    <w:rsid w:val="00DE3021"/>
    <w:rsid w:val="00DE3078"/>
    <w:rsid w:val="00DE3A34"/>
    <w:rsid w:val="00DE3AF6"/>
    <w:rsid w:val="00DE3DD1"/>
    <w:rsid w:val="00DE449D"/>
    <w:rsid w:val="00DE4B60"/>
    <w:rsid w:val="00DE4D90"/>
    <w:rsid w:val="00DE50AD"/>
    <w:rsid w:val="00DE5188"/>
    <w:rsid w:val="00DE5919"/>
    <w:rsid w:val="00DE5B92"/>
    <w:rsid w:val="00DE5BDA"/>
    <w:rsid w:val="00DE61B3"/>
    <w:rsid w:val="00DE6532"/>
    <w:rsid w:val="00DE663F"/>
    <w:rsid w:val="00DE6F41"/>
    <w:rsid w:val="00DF0981"/>
    <w:rsid w:val="00DF0C33"/>
    <w:rsid w:val="00DF0C92"/>
    <w:rsid w:val="00DF0F49"/>
    <w:rsid w:val="00DF14EA"/>
    <w:rsid w:val="00DF1BFF"/>
    <w:rsid w:val="00DF215F"/>
    <w:rsid w:val="00DF2DDF"/>
    <w:rsid w:val="00DF3177"/>
    <w:rsid w:val="00DF38B3"/>
    <w:rsid w:val="00DF392A"/>
    <w:rsid w:val="00DF3A72"/>
    <w:rsid w:val="00DF420D"/>
    <w:rsid w:val="00DF56F7"/>
    <w:rsid w:val="00DF5788"/>
    <w:rsid w:val="00DF59D2"/>
    <w:rsid w:val="00DF5EA1"/>
    <w:rsid w:val="00DF6B85"/>
    <w:rsid w:val="00DF6E0F"/>
    <w:rsid w:val="00DF7206"/>
    <w:rsid w:val="00DF7309"/>
    <w:rsid w:val="00DF7423"/>
    <w:rsid w:val="00E001B3"/>
    <w:rsid w:val="00E001F0"/>
    <w:rsid w:val="00E00884"/>
    <w:rsid w:val="00E00D64"/>
    <w:rsid w:val="00E00DB4"/>
    <w:rsid w:val="00E0198F"/>
    <w:rsid w:val="00E0199B"/>
    <w:rsid w:val="00E02070"/>
    <w:rsid w:val="00E022C4"/>
    <w:rsid w:val="00E02461"/>
    <w:rsid w:val="00E02C29"/>
    <w:rsid w:val="00E03205"/>
    <w:rsid w:val="00E035D4"/>
    <w:rsid w:val="00E03877"/>
    <w:rsid w:val="00E039A9"/>
    <w:rsid w:val="00E0477D"/>
    <w:rsid w:val="00E04A45"/>
    <w:rsid w:val="00E04AB3"/>
    <w:rsid w:val="00E04D03"/>
    <w:rsid w:val="00E0530F"/>
    <w:rsid w:val="00E053FB"/>
    <w:rsid w:val="00E06B1D"/>
    <w:rsid w:val="00E07403"/>
    <w:rsid w:val="00E07D3C"/>
    <w:rsid w:val="00E07E08"/>
    <w:rsid w:val="00E07F5E"/>
    <w:rsid w:val="00E100F0"/>
    <w:rsid w:val="00E106BF"/>
    <w:rsid w:val="00E10FF7"/>
    <w:rsid w:val="00E11124"/>
    <w:rsid w:val="00E11C6A"/>
    <w:rsid w:val="00E11C7C"/>
    <w:rsid w:val="00E122D2"/>
    <w:rsid w:val="00E12331"/>
    <w:rsid w:val="00E125EC"/>
    <w:rsid w:val="00E12844"/>
    <w:rsid w:val="00E12869"/>
    <w:rsid w:val="00E12A82"/>
    <w:rsid w:val="00E12F1A"/>
    <w:rsid w:val="00E12FAC"/>
    <w:rsid w:val="00E13592"/>
    <w:rsid w:val="00E1361A"/>
    <w:rsid w:val="00E13A07"/>
    <w:rsid w:val="00E13ACE"/>
    <w:rsid w:val="00E13C2B"/>
    <w:rsid w:val="00E13E11"/>
    <w:rsid w:val="00E13E34"/>
    <w:rsid w:val="00E13ED3"/>
    <w:rsid w:val="00E13F6B"/>
    <w:rsid w:val="00E140C6"/>
    <w:rsid w:val="00E14B98"/>
    <w:rsid w:val="00E14D8A"/>
    <w:rsid w:val="00E158F5"/>
    <w:rsid w:val="00E159AE"/>
    <w:rsid w:val="00E162DD"/>
    <w:rsid w:val="00E16A61"/>
    <w:rsid w:val="00E16C10"/>
    <w:rsid w:val="00E16CA6"/>
    <w:rsid w:val="00E16CDB"/>
    <w:rsid w:val="00E16EE4"/>
    <w:rsid w:val="00E17061"/>
    <w:rsid w:val="00E17225"/>
    <w:rsid w:val="00E174E9"/>
    <w:rsid w:val="00E21DDB"/>
    <w:rsid w:val="00E2223A"/>
    <w:rsid w:val="00E227D5"/>
    <w:rsid w:val="00E22AA2"/>
    <w:rsid w:val="00E22C87"/>
    <w:rsid w:val="00E231F1"/>
    <w:rsid w:val="00E236CC"/>
    <w:rsid w:val="00E23DE4"/>
    <w:rsid w:val="00E24C4D"/>
    <w:rsid w:val="00E24FF0"/>
    <w:rsid w:val="00E25098"/>
    <w:rsid w:val="00E25352"/>
    <w:rsid w:val="00E254CC"/>
    <w:rsid w:val="00E2570F"/>
    <w:rsid w:val="00E25E5D"/>
    <w:rsid w:val="00E25F19"/>
    <w:rsid w:val="00E26716"/>
    <w:rsid w:val="00E26E4C"/>
    <w:rsid w:val="00E3152B"/>
    <w:rsid w:val="00E31F49"/>
    <w:rsid w:val="00E3226C"/>
    <w:rsid w:val="00E3232D"/>
    <w:rsid w:val="00E3275C"/>
    <w:rsid w:val="00E32B80"/>
    <w:rsid w:val="00E337D9"/>
    <w:rsid w:val="00E33EC9"/>
    <w:rsid w:val="00E34277"/>
    <w:rsid w:val="00E34506"/>
    <w:rsid w:val="00E3458E"/>
    <w:rsid w:val="00E34B11"/>
    <w:rsid w:val="00E34B6E"/>
    <w:rsid w:val="00E35480"/>
    <w:rsid w:val="00E35E0A"/>
    <w:rsid w:val="00E35F15"/>
    <w:rsid w:val="00E3660B"/>
    <w:rsid w:val="00E36610"/>
    <w:rsid w:val="00E36636"/>
    <w:rsid w:val="00E3664D"/>
    <w:rsid w:val="00E366B1"/>
    <w:rsid w:val="00E368B0"/>
    <w:rsid w:val="00E370CE"/>
    <w:rsid w:val="00E37269"/>
    <w:rsid w:val="00E40B9D"/>
    <w:rsid w:val="00E40DAC"/>
    <w:rsid w:val="00E41D23"/>
    <w:rsid w:val="00E41E5F"/>
    <w:rsid w:val="00E41E72"/>
    <w:rsid w:val="00E42F7D"/>
    <w:rsid w:val="00E43BDB"/>
    <w:rsid w:val="00E43EB9"/>
    <w:rsid w:val="00E43F0D"/>
    <w:rsid w:val="00E4420A"/>
    <w:rsid w:val="00E44FDA"/>
    <w:rsid w:val="00E4569C"/>
    <w:rsid w:val="00E45A7B"/>
    <w:rsid w:val="00E46923"/>
    <w:rsid w:val="00E46E51"/>
    <w:rsid w:val="00E47082"/>
    <w:rsid w:val="00E47602"/>
    <w:rsid w:val="00E50B53"/>
    <w:rsid w:val="00E50D8E"/>
    <w:rsid w:val="00E50DF0"/>
    <w:rsid w:val="00E5108E"/>
    <w:rsid w:val="00E5193A"/>
    <w:rsid w:val="00E51EF8"/>
    <w:rsid w:val="00E522AA"/>
    <w:rsid w:val="00E52888"/>
    <w:rsid w:val="00E528F5"/>
    <w:rsid w:val="00E52DBF"/>
    <w:rsid w:val="00E53229"/>
    <w:rsid w:val="00E53354"/>
    <w:rsid w:val="00E53A80"/>
    <w:rsid w:val="00E53EFF"/>
    <w:rsid w:val="00E53F27"/>
    <w:rsid w:val="00E540B2"/>
    <w:rsid w:val="00E547A7"/>
    <w:rsid w:val="00E54805"/>
    <w:rsid w:val="00E5522B"/>
    <w:rsid w:val="00E55E82"/>
    <w:rsid w:val="00E5641B"/>
    <w:rsid w:val="00E564BA"/>
    <w:rsid w:val="00E568A8"/>
    <w:rsid w:val="00E56E0F"/>
    <w:rsid w:val="00E56E9C"/>
    <w:rsid w:val="00E57D89"/>
    <w:rsid w:val="00E601F6"/>
    <w:rsid w:val="00E609CE"/>
    <w:rsid w:val="00E60D2A"/>
    <w:rsid w:val="00E62407"/>
    <w:rsid w:val="00E63A2D"/>
    <w:rsid w:val="00E63A93"/>
    <w:rsid w:val="00E64624"/>
    <w:rsid w:val="00E646F1"/>
    <w:rsid w:val="00E6471D"/>
    <w:rsid w:val="00E649CA"/>
    <w:rsid w:val="00E64A22"/>
    <w:rsid w:val="00E64D97"/>
    <w:rsid w:val="00E65190"/>
    <w:rsid w:val="00E65B53"/>
    <w:rsid w:val="00E65DDC"/>
    <w:rsid w:val="00E6652E"/>
    <w:rsid w:val="00E668A7"/>
    <w:rsid w:val="00E66D8A"/>
    <w:rsid w:val="00E67F24"/>
    <w:rsid w:val="00E7017A"/>
    <w:rsid w:val="00E7048E"/>
    <w:rsid w:val="00E70560"/>
    <w:rsid w:val="00E707A9"/>
    <w:rsid w:val="00E709A5"/>
    <w:rsid w:val="00E70BBE"/>
    <w:rsid w:val="00E70D41"/>
    <w:rsid w:val="00E70E19"/>
    <w:rsid w:val="00E710C6"/>
    <w:rsid w:val="00E71204"/>
    <w:rsid w:val="00E7185F"/>
    <w:rsid w:val="00E71A34"/>
    <w:rsid w:val="00E71D12"/>
    <w:rsid w:val="00E723D9"/>
    <w:rsid w:val="00E7244C"/>
    <w:rsid w:val="00E72598"/>
    <w:rsid w:val="00E727A4"/>
    <w:rsid w:val="00E73566"/>
    <w:rsid w:val="00E73B5D"/>
    <w:rsid w:val="00E73ECC"/>
    <w:rsid w:val="00E742CD"/>
    <w:rsid w:val="00E74FE2"/>
    <w:rsid w:val="00E75405"/>
    <w:rsid w:val="00E7593C"/>
    <w:rsid w:val="00E75BEA"/>
    <w:rsid w:val="00E761F0"/>
    <w:rsid w:val="00E761F9"/>
    <w:rsid w:val="00E76491"/>
    <w:rsid w:val="00E77177"/>
    <w:rsid w:val="00E80407"/>
    <w:rsid w:val="00E80711"/>
    <w:rsid w:val="00E808F0"/>
    <w:rsid w:val="00E8090E"/>
    <w:rsid w:val="00E80A98"/>
    <w:rsid w:val="00E815DB"/>
    <w:rsid w:val="00E81DDB"/>
    <w:rsid w:val="00E82087"/>
    <w:rsid w:val="00E82B51"/>
    <w:rsid w:val="00E82D13"/>
    <w:rsid w:val="00E8339E"/>
    <w:rsid w:val="00E838F6"/>
    <w:rsid w:val="00E841F5"/>
    <w:rsid w:val="00E84527"/>
    <w:rsid w:val="00E852FF"/>
    <w:rsid w:val="00E853D5"/>
    <w:rsid w:val="00E85E39"/>
    <w:rsid w:val="00E8609D"/>
    <w:rsid w:val="00E86D23"/>
    <w:rsid w:val="00E87465"/>
    <w:rsid w:val="00E879A3"/>
    <w:rsid w:val="00E87BC4"/>
    <w:rsid w:val="00E90508"/>
    <w:rsid w:val="00E90C3C"/>
    <w:rsid w:val="00E912C8"/>
    <w:rsid w:val="00E915E9"/>
    <w:rsid w:val="00E92BC3"/>
    <w:rsid w:val="00E92C52"/>
    <w:rsid w:val="00E93082"/>
    <w:rsid w:val="00E93521"/>
    <w:rsid w:val="00E9398D"/>
    <w:rsid w:val="00E94159"/>
    <w:rsid w:val="00E94D50"/>
    <w:rsid w:val="00E94F82"/>
    <w:rsid w:val="00E957CF"/>
    <w:rsid w:val="00E96A31"/>
    <w:rsid w:val="00E96C99"/>
    <w:rsid w:val="00E97714"/>
    <w:rsid w:val="00E97BA6"/>
    <w:rsid w:val="00E97DB2"/>
    <w:rsid w:val="00EA0212"/>
    <w:rsid w:val="00EA0445"/>
    <w:rsid w:val="00EA0D95"/>
    <w:rsid w:val="00EA1117"/>
    <w:rsid w:val="00EA1D10"/>
    <w:rsid w:val="00EA279A"/>
    <w:rsid w:val="00EA2F8B"/>
    <w:rsid w:val="00EA3312"/>
    <w:rsid w:val="00EA3781"/>
    <w:rsid w:val="00EA394C"/>
    <w:rsid w:val="00EA47CB"/>
    <w:rsid w:val="00EA4F5C"/>
    <w:rsid w:val="00EA5076"/>
    <w:rsid w:val="00EA541A"/>
    <w:rsid w:val="00EA5515"/>
    <w:rsid w:val="00EA5786"/>
    <w:rsid w:val="00EA67C9"/>
    <w:rsid w:val="00EA6C75"/>
    <w:rsid w:val="00EA7284"/>
    <w:rsid w:val="00EB042C"/>
    <w:rsid w:val="00EB0B76"/>
    <w:rsid w:val="00EB1B6C"/>
    <w:rsid w:val="00EB1E44"/>
    <w:rsid w:val="00EB1E47"/>
    <w:rsid w:val="00EB2BCC"/>
    <w:rsid w:val="00EB31FA"/>
    <w:rsid w:val="00EB34E5"/>
    <w:rsid w:val="00EB357A"/>
    <w:rsid w:val="00EB3660"/>
    <w:rsid w:val="00EB3EAD"/>
    <w:rsid w:val="00EB4509"/>
    <w:rsid w:val="00EB4788"/>
    <w:rsid w:val="00EB47BD"/>
    <w:rsid w:val="00EB49A4"/>
    <w:rsid w:val="00EB4A33"/>
    <w:rsid w:val="00EB4E46"/>
    <w:rsid w:val="00EB4E64"/>
    <w:rsid w:val="00EB53C5"/>
    <w:rsid w:val="00EB6063"/>
    <w:rsid w:val="00EB62D2"/>
    <w:rsid w:val="00EB64E0"/>
    <w:rsid w:val="00EB6BE1"/>
    <w:rsid w:val="00EB775C"/>
    <w:rsid w:val="00EB7E53"/>
    <w:rsid w:val="00EC0408"/>
    <w:rsid w:val="00EC06DF"/>
    <w:rsid w:val="00EC1019"/>
    <w:rsid w:val="00EC11A5"/>
    <w:rsid w:val="00EC1A03"/>
    <w:rsid w:val="00EC1B7D"/>
    <w:rsid w:val="00EC1DA3"/>
    <w:rsid w:val="00EC26A4"/>
    <w:rsid w:val="00EC2EA4"/>
    <w:rsid w:val="00EC2EE5"/>
    <w:rsid w:val="00EC31EE"/>
    <w:rsid w:val="00EC4EE4"/>
    <w:rsid w:val="00EC5633"/>
    <w:rsid w:val="00EC5757"/>
    <w:rsid w:val="00EC5B99"/>
    <w:rsid w:val="00EC5C28"/>
    <w:rsid w:val="00EC60CA"/>
    <w:rsid w:val="00EC64F8"/>
    <w:rsid w:val="00EC6724"/>
    <w:rsid w:val="00ED12AB"/>
    <w:rsid w:val="00ED135D"/>
    <w:rsid w:val="00ED141E"/>
    <w:rsid w:val="00ED1812"/>
    <w:rsid w:val="00ED192E"/>
    <w:rsid w:val="00ED2006"/>
    <w:rsid w:val="00ED2B36"/>
    <w:rsid w:val="00ED2C90"/>
    <w:rsid w:val="00ED35B7"/>
    <w:rsid w:val="00ED3948"/>
    <w:rsid w:val="00ED4095"/>
    <w:rsid w:val="00ED4BC5"/>
    <w:rsid w:val="00ED4BEE"/>
    <w:rsid w:val="00ED52CB"/>
    <w:rsid w:val="00ED5336"/>
    <w:rsid w:val="00ED567A"/>
    <w:rsid w:val="00ED5C25"/>
    <w:rsid w:val="00ED66B7"/>
    <w:rsid w:val="00ED6C9F"/>
    <w:rsid w:val="00ED7469"/>
    <w:rsid w:val="00ED7480"/>
    <w:rsid w:val="00ED75AA"/>
    <w:rsid w:val="00ED7E79"/>
    <w:rsid w:val="00EE0459"/>
    <w:rsid w:val="00EE07A4"/>
    <w:rsid w:val="00EE0CDF"/>
    <w:rsid w:val="00EE1216"/>
    <w:rsid w:val="00EE139B"/>
    <w:rsid w:val="00EE13C4"/>
    <w:rsid w:val="00EE13F8"/>
    <w:rsid w:val="00EE156F"/>
    <w:rsid w:val="00EE291A"/>
    <w:rsid w:val="00EE2AF8"/>
    <w:rsid w:val="00EE3DD3"/>
    <w:rsid w:val="00EE48D4"/>
    <w:rsid w:val="00EE490A"/>
    <w:rsid w:val="00EE4AE6"/>
    <w:rsid w:val="00EE4D17"/>
    <w:rsid w:val="00EE5166"/>
    <w:rsid w:val="00EE5168"/>
    <w:rsid w:val="00EE57A7"/>
    <w:rsid w:val="00EE5A73"/>
    <w:rsid w:val="00EE5CB3"/>
    <w:rsid w:val="00EE62B7"/>
    <w:rsid w:val="00EE62C2"/>
    <w:rsid w:val="00EE6D1C"/>
    <w:rsid w:val="00EE6D35"/>
    <w:rsid w:val="00EE6E68"/>
    <w:rsid w:val="00EE70CF"/>
    <w:rsid w:val="00EE7510"/>
    <w:rsid w:val="00EE75F0"/>
    <w:rsid w:val="00EE78B2"/>
    <w:rsid w:val="00EF02CA"/>
    <w:rsid w:val="00EF0840"/>
    <w:rsid w:val="00EF0F2D"/>
    <w:rsid w:val="00EF11E5"/>
    <w:rsid w:val="00EF1743"/>
    <w:rsid w:val="00EF1DD7"/>
    <w:rsid w:val="00EF2102"/>
    <w:rsid w:val="00EF2650"/>
    <w:rsid w:val="00EF27A1"/>
    <w:rsid w:val="00EF3E38"/>
    <w:rsid w:val="00EF489A"/>
    <w:rsid w:val="00EF4A48"/>
    <w:rsid w:val="00EF4E99"/>
    <w:rsid w:val="00EF5470"/>
    <w:rsid w:val="00EF5EC7"/>
    <w:rsid w:val="00EF628E"/>
    <w:rsid w:val="00EF6297"/>
    <w:rsid w:val="00EF6C9D"/>
    <w:rsid w:val="00EF6F24"/>
    <w:rsid w:val="00EF6F98"/>
    <w:rsid w:val="00F0080A"/>
    <w:rsid w:val="00F01128"/>
    <w:rsid w:val="00F0124B"/>
    <w:rsid w:val="00F01250"/>
    <w:rsid w:val="00F01467"/>
    <w:rsid w:val="00F01979"/>
    <w:rsid w:val="00F01B24"/>
    <w:rsid w:val="00F01B5B"/>
    <w:rsid w:val="00F0204C"/>
    <w:rsid w:val="00F0210B"/>
    <w:rsid w:val="00F023CB"/>
    <w:rsid w:val="00F031FB"/>
    <w:rsid w:val="00F03796"/>
    <w:rsid w:val="00F03C14"/>
    <w:rsid w:val="00F0418C"/>
    <w:rsid w:val="00F05EC4"/>
    <w:rsid w:val="00F06142"/>
    <w:rsid w:val="00F06730"/>
    <w:rsid w:val="00F06BBC"/>
    <w:rsid w:val="00F07202"/>
    <w:rsid w:val="00F0727E"/>
    <w:rsid w:val="00F07E07"/>
    <w:rsid w:val="00F07EAB"/>
    <w:rsid w:val="00F1004D"/>
    <w:rsid w:val="00F1019F"/>
    <w:rsid w:val="00F10602"/>
    <w:rsid w:val="00F10937"/>
    <w:rsid w:val="00F10A55"/>
    <w:rsid w:val="00F10CAD"/>
    <w:rsid w:val="00F10E81"/>
    <w:rsid w:val="00F116A9"/>
    <w:rsid w:val="00F1268C"/>
    <w:rsid w:val="00F12692"/>
    <w:rsid w:val="00F12950"/>
    <w:rsid w:val="00F12BB1"/>
    <w:rsid w:val="00F12E65"/>
    <w:rsid w:val="00F136FA"/>
    <w:rsid w:val="00F13CC5"/>
    <w:rsid w:val="00F13D15"/>
    <w:rsid w:val="00F149B5"/>
    <w:rsid w:val="00F14C78"/>
    <w:rsid w:val="00F15460"/>
    <w:rsid w:val="00F15C84"/>
    <w:rsid w:val="00F15C8D"/>
    <w:rsid w:val="00F15E27"/>
    <w:rsid w:val="00F16D1B"/>
    <w:rsid w:val="00F17E93"/>
    <w:rsid w:val="00F20532"/>
    <w:rsid w:val="00F2083B"/>
    <w:rsid w:val="00F21A3D"/>
    <w:rsid w:val="00F220DF"/>
    <w:rsid w:val="00F2270E"/>
    <w:rsid w:val="00F2332D"/>
    <w:rsid w:val="00F23A08"/>
    <w:rsid w:val="00F23F8F"/>
    <w:rsid w:val="00F23FD9"/>
    <w:rsid w:val="00F24C22"/>
    <w:rsid w:val="00F24FF8"/>
    <w:rsid w:val="00F25E77"/>
    <w:rsid w:val="00F27E51"/>
    <w:rsid w:val="00F27E65"/>
    <w:rsid w:val="00F27EE4"/>
    <w:rsid w:val="00F3031D"/>
    <w:rsid w:val="00F30369"/>
    <w:rsid w:val="00F305B2"/>
    <w:rsid w:val="00F30A19"/>
    <w:rsid w:val="00F30BA0"/>
    <w:rsid w:val="00F31D54"/>
    <w:rsid w:val="00F31D98"/>
    <w:rsid w:val="00F323A6"/>
    <w:rsid w:val="00F32FBB"/>
    <w:rsid w:val="00F33C5D"/>
    <w:rsid w:val="00F343C4"/>
    <w:rsid w:val="00F34676"/>
    <w:rsid w:val="00F35A01"/>
    <w:rsid w:val="00F35E36"/>
    <w:rsid w:val="00F363B6"/>
    <w:rsid w:val="00F36715"/>
    <w:rsid w:val="00F3681D"/>
    <w:rsid w:val="00F36B31"/>
    <w:rsid w:val="00F36D2E"/>
    <w:rsid w:val="00F36E0B"/>
    <w:rsid w:val="00F37797"/>
    <w:rsid w:val="00F377A4"/>
    <w:rsid w:val="00F37AD4"/>
    <w:rsid w:val="00F37AF5"/>
    <w:rsid w:val="00F37F0D"/>
    <w:rsid w:val="00F37F22"/>
    <w:rsid w:val="00F405A4"/>
    <w:rsid w:val="00F405F6"/>
    <w:rsid w:val="00F4093D"/>
    <w:rsid w:val="00F41346"/>
    <w:rsid w:val="00F4185A"/>
    <w:rsid w:val="00F41947"/>
    <w:rsid w:val="00F41B4A"/>
    <w:rsid w:val="00F41BD4"/>
    <w:rsid w:val="00F41FD0"/>
    <w:rsid w:val="00F42354"/>
    <w:rsid w:val="00F42662"/>
    <w:rsid w:val="00F427AD"/>
    <w:rsid w:val="00F42821"/>
    <w:rsid w:val="00F42EB0"/>
    <w:rsid w:val="00F43008"/>
    <w:rsid w:val="00F43075"/>
    <w:rsid w:val="00F432F6"/>
    <w:rsid w:val="00F43771"/>
    <w:rsid w:val="00F43CE8"/>
    <w:rsid w:val="00F44250"/>
    <w:rsid w:val="00F44272"/>
    <w:rsid w:val="00F44C39"/>
    <w:rsid w:val="00F44D8E"/>
    <w:rsid w:val="00F453F1"/>
    <w:rsid w:val="00F46249"/>
    <w:rsid w:val="00F46835"/>
    <w:rsid w:val="00F47B6C"/>
    <w:rsid w:val="00F508DA"/>
    <w:rsid w:val="00F50F2B"/>
    <w:rsid w:val="00F51068"/>
    <w:rsid w:val="00F51939"/>
    <w:rsid w:val="00F51D64"/>
    <w:rsid w:val="00F520D7"/>
    <w:rsid w:val="00F5271A"/>
    <w:rsid w:val="00F53D10"/>
    <w:rsid w:val="00F54874"/>
    <w:rsid w:val="00F562F3"/>
    <w:rsid w:val="00F56502"/>
    <w:rsid w:val="00F565BA"/>
    <w:rsid w:val="00F566AC"/>
    <w:rsid w:val="00F57890"/>
    <w:rsid w:val="00F602D8"/>
    <w:rsid w:val="00F60B19"/>
    <w:rsid w:val="00F60BC2"/>
    <w:rsid w:val="00F611B6"/>
    <w:rsid w:val="00F61314"/>
    <w:rsid w:val="00F61811"/>
    <w:rsid w:val="00F61B1D"/>
    <w:rsid w:val="00F61CDE"/>
    <w:rsid w:val="00F6354D"/>
    <w:rsid w:val="00F6367B"/>
    <w:rsid w:val="00F63688"/>
    <w:rsid w:val="00F63C09"/>
    <w:rsid w:val="00F63CE9"/>
    <w:rsid w:val="00F63EBB"/>
    <w:rsid w:val="00F63F9C"/>
    <w:rsid w:val="00F65082"/>
    <w:rsid w:val="00F65AF9"/>
    <w:rsid w:val="00F65EC3"/>
    <w:rsid w:val="00F66E12"/>
    <w:rsid w:val="00F67052"/>
    <w:rsid w:val="00F67F17"/>
    <w:rsid w:val="00F701E8"/>
    <w:rsid w:val="00F70811"/>
    <w:rsid w:val="00F72035"/>
    <w:rsid w:val="00F72108"/>
    <w:rsid w:val="00F7280E"/>
    <w:rsid w:val="00F72ABD"/>
    <w:rsid w:val="00F72EDC"/>
    <w:rsid w:val="00F72F6A"/>
    <w:rsid w:val="00F72FCE"/>
    <w:rsid w:val="00F73086"/>
    <w:rsid w:val="00F7383B"/>
    <w:rsid w:val="00F73881"/>
    <w:rsid w:val="00F739B0"/>
    <w:rsid w:val="00F74150"/>
    <w:rsid w:val="00F7433A"/>
    <w:rsid w:val="00F747BE"/>
    <w:rsid w:val="00F7498B"/>
    <w:rsid w:val="00F74C08"/>
    <w:rsid w:val="00F74C18"/>
    <w:rsid w:val="00F7549C"/>
    <w:rsid w:val="00F757A2"/>
    <w:rsid w:val="00F76A40"/>
    <w:rsid w:val="00F76A7A"/>
    <w:rsid w:val="00F77477"/>
    <w:rsid w:val="00F774BB"/>
    <w:rsid w:val="00F77EA2"/>
    <w:rsid w:val="00F8197F"/>
    <w:rsid w:val="00F81F8A"/>
    <w:rsid w:val="00F824D5"/>
    <w:rsid w:val="00F8282E"/>
    <w:rsid w:val="00F8289F"/>
    <w:rsid w:val="00F82C40"/>
    <w:rsid w:val="00F832BA"/>
    <w:rsid w:val="00F835A8"/>
    <w:rsid w:val="00F83A8F"/>
    <w:rsid w:val="00F840BB"/>
    <w:rsid w:val="00F84411"/>
    <w:rsid w:val="00F84417"/>
    <w:rsid w:val="00F84640"/>
    <w:rsid w:val="00F850A4"/>
    <w:rsid w:val="00F86610"/>
    <w:rsid w:val="00F866A5"/>
    <w:rsid w:val="00F86DE9"/>
    <w:rsid w:val="00F8707B"/>
    <w:rsid w:val="00F8732F"/>
    <w:rsid w:val="00F8755C"/>
    <w:rsid w:val="00F877C7"/>
    <w:rsid w:val="00F87FF3"/>
    <w:rsid w:val="00F900F9"/>
    <w:rsid w:val="00F904C0"/>
    <w:rsid w:val="00F90642"/>
    <w:rsid w:val="00F907AE"/>
    <w:rsid w:val="00F912A4"/>
    <w:rsid w:val="00F9185E"/>
    <w:rsid w:val="00F91E3E"/>
    <w:rsid w:val="00F92392"/>
    <w:rsid w:val="00F92643"/>
    <w:rsid w:val="00F9348B"/>
    <w:rsid w:val="00F93A50"/>
    <w:rsid w:val="00F94E70"/>
    <w:rsid w:val="00F95346"/>
    <w:rsid w:val="00F96015"/>
    <w:rsid w:val="00F960BB"/>
    <w:rsid w:val="00F96274"/>
    <w:rsid w:val="00F96391"/>
    <w:rsid w:val="00F96543"/>
    <w:rsid w:val="00F96A1C"/>
    <w:rsid w:val="00F97118"/>
    <w:rsid w:val="00F97789"/>
    <w:rsid w:val="00F97AD1"/>
    <w:rsid w:val="00F97D19"/>
    <w:rsid w:val="00F97F10"/>
    <w:rsid w:val="00FA01BE"/>
    <w:rsid w:val="00FA04C9"/>
    <w:rsid w:val="00FA16FA"/>
    <w:rsid w:val="00FA19D1"/>
    <w:rsid w:val="00FA1FD3"/>
    <w:rsid w:val="00FA21DA"/>
    <w:rsid w:val="00FA2FEB"/>
    <w:rsid w:val="00FA3534"/>
    <w:rsid w:val="00FA3A59"/>
    <w:rsid w:val="00FA3F4C"/>
    <w:rsid w:val="00FA4834"/>
    <w:rsid w:val="00FA4E90"/>
    <w:rsid w:val="00FA4F01"/>
    <w:rsid w:val="00FA54A4"/>
    <w:rsid w:val="00FA5C1F"/>
    <w:rsid w:val="00FA6031"/>
    <w:rsid w:val="00FA6109"/>
    <w:rsid w:val="00FA6173"/>
    <w:rsid w:val="00FA6352"/>
    <w:rsid w:val="00FA7180"/>
    <w:rsid w:val="00FB0367"/>
    <w:rsid w:val="00FB1075"/>
    <w:rsid w:val="00FB203F"/>
    <w:rsid w:val="00FB20EC"/>
    <w:rsid w:val="00FB2A0E"/>
    <w:rsid w:val="00FB3A97"/>
    <w:rsid w:val="00FB3E5C"/>
    <w:rsid w:val="00FB5143"/>
    <w:rsid w:val="00FB55DD"/>
    <w:rsid w:val="00FB5F8F"/>
    <w:rsid w:val="00FB60EC"/>
    <w:rsid w:val="00FB65F0"/>
    <w:rsid w:val="00FB7BB1"/>
    <w:rsid w:val="00FC00D5"/>
    <w:rsid w:val="00FC0C8F"/>
    <w:rsid w:val="00FC1A9A"/>
    <w:rsid w:val="00FC1ABA"/>
    <w:rsid w:val="00FC1B6D"/>
    <w:rsid w:val="00FC1F7F"/>
    <w:rsid w:val="00FC1FE3"/>
    <w:rsid w:val="00FC2221"/>
    <w:rsid w:val="00FC2415"/>
    <w:rsid w:val="00FC281E"/>
    <w:rsid w:val="00FC3123"/>
    <w:rsid w:val="00FC3250"/>
    <w:rsid w:val="00FC38F2"/>
    <w:rsid w:val="00FC4147"/>
    <w:rsid w:val="00FC4B24"/>
    <w:rsid w:val="00FC4C1C"/>
    <w:rsid w:val="00FC5370"/>
    <w:rsid w:val="00FC6FCC"/>
    <w:rsid w:val="00FD2585"/>
    <w:rsid w:val="00FD2A56"/>
    <w:rsid w:val="00FD2B28"/>
    <w:rsid w:val="00FD2B48"/>
    <w:rsid w:val="00FD2B98"/>
    <w:rsid w:val="00FD36ED"/>
    <w:rsid w:val="00FD3A7F"/>
    <w:rsid w:val="00FD3F3D"/>
    <w:rsid w:val="00FD4E34"/>
    <w:rsid w:val="00FD4F3E"/>
    <w:rsid w:val="00FD5223"/>
    <w:rsid w:val="00FD5675"/>
    <w:rsid w:val="00FD5A63"/>
    <w:rsid w:val="00FD5C6B"/>
    <w:rsid w:val="00FD5E8B"/>
    <w:rsid w:val="00FD6197"/>
    <w:rsid w:val="00FD61C9"/>
    <w:rsid w:val="00FD6643"/>
    <w:rsid w:val="00FD664F"/>
    <w:rsid w:val="00FD6C92"/>
    <w:rsid w:val="00FD6F52"/>
    <w:rsid w:val="00FD6FD2"/>
    <w:rsid w:val="00FD7182"/>
    <w:rsid w:val="00FD771D"/>
    <w:rsid w:val="00FD7A03"/>
    <w:rsid w:val="00FD7AB3"/>
    <w:rsid w:val="00FE01BC"/>
    <w:rsid w:val="00FE08AD"/>
    <w:rsid w:val="00FE1A55"/>
    <w:rsid w:val="00FE2553"/>
    <w:rsid w:val="00FE3611"/>
    <w:rsid w:val="00FE3A6B"/>
    <w:rsid w:val="00FE3A6E"/>
    <w:rsid w:val="00FE3F72"/>
    <w:rsid w:val="00FE4022"/>
    <w:rsid w:val="00FE4194"/>
    <w:rsid w:val="00FE4361"/>
    <w:rsid w:val="00FE43A9"/>
    <w:rsid w:val="00FE4F7E"/>
    <w:rsid w:val="00FE5305"/>
    <w:rsid w:val="00FE6483"/>
    <w:rsid w:val="00FE66BA"/>
    <w:rsid w:val="00FE6930"/>
    <w:rsid w:val="00FE70F8"/>
    <w:rsid w:val="00FF081E"/>
    <w:rsid w:val="00FF1669"/>
    <w:rsid w:val="00FF20CE"/>
    <w:rsid w:val="00FF21F3"/>
    <w:rsid w:val="00FF2441"/>
    <w:rsid w:val="00FF292A"/>
    <w:rsid w:val="00FF2A53"/>
    <w:rsid w:val="00FF2FAF"/>
    <w:rsid w:val="00FF3072"/>
    <w:rsid w:val="00FF421F"/>
    <w:rsid w:val="00FF4248"/>
    <w:rsid w:val="00FF431E"/>
    <w:rsid w:val="00FF48CD"/>
    <w:rsid w:val="00FF495A"/>
    <w:rsid w:val="00FF4C0C"/>
    <w:rsid w:val="00FF566D"/>
    <w:rsid w:val="00FF59FF"/>
    <w:rsid w:val="00FF5DFC"/>
    <w:rsid w:val="00FF5EEA"/>
    <w:rsid w:val="00FF5F58"/>
    <w:rsid w:val="00FF5F90"/>
    <w:rsid w:val="00FF6129"/>
    <w:rsid w:val="00FF6416"/>
    <w:rsid w:val="00FF6F6C"/>
    <w:rsid w:val="00FF715A"/>
    <w:rsid w:val="00FF72E5"/>
    <w:rsid w:val="00FF777E"/>
    <w:rsid w:val="00FF77EB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6235A"/>
  <w15:chartTrackingRefBased/>
  <w15:docId w15:val="{E0A054ED-90CB-4E34-93FE-C1630793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2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2AB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3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E94"/>
  </w:style>
  <w:style w:type="paragraph" w:styleId="Footer">
    <w:name w:val="footer"/>
    <w:basedOn w:val="Normal"/>
    <w:link w:val="FooterChar"/>
    <w:uiPriority w:val="99"/>
    <w:unhideWhenUsed/>
    <w:rsid w:val="00C23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E94"/>
  </w:style>
  <w:style w:type="character" w:styleId="CommentReference">
    <w:name w:val="annotation reference"/>
    <w:basedOn w:val="DefaultParagraphFont"/>
    <w:uiPriority w:val="99"/>
    <w:semiHidden/>
    <w:unhideWhenUsed/>
    <w:rsid w:val="001D7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76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76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674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865823"/>
    <w:rPr>
      <w:b/>
      <w:bCs/>
    </w:rPr>
  </w:style>
  <w:style w:type="paragraph" w:styleId="ListParagraph">
    <w:name w:val="List Paragraph"/>
    <w:basedOn w:val="Normal"/>
    <w:uiPriority w:val="34"/>
    <w:qFormat/>
    <w:rsid w:val="00B7415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A3297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B4111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0155C1"/>
  </w:style>
  <w:style w:type="character" w:customStyle="1" w:styleId="id-label">
    <w:name w:val="id-label"/>
    <w:basedOn w:val="DefaultParagraphFont"/>
    <w:rsid w:val="000155C1"/>
  </w:style>
  <w:style w:type="character" w:customStyle="1" w:styleId="cit">
    <w:name w:val="cit"/>
    <w:basedOn w:val="DefaultParagraphFont"/>
    <w:rsid w:val="002A0796"/>
  </w:style>
  <w:style w:type="character" w:customStyle="1" w:styleId="citation-doi">
    <w:name w:val="citation-doi"/>
    <w:basedOn w:val="DefaultParagraphFont"/>
    <w:rsid w:val="002A0796"/>
  </w:style>
  <w:style w:type="paragraph" w:styleId="Revision">
    <w:name w:val="Revision"/>
    <w:hidden/>
    <w:uiPriority w:val="99"/>
    <w:semiHidden/>
    <w:rsid w:val="005439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513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9663385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4251055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24344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014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26683918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848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7096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6519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6881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0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6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doi.org/10.1093/restud/rdad01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5585%2Fmmwr.mm7148a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6B7D2AEECB240A8A3571497BA3858" ma:contentTypeVersion="6" ma:contentTypeDescription="Create a new document." ma:contentTypeScope="" ma:versionID="c8c591bea78a603cd2207649096f9292">
  <xsd:schema xmlns:xsd="http://www.w3.org/2001/XMLSchema" xmlns:xs="http://www.w3.org/2001/XMLSchema" xmlns:p="http://schemas.microsoft.com/office/2006/metadata/properties" xmlns:ns2="e14a3eb8-67c2-4ec6-816d-ac66e84a15b9" xmlns:ns3="d0d901c5-db00-4795-8bdf-8f1415ce93d5" targetNamespace="http://schemas.microsoft.com/office/2006/metadata/properties" ma:root="true" ma:fieldsID="02d7eab1b23112a23e6841b59eb3e45b" ns2:_="" ns3:_="">
    <xsd:import namespace="e14a3eb8-67c2-4ec6-816d-ac66e84a15b9"/>
    <xsd:import namespace="d0d901c5-db00-4795-8bdf-8f1415ce9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a3eb8-67c2-4ec6-816d-ac66e84a1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901c5-db00-4795-8bdf-8f1415ce93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E1FC2C-E8BF-4E29-BF6F-52278D6F7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a3eb8-67c2-4ec6-816d-ac66e84a15b9"/>
    <ds:schemaRef ds:uri="d0d901c5-db00-4795-8bdf-8f1415ce9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211FB4-AAAC-45E1-ACDF-EA37879EF3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C868D5-29E2-42C1-AF52-34F35712C4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</dc:creator>
  <cp:keywords/>
  <dc:description/>
  <cp:lastModifiedBy>Zhu, Weiming (CDC/NCHHSTP/DHP)</cp:lastModifiedBy>
  <cp:revision>4</cp:revision>
  <dcterms:created xsi:type="dcterms:W3CDTF">2025-01-28T23:30:00Z</dcterms:created>
  <dcterms:modified xsi:type="dcterms:W3CDTF">2025-02-20T21:30:00Z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2023-06-30T15:02:00Z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3c68cf2e-4f4f-47cf-b0b6-e5e219e42eb4</vt:lpwstr>
  </property>
  <property fmtid="{D5CDD505-2E9C-101B-9397-08002B2CF9AE}" pid="8" name="MSIP_Label_7b94a7b8-f06c-4dfe-bdcc-9b548fd58c31_ContentBits">
    <vt:lpwstr>0</vt:lpwstr>
  </property>
</Properties>
</file>